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7A808" w14:textId="158720C4" w:rsidR="00D23092" w:rsidRPr="001B7B6C" w:rsidRDefault="009303D4" w:rsidP="00D23092">
      <w:pPr>
        <w:rPr>
          <w:rFonts w:ascii="Bierstadt" w:hAnsi="Bierstadt"/>
          <w:b/>
          <w:bCs/>
          <w:color w:val="008B9C"/>
          <w:sz w:val="32"/>
          <w:szCs w:val="32"/>
          <w:lang w:val="fr-CA"/>
        </w:rPr>
      </w:pPr>
      <w:r w:rsidRPr="001B7B6C">
        <w:rPr>
          <w:rFonts w:ascii="Bierstadt" w:eastAsia="Bierstadt" w:hAnsi="Bierstadt" w:cs="Bierstadt"/>
          <w:noProof/>
          <w:lang w:val="fr-CA" w:bidi="fr-CA"/>
        </w:rPr>
        <w:drawing>
          <wp:anchor distT="0" distB="0" distL="114300" distR="114300" simplePos="0" relativeHeight="251658248" behindDoc="0" locked="0" layoutInCell="1" allowOverlap="1" wp14:anchorId="263A1733" wp14:editId="22A7A4BC">
            <wp:simplePos x="0" y="0"/>
            <wp:positionH relativeFrom="column">
              <wp:posOffset>-502920</wp:posOffset>
            </wp:positionH>
            <wp:positionV relativeFrom="paragraph">
              <wp:posOffset>746760</wp:posOffset>
            </wp:positionV>
            <wp:extent cx="4235450" cy="1560691"/>
            <wp:effectExtent l="0" t="0" r="0" b="1905"/>
            <wp:wrapNone/>
            <wp:docPr id="19159925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92542"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4235450" cy="1560691"/>
                    </a:xfrm>
                    <a:prstGeom prst="rect">
                      <a:avLst/>
                    </a:prstGeom>
                  </pic:spPr>
                </pic:pic>
              </a:graphicData>
            </a:graphic>
            <wp14:sizeRelH relativeFrom="margin">
              <wp14:pctWidth>0</wp14:pctWidth>
            </wp14:sizeRelH>
            <wp14:sizeRelV relativeFrom="margin">
              <wp14:pctHeight>0</wp14:pctHeight>
            </wp14:sizeRelV>
          </wp:anchor>
        </w:drawing>
      </w:r>
      <w:r w:rsidR="00CB29EA" w:rsidRPr="001B7B6C">
        <w:rPr>
          <w:rFonts w:ascii="Bierstadt" w:hAnsi="Bierstadt"/>
          <w:b/>
          <w:bCs/>
          <w:noProof/>
          <w:color w:val="008B9C"/>
          <w:sz w:val="32"/>
          <w:szCs w:val="32"/>
          <w:lang w:val="fr-CA"/>
        </w:rPr>
        <mc:AlternateContent>
          <mc:Choice Requires="wps">
            <w:drawing>
              <wp:anchor distT="45720" distB="45720" distL="114300" distR="114300" simplePos="0" relativeHeight="251658246" behindDoc="0" locked="0" layoutInCell="1" allowOverlap="1" wp14:anchorId="514EC50F" wp14:editId="21C7F80D">
                <wp:simplePos x="0" y="0"/>
                <wp:positionH relativeFrom="column">
                  <wp:posOffset>-403860</wp:posOffset>
                </wp:positionH>
                <wp:positionV relativeFrom="paragraph">
                  <wp:posOffset>2316480</wp:posOffset>
                </wp:positionV>
                <wp:extent cx="5455920" cy="1404620"/>
                <wp:effectExtent l="0" t="0" r="0" b="0"/>
                <wp:wrapSquare wrapText="bothSides"/>
                <wp:docPr id="582207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404620"/>
                        </a:xfrm>
                        <a:prstGeom prst="rect">
                          <a:avLst/>
                        </a:prstGeom>
                        <a:noFill/>
                        <a:ln w="9525">
                          <a:noFill/>
                          <a:miter lim="800000"/>
                          <a:headEnd/>
                          <a:tailEnd/>
                        </a:ln>
                      </wps:spPr>
                      <wps:txbx>
                        <w:txbxContent>
                          <w:p w14:paraId="15B29D41" w14:textId="5A60B377" w:rsidR="00CB29EA" w:rsidRPr="00B64C6F" w:rsidRDefault="00B64C6F" w:rsidP="00CB29EA">
                            <w:pPr>
                              <w:spacing w:after="0"/>
                              <w:rPr>
                                <w:rFonts w:ascii="Bierstadt" w:hAnsi="Bierstadt"/>
                                <w:i/>
                                <w:iCs/>
                                <w:color w:val="FFFFFF" w:themeColor="background1"/>
                                <w:sz w:val="28"/>
                                <w:szCs w:val="28"/>
                                <w:lang w:val="fr-CA"/>
                              </w:rPr>
                            </w:pPr>
                            <w:r w:rsidRPr="00B64C6F">
                              <w:rPr>
                                <w:rFonts w:ascii="Bierstadt" w:hAnsi="Bierstadt"/>
                                <w:i/>
                                <w:iCs/>
                                <w:color w:val="FFFFFF" w:themeColor="background1"/>
                                <w:sz w:val="28"/>
                                <w:szCs w:val="28"/>
                                <w:lang w:val="fr-CA"/>
                              </w:rPr>
                              <w:t>À utiliser en combinaison avec la</w:t>
                            </w:r>
                          </w:p>
                          <w:p w14:paraId="29AC5F0A" w14:textId="2A71B958" w:rsidR="00CB29EA" w:rsidRPr="003D2DE0" w:rsidRDefault="003D2DE0" w:rsidP="003D2DE0">
                            <w:pPr>
                              <w:spacing w:after="0"/>
                              <w:rPr>
                                <w:sz w:val="22"/>
                                <w:szCs w:val="22"/>
                                <w:lang w:val="fr-CA"/>
                              </w:rPr>
                            </w:pPr>
                            <w:r w:rsidRPr="003D2DE0">
                              <w:rPr>
                                <w:rFonts w:ascii="Bierstadt" w:hAnsi="Bierstadt"/>
                                <w:b/>
                                <w:bCs/>
                                <w:color w:val="FFFFFF" w:themeColor="background1"/>
                                <w:sz w:val="44"/>
                                <w:szCs w:val="44"/>
                                <w:lang w:val="fr-CA"/>
                              </w:rPr>
                              <w:t>Trousse à outils</w:t>
                            </w:r>
                            <w:r>
                              <w:rPr>
                                <w:rFonts w:ascii="Bierstadt" w:hAnsi="Bierstadt"/>
                                <w:b/>
                                <w:bCs/>
                                <w:color w:val="FFFFFF" w:themeColor="background1"/>
                                <w:sz w:val="44"/>
                                <w:szCs w:val="44"/>
                                <w:lang w:val="fr-CA"/>
                              </w:rPr>
                              <w:t xml:space="preserve"> </w:t>
                            </w:r>
                            <w:r w:rsidRPr="003D2DE0">
                              <w:rPr>
                                <w:rFonts w:ascii="Bierstadt" w:hAnsi="Bierstadt"/>
                                <w:b/>
                                <w:bCs/>
                                <w:color w:val="FFFFFF" w:themeColor="background1"/>
                                <w:sz w:val="44"/>
                                <w:szCs w:val="44"/>
                                <w:lang w:val="fr-CA"/>
                              </w:rPr>
                              <w:t>d’inspiration de JA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4EC50F" id="_x0000_t202" coordsize="21600,21600" o:spt="202" path="m,l,21600r21600,l21600,xe">
                <v:stroke joinstyle="miter"/>
                <v:path gradientshapeok="t" o:connecttype="rect"/>
              </v:shapetype>
              <v:shape id="Text Box 2" o:spid="_x0000_s1026" type="#_x0000_t202" style="position:absolute;margin-left:-31.8pt;margin-top:182.4pt;width:429.6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" filled="f" stroked="f">
                <v:textbox style="mso-fit-shape-to-text:t">
                  <w:txbxContent>
                    <w:p w14:paraId="15B29D41" w14:textId="5A60B377" w:rsidR="00CB29EA" w:rsidRPr="00B64C6F" w:rsidRDefault="00B64C6F" w:rsidP="00CB29EA">
                      <w:pPr>
                        <w:spacing w:after="0"/>
                        <w:rPr>
                          <w:rFonts w:ascii="Bierstadt" w:hAnsi="Bierstadt"/>
                          <w:i/>
                          <w:iCs/>
                          <w:color w:val="FFFFFF" w:themeColor="background1"/>
                          <w:sz w:val="28"/>
                          <w:szCs w:val="28"/>
                          <w:lang w:val="fr-CA"/>
                        </w:rPr>
                      </w:pPr>
                      <w:r w:rsidRPr="00B64C6F">
                        <w:rPr>
                          <w:rFonts w:ascii="Bierstadt" w:hAnsi="Bierstadt"/>
                          <w:i/>
                          <w:iCs/>
                          <w:color w:val="FFFFFF" w:themeColor="background1"/>
                          <w:sz w:val="28"/>
                          <w:szCs w:val="28"/>
                          <w:lang w:val="fr-CA"/>
                        </w:rPr>
                        <w:t>À utiliser en combinaison avec la</w:t>
                      </w:r>
                    </w:p>
                    <w:p w14:paraId="29AC5F0A" w14:textId="2A71B958" w:rsidR="00CB29EA" w:rsidRPr="003D2DE0" w:rsidRDefault="003D2DE0" w:rsidP="003D2DE0">
                      <w:pPr>
                        <w:spacing w:after="0"/>
                        <w:rPr>
                          <w:sz w:val="22"/>
                          <w:szCs w:val="22"/>
                          <w:lang w:val="fr-CA"/>
                        </w:rPr>
                      </w:pPr>
                      <w:r w:rsidRPr="003D2DE0">
                        <w:rPr>
                          <w:rFonts w:ascii="Bierstadt" w:hAnsi="Bierstadt"/>
                          <w:b/>
                          <w:bCs/>
                          <w:color w:val="FFFFFF" w:themeColor="background1"/>
                          <w:sz w:val="44"/>
                          <w:szCs w:val="44"/>
                          <w:lang w:val="fr-CA"/>
                        </w:rPr>
                        <w:t>Trousse à outils</w:t>
                      </w:r>
                      <w:r>
                        <w:rPr>
                          <w:rFonts w:ascii="Bierstadt" w:hAnsi="Bierstadt"/>
                          <w:b/>
                          <w:bCs/>
                          <w:color w:val="FFFFFF" w:themeColor="background1"/>
                          <w:sz w:val="44"/>
                          <w:szCs w:val="44"/>
                          <w:lang w:val="fr-CA"/>
                        </w:rPr>
                        <w:t xml:space="preserve"> </w:t>
                      </w:r>
                      <w:r w:rsidRPr="003D2DE0">
                        <w:rPr>
                          <w:rFonts w:ascii="Bierstadt" w:hAnsi="Bierstadt"/>
                          <w:b/>
                          <w:bCs/>
                          <w:color w:val="FFFFFF" w:themeColor="background1"/>
                          <w:sz w:val="44"/>
                          <w:szCs w:val="44"/>
                          <w:lang w:val="fr-CA"/>
                        </w:rPr>
                        <w:t>d’inspiration de JA</w:t>
                      </w:r>
                    </w:p>
                  </w:txbxContent>
                </v:textbox>
                <w10:wrap type="square"/>
              </v:shape>
            </w:pict>
          </mc:Fallback>
        </mc:AlternateContent>
      </w:r>
      <w:r w:rsidR="00870F28" w:rsidRPr="001B7B6C">
        <w:rPr>
          <w:noProof/>
          <w:lang w:val="fr-CA"/>
        </w:rPr>
        <w:drawing>
          <wp:anchor distT="0" distB="0" distL="114300" distR="114300" simplePos="0" relativeHeight="251658240" behindDoc="1" locked="0" layoutInCell="1" allowOverlap="1" wp14:anchorId="17BE380B" wp14:editId="1B3FBC92">
            <wp:simplePos x="0" y="0"/>
            <wp:positionH relativeFrom="column">
              <wp:posOffset>-689610</wp:posOffset>
            </wp:positionH>
            <wp:positionV relativeFrom="margin">
              <wp:align>top</wp:align>
            </wp:positionV>
            <wp:extent cx="7315200" cy="3429000"/>
            <wp:effectExtent l="0" t="0" r="0" b="0"/>
            <wp:wrapTight wrapText="bothSides">
              <wp:wrapPolygon edited="0">
                <wp:start x="0" y="0"/>
                <wp:lineTo x="0" y="21480"/>
                <wp:lineTo x="21544" y="21480"/>
                <wp:lineTo x="21544" y="0"/>
                <wp:lineTo x="0" y="0"/>
              </wp:wrapPolygon>
            </wp:wrapTight>
            <wp:docPr id="846303049" name="Picture 1" descr="A blue and whit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03049" name="Picture 1" descr="A blue and white background with white text&#10;&#10;Description automatically generated"/>
                    <pic:cNvPicPr/>
                  </pic:nvPicPr>
                  <pic:blipFill rotWithShape="1">
                    <a:blip r:embed="rId12">
                      <a:extLst>
                        <a:ext uri="{28A0092B-C50C-407E-A947-70E740481C1C}">
                          <a14:useLocalDpi xmlns:a14="http://schemas.microsoft.com/office/drawing/2010/main" val="0"/>
                        </a:ext>
                      </a:extLst>
                    </a:blip>
                    <a:srcRect t="10497" r="458" b="16835"/>
                    <a:stretch/>
                  </pic:blipFill>
                  <pic:spPr bwMode="auto">
                    <a:xfrm>
                      <a:off x="0" y="0"/>
                      <a:ext cx="7315200" cy="342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038C" w:rsidRPr="7AD8E978">
        <w:rPr>
          <w:rFonts w:ascii="Bierstadt" w:hAnsi="Bierstadt"/>
          <w:b/>
          <w:bCs/>
          <w:color w:val="008B9C"/>
          <w:sz w:val="32"/>
          <w:szCs w:val="32"/>
          <w:lang w:val="fr-CA"/>
        </w:rPr>
        <w:t>Notes d’animation JA – Soyez entrepreneur</w:t>
      </w:r>
    </w:p>
    <w:p w14:paraId="11FF7992" w14:textId="131B4DD8" w:rsidR="00F07818" w:rsidRPr="001B7B6C" w:rsidRDefault="00F07818">
      <w:pPr>
        <w:rPr>
          <w:rFonts w:ascii="Bierstadt" w:hAnsi="Bierstadt"/>
          <w:lang w:val="fr-CA"/>
        </w:rPr>
      </w:pPr>
      <w:r w:rsidRPr="001B7B6C">
        <w:rPr>
          <w:rFonts w:ascii="Bierstadt" w:hAnsi="Bierstadt"/>
          <w:lang w:val="fr-CA"/>
        </w:rPr>
        <w:t>Les Notes d’animation ont été élaborées à partir des références la présentation numérique et doivent être utilisées en combinaison avec et le Cahier de l’élève imprimé (v2027).</w:t>
      </w:r>
    </w:p>
    <w:p w14:paraId="2B529DC0" w14:textId="3E1758C3" w:rsidR="004E4717" w:rsidRPr="001B7B6C" w:rsidRDefault="00B15FA1">
      <w:pPr>
        <w:rPr>
          <w:rFonts w:ascii="Bierstadt" w:hAnsi="Bierstadt"/>
          <w:b/>
          <w:bCs/>
          <w:lang w:val="fr-CA"/>
        </w:rPr>
      </w:pPr>
      <w:r w:rsidRPr="001B7B6C">
        <w:rPr>
          <w:rFonts w:ascii="Bierstadt" w:hAnsi="Bierstadt"/>
          <w:b/>
          <w:bCs/>
          <w:lang w:val="fr-CA"/>
        </w:rPr>
        <w:t>Conseils pour l’aménagement de votre salle de classe</w:t>
      </w:r>
    </w:p>
    <w:p w14:paraId="2F509F7B" w14:textId="77777777" w:rsidR="004C20BB" w:rsidRPr="001B7B6C" w:rsidRDefault="004C20BB" w:rsidP="004C20BB">
      <w:pPr>
        <w:numPr>
          <w:ilvl w:val="0"/>
          <w:numId w:val="31"/>
        </w:numPr>
        <w:spacing w:after="0"/>
        <w:rPr>
          <w:rFonts w:ascii="Bierstadt" w:eastAsiaTheme="majorEastAsia" w:hAnsi="Bierstadt" w:cs="Times New Roman"/>
          <w:kern w:val="0"/>
          <w:lang w:val="fr-CA" w:eastAsia="fr-CA"/>
          <w14:ligatures w14:val="none"/>
        </w:rPr>
      </w:pPr>
      <w:r w:rsidRPr="001B7B6C">
        <w:rPr>
          <w:rFonts w:ascii="Bierstadt" w:eastAsiaTheme="majorEastAsia" w:hAnsi="Bierstadt" w:cs="Times New Roman"/>
          <w:kern w:val="0"/>
          <w:lang w:val="fr-CA" w:eastAsia="fr-CA"/>
          <w14:ligatures w14:val="none"/>
        </w:rPr>
        <w:t>Arrivez 15</w:t>
      </w:r>
      <w:r w:rsidRPr="001B7B6C">
        <w:rPr>
          <w:rFonts w:ascii="Arial" w:eastAsiaTheme="majorEastAsia" w:hAnsi="Arial" w:cs="Arial"/>
          <w:kern w:val="0"/>
          <w:lang w:val="fr-CA" w:eastAsia="fr-CA"/>
          <w14:ligatures w14:val="none"/>
        </w:rPr>
        <w:t> </w:t>
      </w:r>
      <w:r w:rsidRPr="001B7B6C">
        <w:rPr>
          <w:rFonts w:ascii="Bierstadt" w:eastAsiaTheme="majorEastAsia" w:hAnsi="Bierstadt" w:cs="Times New Roman"/>
          <w:kern w:val="0"/>
          <w:lang w:val="fr-CA" w:eastAsia="fr-CA"/>
          <w14:ligatures w14:val="none"/>
        </w:rPr>
        <w:t xml:space="preserve">minutes </w:t>
      </w:r>
      <w:r w:rsidRPr="001B7B6C">
        <w:rPr>
          <w:rFonts w:ascii="Bierstadt" w:eastAsiaTheme="majorEastAsia" w:hAnsi="Bierstadt" w:cs="Bierstadt"/>
          <w:kern w:val="0"/>
          <w:lang w:val="fr-CA" w:eastAsia="fr-CA"/>
          <w14:ligatures w14:val="none"/>
        </w:rPr>
        <w:t>à</w:t>
      </w:r>
      <w:r w:rsidRPr="001B7B6C">
        <w:rPr>
          <w:rFonts w:ascii="Bierstadt" w:eastAsiaTheme="majorEastAsia" w:hAnsi="Bierstadt" w:cs="Times New Roman"/>
          <w:kern w:val="0"/>
          <w:lang w:val="fr-CA" w:eastAsia="fr-CA"/>
          <w14:ligatures w14:val="none"/>
        </w:rPr>
        <w:t xml:space="preserve"> l</w:t>
      </w:r>
      <w:r w:rsidRPr="001B7B6C">
        <w:rPr>
          <w:rFonts w:ascii="Bierstadt" w:eastAsiaTheme="majorEastAsia" w:hAnsi="Bierstadt" w:cs="Bierstadt"/>
          <w:kern w:val="0"/>
          <w:lang w:val="fr-CA" w:eastAsia="fr-CA"/>
          <w14:ligatures w14:val="none"/>
        </w:rPr>
        <w:t>’</w:t>
      </w:r>
      <w:r w:rsidRPr="001B7B6C">
        <w:rPr>
          <w:rFonts w:ascii="Bierstadt" w:eastAsiaTheme="majorEastAsia" w:hAnsi="Bierstadt" w:cs="Times New Roman"/>
          <w:kern w:val="0"/>
          <w:lang w:val="fr-CA" w:eastAsia="fr-CA"/>
          <w14:ligatures w14:val="none"/>
        </w:rPr>
        <w:t>avance et enregistrez-vous au secr</w:t>
      </w:r>
      <w:r w:rsidRPr="001B7B6C">
        <w:rPr>
          <w:rFonts w:ascii="Bierstadt" w:eastAsiaTheme="majorEastAsia" w:hAnsi="Bierstadt" w:cs="Bierstadt"/>
          <w:kern w:val="0"/>
          <w:lang w:val="fr-CA" w:eastAsia="fr-CA"/>
          <w14:ligatures w14:val="none"/>
        </w:rPr>
        <w:t>é</w:t>
      </w:r>
      <w:r w:rsidRPr="001B7B6C">
        <w:rPr>
          <w:rFonts w:ascii="Bierstadt" w:eastAsiaTheme="majorEastAsia" w:hAnsi="Bierstadt" w:cs="Times New Roman"/>
          <w:kern w:val="0"/>
          <w:lang w:val="fr-CA" w:eastAsia="fr-CA"/>
          <w14:ligatures w14:val="none"/>
        </w:rPr>
        <w:t>tariat. </w:t>
      </w:r>
    </w:p>
    <w:p w14:paraId="4302EE4D" w14:textId="77777777" w:rsidR="004C20BB" w:rsidRPr="001B7B6C" w:rsidRDefault="004C20BB" w:rsidP="004C20BB">
      <w:pPr>
        <w:numPr>
          <w:ilvl w:val="0"/>
          <w:numId w:val="32"/>
        </w:numPr>
        <w:spacing w:after="0"/>
        <w:rPr>
          <w:rFonts w:ascii="Bierstadt" w:eastAsiaTheme="majorEastAsia" w:hAnsi="Bierstadt" w:cs="Times New Roman"/>
          <w:kern w:val="0"/>
          <w:lang w:val="fr-CA" w:eastAsia="fr-CA"/>
          <w14:ligatures w14:val="none"/>
        </w:rPr>
      </w:pPr>
      <w:r w:rsidRPr="001B7B6C">
        <w:rPr>
          <w:rFonts w:ascii="Bierstadt" w:eastAsiaTheme="majorEastAsia" w:hAnsi="Bierstadt" w:cs="Times New Roman"/>
          <w:kern w:val="0"/>
          <w:lang w:val="fr-CA" w:eastAsia="fr-CA"/>
          <w14:ligatures w14:val="none"/>
        </w:rPr>
        <w:t>Rencontrez l’enseignant·e pour obtenir le matériel du programme et l’organiser au besoin. </w:t>
      </w:r>
    </w:p>
    <w:p w14:paraId="627CD7C9" w14:textId="73FC1698" w:rsidR="004C20BB" w:rsidRPr="001B7B6C" w:rsidRDefault="004C20BB" w:rsidP="7AD8E978">
      <w:pPr>
        <w:numPr>
          <w:ilvl w:val="0"/>
          <w:numId w:val="33"/>
        </w:numPr>
        <w:spacing w:after="0"/>
        <w:rPr>
          <w:rFonts w:ascii="Bierstadt" w:eastAsiaTheme="majorEastAsia" w:hAnsi="Bierstadt" w:cs="Times New Roman"/>
          <w:kern w:val="0"/>
          <w:lang w:val="fr-CA" w:eastAsia="fr-CA"/>
          <w14:ligatures w14:val="none"/>
        </w:rPr>
      </w:pPr>
      <w:r w:rsidRPr="7AD8E978">
        <w:rPr>
          <w:rFonts w:ascii="Bierstadt" w:eastAsiaTheme="majorEastAsia" w:hAnsi="Bierstadt" w:cs="Times New Roman"/>
          <w:kern w:val="0"/>
          <w:lang w:val="fr-CA" w:eastAsia="fr-CA"/>
          <w14:ligatures w14:val="none"/>
        </w:rPr>
        <w:t xml:space="preserve">Distribuez les </w:t>
      </w:r>
      <w:r w:rsidR="0AF38D82" w:rsidRPr="7AD8E978">
        <w:rPr>
          <w:rFonts w:ascii="Bierstadt" w:eastAsiaTheme="majorEastAsia" w:hAnsi="Bierstadt" w:cs="Times New Roman"/>
          <w:kern w:val="0"/>
          <w:lang w:val="fr-CA" w:eastAsia="fr-CA"/>
          <w14:ligatures w14:val="none"/>
        </w:rPr>
        <w:t xml:space="preserve">journaux JA </w:t>
      </w:r>
      <w:r w:rsidRPr="7AD8E978">
        <w:rPr>
          <w:rFonts w:ascii="Bierstadt" w:eastAsiaTheme="majorEastAsia" w:hAnsi="Bierstadt" w:cs="Times New Roman"/>
          <w:kern w:val="0"/>
          <w:lang w:val="fr-CA" w:eastAsia="fr-CA"/>
          <w14:ligatures w14:val="none"/>
        </w:rPr>
        <w:t>et les porte-noms/cartes. </w:t>
      </w:r>
    </w:p>
    <w:p w14:paraId="6A6F35B9" w14:textId="77777777" w:rsidR="004C20BB" w:rsidRPr="001B7B6C" w:rsidRDefault="004C20BB" w:rsidP="004C20BB">
      <w:pPr>
        <w:numPr>
          <w:ilvl w:val="0"/>
          <w:numId w:val="34"/>
        </w:numPr>
        <w:spacing w:after="0"/>
        <w:rPr>
          <w:rFonts w:ascii="Bierstadt" w:eastAsiaTheme="majorEastAsia" w:hAnsi="Bierstadt" w:cs="Times New Roman"/>
          <w:kern w:val="0"/>
          <w:lang w:val="fr-CA" w:eastAsia="fr-CA"/>
          <w14:ligatures w14:val="none"/>
        </w:rPr>
      </w:pPr>
      <w:r w:rsidRPr="001B7B6C">
        <w:rPr>
          <w:rFonts w:ascii="Bierstadt" w:eastAsiaTheme="majorEastAsia" w:hAnsi="Bierstadt" w:cs="Times New Roman"/>
          <w:kern w:val="0"/>
          <w:lang w:val="fr-CA" w:eastAsia="fr-CA"/>
          <w14:ligatures w14:val="none"/>
        </w:rPr>
        <w:t>Préparez la présentation (vérifiez que l’audio et la connexion Internet fonctionnent). </w:t>
      </w:r>
    </w:p>
    <w:p w14:paraId="476CF623" w14:textId="77777777" w:rsidR="004C20BB" w:rsidRPr="001B7B6C" w:rsidRDefault="004C20BB" w:rsidP="004C20BB">
      <w:pPr>
        <w:numPr>
          <w:ilvl w:val="0"/>
          <w:numId w:val="35"/>
        </w:numPr>
        <w:spacing w:after="0"/>
        <w:rPr>
          <w:rFonts w:ascii="Bierstadt" w:eastAsiaTheme="majorEastAsia" w:hAnsi="Bierstadt" w:cs="Times New Roman"/>
          <w:kern w:val="0"/>
          <w:lang w:val="fr-CA" w:eastAsia="fr-CA"/>
          <w14:ligatures w14:val="none"/>
        </w:rPr>
      </w:pPr>
      <w:r w:rsidRPr="001B7B6C">
        <w:rPr>
          <w:rFonts w:ascii="Bierstadt" w:eastAsiaTheme="majorEastAsia" w:hAnsi="Bierstadt" w:cs="Times New Roman"/>
          <w:kern w:val="0"/>
          <w:lang w:val="fr-CA" w:eastAsia="fr-CA"/>
          <w14:ligatures w14:val="none"/>
        </w:rPr>
        <w:t>Écrivez votre nom au tableau. </w:t>
      </w:r>
    </w:p>
    <w:p w14:paraId="3A2B8730" w14:textId="77777777" w:rsidR="004C20BB" w:rsidRPr="001B7B6C" w:rsidRDefault="004C20BB" w:rsidP="004C20BB">
      <w:pPr>
        <w:numPr>
          <w:ilvl w:val="0"/>
          <w:numId w:val="36"/>
        </w:numPr>
        <w:spacing w:after="0"/>
        <w:rPr>
          <w:rFonts w:ascii="Bierstadt" w:eastAsiaTheme="majorEastAsia" w:hAnsi="Bierstadt" w:cs="Times New Roman"/>
          <w:kern w:val="0"/>
          <w:lang w:val="fr-CA" w:eastAsia="fr-CA"/>
          <w14:ligatures w14:val="none"/>
        </w:rPr>
      </w:pPr>
      <w:r w:rsidRPr="001B7B6C">
        <w:rPr>
          <w:rFonts w:ascii="Bierstadt" w:eastAsiaTheme="majorEastAsia" w:hAnsi="Bierstadt" w:cs="Times New Roman"/>
          <w:kern w:val="0"/>
          <w:lang w:val="fr-CA" w:eastAsia="fr-CA"/>
          <w14:ligatures w14:val="none"/>
        </w:rPr>
        <w:t>Discutez avec l’enseignant·e d’inscrire le nom des élèves sur les certificats de programme. </w:t>
      </w:r>
    </w:p>
    <w:p w14:paraId="32EE1A8C" w14:textId="77777777" w:rsidR="004C20BB" w:rsidRPr="001B7B6C" w:rsidRDefault="004C20BB" w:rsidP="004C20BB">
      <w:pPr>
        <w:numPr>
          <w:ilvl w:val="0"/>
          <w:numId w:val="37"/>
        </w:numPr>
        <w:spacing w:after="0"/>
        <w:rPr>
          <w:rFonts w:ascii="Bierstadt" w:eastAsiaTheme="majorEastAsia" w:hAnsi="Bierstadt" w:cs="Times New Roman"/>
          <w:kern w:val="0"/>
          <w:lang w:val="fr-CA" w:eastAsia="fr-CA"/>
          <w14:ligatures w14:val="none"/>
        </w:rPr>
      </w:pPr>
      <w:r w:rsidRPr="001B7B6C">
        <w:rPr>
          <w:rFonts w:ascii="Bierstadt" w:eastAsiaTheme="majorEastAsia" w:hAnsi="Bierstadt" w:cs="Times New Roman"/>
          <w:kern w:val="0"/>
          <w:lang w:val="fr-CA" w:eastAsia="fr-CA"/>
          <w14:ligatures w14:val="none"/>
        </w:rPr>
        <w:t>Consultez l’enseignant·e pour connaître l’horaire de l’école, obtenir des conseils pour attirer l’attention de la classe, en apprendre davantage sur les besoins et les comportements particuliers des élèves à connaître et demandez de l’aide pour encourager les interactions si nécessaire, en plus de surveiller et gérer le groupe. </w:t>
      </w:r>
    </w:p>
    <w:p w14:paraId="5DCF92D7" w14:textId="77777777" w:rsidR="00E4624D" w:rsidRPr="001B7B6C" w:rsidRDefault="00E4624D" w:rsidP="00E4624D">
      <w:pPr>
        <w:rPr>
          <w:rFonts w:ascii="Bierstadt" w:hAnsi="Bierstadt"/>
          <w:lang w:val="fr-CA"/>
        </w:rPr>
        <w:sectPr w:rsidR="00E4624D" w:rsidRPr="001B7B6C" w:rsidSect="00E4624D">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14:paraId="17733804" w14:textId="1494C60B" w:rsidR="0032670F" w:rsidRPr="001B7B6C" w:rsidRDefault="007B24D1" w:rsidP="00185341">
      <w:pPr>
        <w:rPr>
          <w:rFonts w:ascii="Bierstadt" w:hAnsi="Bierstadt"/>
          <w:b/>
          <w:bCs/>
          <w:lang w:val="fr-CA"/>
        </w:rPr>
      </w:pPr>
      <w:r w:rsidRPr="001B7B6C">
        <w:rPr>
          <w:rFonts w:ascii="Bierstadt" w:hAnsi="Bierstadt"/>
          <w:b/>
          <w:bCs/>
          <w:noProof/>
          <w:color w:val="000000" w:themeColor="text1"/>
          <w:lang w:val="fr-CA"/>
        </w:rPr>
        <w:lastRenderedPageBreak/>
        <mc:AlternateContent>
          <mc:Choice Requires="wps">
            <w:drawing>
              <wp:anchor distT="45720" distB="45720" distL="114300" distR="114300" simplePos="0" relativeHeight="251658245" behindDoc="0" locked="0" layoutInCell="1" allowOverlap="1" wp14:anchorId="45C269BD" wp14:editId="6FCA2E7A">
                <wp:simplePos x="0" y="0"/>
                <wp:positionH relativeFrom="margin">
                  <wp:posOffset>3053715</wp:posOffset>
                </wp:positionH>
                <wp:positionV relativeFrom="paragraph">
                  <wp:posOffset>3645535</wp:posOffset>
                </wp:positionV>
                <wp:extent cx="2947670" cy="2322830"/>
                <wp:effectExtent l="19050" t="19050" r="24130" b="20320"/>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2322830"/>
                        </a:xfrm>
                        <a:prstGeom prst="rect">
                          <a:avLst/>
                        </a:prstGeom>
                        <a:solidFill>
                          <a:srgbClr val="FFFFFF"/>
                        </a:solidFill>
                        <a:ln w="38100">
                          <a:solidFill>
                            <a:srgbClr val="00A0AF"/>
                          </a:solidFill>
                          <a:miter lim="800000"/>
                          <a:headEnd/>
                          <a:tailEnd/>
                        </a:ln>
                      </wps:spPr>
                      <wps:txbx>
                        <w:txbxContent>
                          <w:p w14:paraId="7F8C62D5" w14:textId="15AD3680" w:rsidR="00540A05" w:rsidRPr="00540A05" w:rsidRDefault="00540A05" w:rsidP="00540A05">
                            <w:pPr>
                              <w:spacing w:line="240" w:lineRule="auto"/>
                              <w:rPr>
                                <w:b/>
                                <w:bCs/>
                                <w:color w:val="285F74"/>
                                <w:lang w:val="fr-CA"/>
                              </w:rPr>
                            </w:pPr>
                            <w:r w:rsidRPr="00540A05">
                              <w:rPr>
                                <w:b/>
                                <w:color w:val="285F74"/>
                                <w:lang w:val="fr-CA" w:bidi="fr-CA"/>
                              </w:rPr>
                              <w:t xml:space="preserve">LEÇON 4 </w:t>
                            </w:r>
                            <w:r w:rsidRPr="00540A05">
                              <w:rPr>
                                <w:rFonts w:ascii="Bierstadt" w:eastAsia="Bierstadt" w:hAnsi="Bierstadt" w:cs="Bierstadt"/>
                                <w:b/>
                                <w:color w:val="285F74"/>
                                <w:lang w:val="fr-CA" w:bidi="fr-CA"/>
                              </w:rPr>
                              <w:t>(Diapositive</w:t>
                            </w:r>
                            <w:r w:rsidR="003A77D6">
                              <w:rPr>
                                <w:rFonts w:ascii="Bierstadt" w:eastAsia="Bierstadt" w:hAnsi="Bierstadt" w:cs="Bierstadt"/>
                                <w:b/>
                                <w:color w:val="285F74"/>
                                <w:lang w:val="fr-CA" w:bidi="fr-CA"/>
                              </w:rPr>
                              <w:t>s</w:t>
                            </w:r>
                            <w:r w:rsidRPr="00540A05">
                              <w:rPr>
                                <w:rFonts w:ascii="Bierstadt" w:eastAsia="Bierstadt" w:hAnsi="Bierstadt" w:cs="Bierstadt"/>
                                <w:b/>
                                <w:color w:val="285F74"/>
                                <w:lang w:val="fr-CA" w:bidi="fr-CA"/>
                              </w:rPr>
                              <w:t xml:space="preserve"> </w:t>
                            </w:r>
                            <w:r>
                              <w:rPr>
                                <w:rFonts w:ascii="Bierstadt" w:eastAsia="Bierstadt" w:hAnsi="Bierstadt" w:cs="Bierstadt"/>
                                <w:b/>
                                <w:color w:val="285F74"/>
                                <w:lang w:val="fr-CA" w:bidi="fr-CA"/>
                              </w:rPr>
                              <w:t>52</w:t>
                            </w:r>
                            <w:r w:rsidRPr="00540A05">
                              <w:rPr>
                                <w:rFonts w:ascii="Bierstadt" w:eastAsia="Bierstadt" w:hAnsi="Bierstadt" w:cs="Bierstadt"/>
                                <w:b/>
                                <w:color w:val="285F74"/>
                                <w:lang w:val="fr-CA" w:bidi="fr-CA"/>
                              </w:rPr>
                              <w:t>-</w:t>
                            </w:r>
                            <w:r>
                              <w:rPr>
                                <w:rFonts w:ascii="Bierstadt" w:eastAsia="Bierstadt" w:hAnsi="Bierstadt" w:cs="Bierstadt"/>
                                <w:b/>
                                <w:color w:val="285F74"/>
                                <w:lang w:val="fr-CA" w:bidi="fr-CA"/>
                              </w:rPr>
                              <w:t>63</w:t>
                            </w:r>
                            <w:r w:rsidRPr="00540A05">
                              <w:rPr>
                                <w:rFonts w:ascii="Bierstadt" w:eastAsia="Bierstadt" w:hAnsi="Bierstadt" w:cs="Bierstadt"/>
                                <w:b/>
                                <w:color w:val="285F74"/>
                                <w:lang w:val="fr-CA" w:bidi="fr-CA"/>
                              </w:rPr>
                              <w:t xml:space="preserve">)     </w:t>
                            </w:r>
                            <w:r w:rsidR="00905667">
                              <w:rPr>
                                <w:b/>
                                <w:color w:val="285F74"/>
                                <w:lang w:val="fr-CA" w:bidi="fr-CA"/>
                              </w:rPr>
                              <w:t>60</w:t>
                            </w:r>
                            <w:r w:rsidRPr="00540A05">
                              <w:rPr>
                                <w:b/>
                                <w:color w:val="285F74"/>
                                <w:lang w:val="fr-CA" w:bidi="fr-CA"/>
                              </w:rPr>
                              <w:t xml:space="preserve"> MIN</w:t>
                            </w:r>
                          </w:p>
                          <w:p w14:paraId="47B88CA0" w14:textId="742811C0" w:rsidR="00540A05" w:rsidRPr="00540A05" w:rsidRDefault="00540A05" w:rsidP="00540A05">
                            <w:pPr>
                              <w:spacing w:line="240" w:lineRule="auto"/>
                              <w:rPr>
                                <w:b/>
                                <w:bCs/>
                                <w:color w:val="285F74"/>
                                <w:sz w:val="22"/>
                                <w:szCs w:val="22"/>
                                <w:lang w:val="fr-CA"/>
                              </w:rPr>
                            </w:pPr>
                            <w:r w:rsidRPr="00540A05">
                              <w:rPr>
                                <w:b/>
                                <w:color w:val="285F74"/>
                                <w:sz w:val="22"/>
                                <w:szCs w:val="22"/>
                                <w:lang w:val="fr-CA" w:bidi="fr-CA"/>
                              </w:rPr>
                              <w:t>ALLER DE L’AVANT AVEC L’ENTREPRENEURIAT</w:t>
                            </w:r>
                            <w:r w:rsidR="00A16B84">
                              <w:rPr>
                                <w:b/>
                                <w:color w:val="285F74"/>
                                <w:sz w:val="22"/>
                                <w:szCs w:val="22"/>
                                <w:lang w:val="fr-CA" w:bidi="fr-CA"/>
                              </w:rPr>
                              <w:br/>
                            </w:r>
                            <w:r w:rsidR="00A16B84" w:rsidRPr="00A16B84">
                              <w:rPr>
                                <w:b/>
                                <w:sz w:val="22"/>
                                <w:szCs w:val="22"/>
                                <w:lang w:val="fr-CA" w:bidi="fr-CA"/>
                              </w:rPr>
                              <w:t>A</w:t>
                            </w:r>
                            <w:r w:rsidR="00905667" w:rsidRPr="00A16B84">
                              <w:rPr>
                                <w:b/>
                                <w:sz w:val="22"/>
                                <w:szCs w:val="22"/>
                                <w:lang w:val="fr-CA" w:bidi="fr-CA"/>
                              </w:rPr>
                              <w:t>ctivité</w:t>
                            </w:r>
                            <w:r w:rsidR="00A16B84" w:rsidRPr="00A16B84">
                              <w:rPr>
                                <w:b/>
                                <w:sz w:val="22"/>
                                <w:szCs w:val="22"/>
                                <w:lang w:val="fr-CA" w:bidi="fr-CA"/>
                              </w:rPr>
                              <w:t>s principales :</w:t>
                            </w:r>
                          </w:p>
                          <w:p w14:paraId="0DF7AAB9" w14:textId="77777777" w:rsidR="00540A05" w:rsidRPr="00540A05" w:rsidRDefault="00540A05" w:rsidP="00540A05">
                            <w:pPr>
                              <w:pStyle w:val="Paragraphedeliste"/>
                              <w:numPr>
                                <w:ilvl w:val="0"/>
                                <w:numId w:val="21"/>
                              </w:numPr>
                              <w:spacing w:line="240" w:lineRule="auto"/>
                              <w:rPr>
                                <w:lang w:val="fr-CA"/>
                              </w:rPr>
                            </w:pPr>
                            <w:r w:rsidRPr="00540A05">
                              <w:rPr>
                                <w:lang w:val="fr-CA" w:bidi="fr-CA"/>
                              </w:rPr>
                              <w:t>Revue des idées d’affaires (10 min)</w:t>
                            </w:r>
                          </w:p>
                          <w:p w14:paraId="715D3174" w14:textId="77777777" w:rsidR="00540A05" w:rsidRDefault="00540A05" w:rsidP="00540A05">
                            <w:pPr>
                              <w:pStyle w:val="Paragraphedeliste"/>
                              <w:numPr>
                                <w:ilvl w:val="0"/>
                                <w:numId w:val="21"/>
                              </w:numPr>
                              <w:spacing w:line="240" w:lineRule="auto"/>
                            </w:pPr>
                            <w:r>
                              <w:rPr>
                                <w:lang w:bidi="fr-CA"/>
                              </w:rPr>
                              <w:t>Développement de l’entreprise (20 min)</w:t>
                            </w:r>
                          </w:p>
                          <w:p w14:paraId="1F3F1C77" w14:textId="77777777" w:rsidR="00540A05" w:rsidRDefault="00540A05" w:rsidP="00540A05">
                            <w:pPr>
                              <w:pStyle w:val="Paragraphedeliste"/>
                              <w:numPr>
                                <w:ilvl w:val="0"/>
                                <w:numId w:val="21"/>
                              </w:numPr>
                              <w:spacing w:line="240" w:lineRule="auto"/>
                            </w:pPr>
                            <w:r>
                              <w:rPr>
                                <w:lang w:bidi="fr-CA"/>
                              </w:rPr>
                              <w:t>Plan d’affaires (15 min)</w:t>
                            </w:r>
                          </w:p>
                          <w:p w14:paraId="3EB34C8C" w14:textId="2C3FDDF1" w:rsidR="00540A05" w:rsidRPr="00905667" w:rsidRDefault="00540A05" w:rsidP="00905667">
                            <w:pPr>
                              <w:pStyle w:val="Paragraphedeliste"/>
                              <w:numPr>
                                <w:ilvl w:val="0"/>
                                <w:numId w:val="21"/>
                              </w:numPr>
                              <w:spacing w:line="240" w:lineRule="auto"/>
                            </w:pPr>
                            <w:r>
                              <w:rPr>
                                <w:lang w:bidi="fr-CA"/>
                              </w:rPr>
                              <w:t>Activité supplémentaire (1</w:t>
                            </w:r>
                            <w:r w:rsidR="00905667">
                              <w:rPr>
                                <w:lang w:bidi="fr-CA"/>
                              </w:rPr>
                              <w:t>5</w:t>
                            </w:r>
                            <w:r>
                              <w:rPr>
                                <w:lang w:bidi="fr-CA"/>
                              </w:rPr>
                              <w:t>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269BD" id="_x0000_s1027" type="#_x0000_t202" style="position:absolute;margin-left:240.45pt;margin-top:287.05pt;width:232.1pt;height:182.9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" strokecolor="#00a0af" strokeweight="3pt">
                <v:textbox>
                  <w:txbxContent>
                    <w:p w14:paraId="7F8C62D5" w14:textId="15AD3680" w:rsidR="00540A05" w:rsidRPr="00540A05" w:rsidRDefault="00540A05" w:rsidP="00540A05">
                      <w:pPr>
                        <w:spacing w:line="240" w:lineRule="auto"/>
                        <w:rPr>
                          <w:b/>
                          <w:bCs/>
                          <w:color w:val="285F74"/>
                          <w:lang w:val="fr-CA"/>
                        </w:rPr>
                      </w:pPr>
                      <w:r w:rsidRPr="00540A05">
                        <w:rPr>
                          <w:b/>
                          <w:color w:val="285F74"/>
                          <w:lang w:val="fr-CA" w:bidi="fr-CA"/>
                        </w:rPr>
                        <w:t xml:space="preserve">LEÇON 4 </w:t>
                      </w:r>
                      <w:r w:rsidRPr="00540A05">
                        <w:rPr>
                          <w:rFonts w:ascii="Bierstadt" w:eastAsia="Bierstadt" w:hAnsi="Bierstadt" w:cs="Bierstadt"/>
                          <w:b/>
                          <w:color w:val="285F74"/>
                          <w:lang w:val="fr-CA" w:bidi="fr-CA"/>
                        </w:rPr>
                        <w:t>(Diapositive</w:t>
                      </w:r>
                      <w:r w:rsidR="003A77D6">
                        <w:rPr>
                          <w:rFonts w:ascii="Bierstadt" w:eastAsia="Bierstadt" w:hAnsi="Bierstadt" w:cs="Bierstadt"/>
                          <w:b/>
                          <w:color w:val="285F74"/>
                          <w:lang w:val="fr-CA" w:bidi="fr-CA"/>
                        </w:rPr>
                        <w:t>s</w:t>
                      </w:r>
                      <w:r w:rsidRPr="00540A05">
                        <w:rPr>
                          <w:rFonts w:ascii="Bierstadt" w:eastAsia="Bierstadt" w:hAnsi="Bierstadt" w:cs="Bierstadt"/>
                          <w:b/>
                          <w:color w:val="285F74"/>
                          <w:lang w:val="fr-CA" w:bidi="fr-CA"/>
                        </w:rPr>
                        <w:t xml:space="preserve"> </w:t>
                      </w:r>
                      <w:r>
                        <w:rPr>
                          <w:rFonts w:ascii="Bierstadt" w:eastAsia="Bierstadt" w:hAnsi="Bierstadt" w:cs="Bierstadt"/>
                          <w:b/>
                          <w:color w:val="285F74"/>
                          <w:lang w:val="fr-CA" w:bidi="fr-CA"/>
                        </w:rPr>
                        <w:t>52</w:t>
                      </w:r>
                      <w:r w:rsidRPr="00540A05">
                        <w:rPr>
                          <w:rFonts w:ascii="Bierstadt" w:eastAsia="Bierstadt" w:hAnsi="Bierstadt" w:cs="Bierstadt"/>
                          <w:b/>
                          <w:color w:val="285F74"/>
                          <w:lang w:val="fr-CA" w:bidi="fr-CA"/>
                        </w:rPr>
                        <w:t>-</w:t>
                      </w:r>
                      <w:r>
                        <w:rPr>
                          <w:rFonts w:ascii="Bierstadt" w:eastAsia="Bierstadt" w:hAnsi="Bierstadt" w:cs="Bierstadt"/>
                          <w:b/>
                          <w:color w:val="285F74"/>
                          <w:lang w:val="fr-CA" w:bidi="fr-CA"/>
                        </w:rPr>
                        <w:t>63</w:t>
                      </w:r>
                      <w:r w:rsidRPr="00540A05">
                        <w:rPr>
                          <w:rFonts w:ascii="Bierstadt" w:eastAsia="Bierstadt" w:hAnsi="Bierstadt" w:cs="Bierstadt"/>
                          <w:b/>
                          <w:color w:val="285F74"/>
                          <w:lang w:val="fr-CA" w:bidi="fr-CA"/>
                        </w:rPr>
                        <w:t xml:space="preserve">)     </w:t>
                      </w:r>
                      <w:r w:rsidR="00905667">
                        <w:rPr>
                          <w:b/>
                          <w:color w:val="285F74"/>
                          <w:lang w:val="fr-CA" w:bidi="fr-CA"/>
                        </w:rPr>
                        <w:t>60</w:t>
                      </w:r>
                      <w:r w:rsidRPr="00540A05">
                        <w:rPr>
                          <w:b/>
                          <w:color w:val="285F74"/>
                          <w:lang w:val="fr-CA" w:bidi="fr-CA"/>
                        </w:rPr>
                        <w:t xml:space="preserve"> MIN</w:t>
                      </w:r>
                    </w:p>
                    <w:p w14:paraId="47B88CA0" w14:textId="742811C0" w:rsidR="00540A05" w:rsidRPr="00540A05" w:rsidRDefault="00540A05" w:rsidP="00540A05">
                      <w:pPr>
                        <w:spacing w:line="240" w:lineRule="auto"/>
                        <w:rPr>
                          <w:b/>
                          <w:bCs/>
                          <w:color w:val="285F74"/>
                          <w:sz w:val="22"/>
                          <w:szCs w:val="22"/>
                          <w:lang w:val="fr-CA"/>
                        </w:rPr>
                      </w:pPr>
                      <w:r w:rsidRPr="00540A05">
                        <w:rPr>
                          <w:b/>
                          <w:color w:val="285F74"/>
                          <w:sz w:val="22"/>
                          <w:szCs w:val="22"/>
                          <w:lang w:val="fr-CA" w:bidi="fr-CA"/>
                        </w:rPr>
                        <w:t>ALLER DE L’AVANT AVEC L’ENTREPRENEURIAT</w:t>
                      </w:r>
                      <w:r w:rsidR="00A16B84">
                        <w:rPr>
                          <w:b/>
                          <w:color w:val="285F74"/>
                          <w:sz w:val="22"/>
                          <w:szCs w:val="22"/>
                          <w:lang w:val="fr-CA" w:bidi="fr-CA"/>
                        </w:rPr>
                        <w:br/>
                      </w:r>
                      <w:r w:rsidR="00A16B84" w:rsidRPr="00A16B84">
                        <w:rPr>
                          <w:b/>
                          <w:sz w:val="22"/>
                          <w:szCs w:val="22"/>
                          <w:lang w:val="fr-CA" w:bidi="fr-CA"/>
                        </w:rPr>
                        <w:t>A</w:t>
                      </w:r>
                      <w:r w:rsidR="00905667" w:rsidRPr="00A16B84">
                        <w:rPr>
                          <w:b/>
                          <w:sz w:val="22"/>
                          <w:szCs w:val="22"/>
                          <w:lang w:val="fr-CA" w:bidi="fr-CA"/>
                        </w:rPr>
                        <w:t>ctivité</w:t>
                      </w:r>
                      <w:r w:rsidR="00A16B84" w:rsidRPr="00A16B84">
                        <w:rPr>
                          <w:b/>
                          <w:sz w:val="22"/>
                          <w:szCs w:val="22"/>
                          <w:lang w:val="fr-CA" w:bidi="fr-CA"/>
                        </w:rPr>
                        <w:t>s principales :</w:t>
                      </w:r>
                    </w:p>
                    <w:p w14:paraId="0DF7AAB9" w14:textId="77777777" w:rsidR="00540A05" w:rsidRPr="00540A05" w:rsidRDefault="00540A05" w:rsidP="00540A05">
                      <w:pPr>
                        <w:pStyle w:val="Paragraphedeliste"/>
                        <w:numPr>
                          <w:ilvl w:val="0"/>
                          <w:numId w:val="21"/>
                        </w:numPr>
                        <w:spacing w:line="240" w:lineRule="auto"/>
                        <w:rPr>
                          <w:lang w:val="fr-CA"/>
                        </w:rPr>
                      </w:pPr>
                      <w:r w:rsidRPr="00540A05">
                        <w:rPr>
                          <w:lang w:val="fr-CA" w:bidi="fr-CA"/>
                        </w:rPr>
                        <w:t>Revue des idées d’affaires (10 min)</w:t>
                      </w:r>
                    </w:p>
                    <w:p w14:paraId="715D3174" w14:textId="77777777" w:rsidR="00540A05" w:rsidRDefault="00540A05" w:rsidP="00540A05">
                      <w:pPr>
                        <w:pStyle w:val="Paragraphedeliste"/>
                        <w:numPr>
                          <w:ilvl w:val="0"/>
                          <w:numId w:val="21"/>
                        </w:numPr>
                        <w:spacing w:line="240" w:lineRule="auto"/>
                      </w:pPr>
                      <w:r>
                        <w:rPr>
                          <w:lang w:bidi="fr-CA"/>
                        </w:rPr>
                        <w:t>Développement de l’entreprise (20 min)</w:t>
                      </w:r>
                    </w:p>
                    <w:p w14:paraId="1F3F1C77" w14:textId="77777777" w:rsidR="00540A05" w:rsidRDefault="00540A05" w:rsidP="00540A05">
                      <w:pPr>
                        <w:pStyle w:val="Paragraphedeliste"/>
                        <w:numPr>
                          <w:ilvl w:val="0"/>
                          <w:numId w:val="21"/>
                        </w:numPr>
                        <w:spacing w:line="240" w:lineRule="auto"/>
                      </w:pPr>
                      <w:r>
                        <w:rPr>
                          <w:lang w:bidi="fr-CA"/>
                        </w:rPr>
                        <w:t>Plan d’affaires (15 min)</w:t>
                      </w:r>
                    </w:p>
                    <w:p w14:paraId="3EB34C8C" w14:textId="2C3FDDF1" w:rsidR="00540A05" w:rsidRPr="00905667" w:rsidRDefault="00540A05" w:rsidP="00905667">
                      <w:pPr>
                        <w:pStyle w:val="Paragraphedeliste"/>
                        <w:numPr>
                          <w:ilvl w:val="0"/>
                          <w:numId w:val="21"/>
                        </w:numPr>
                        <w:spacing w:line="240" w:lineRule="auto"/>
                      </w:pPr>
                      <w:r>
                        <w:rPr>
                          <w:lang w:bidi="fr-CA"/>
                        </w:rPr>
                        <w:t>Activité supplémentaire (1</w:t>
                      </w:r>
                      <w:r w:rsidR="00905667">
                        <w:rPr>
                          <w:lang w:bidi="fr-CA"/>
                        </w:rPr>
                        <w:t>5</w:t>
                      </w:r>
                      <w:r>
                        <w:rPr>
                          <w:lang w:bidi="fr-CA"/>
                        </w:rPr>
                        <w:t> min)</w:t>
                      </w:r>
                    </w:p>
                  </w:txbxContent>
                </v:textbox>
                <w10:wrap type="square" anchorx="margin"/>
              </v:shape>
            </w:pict>
          </mc:Fallback>
        </mc:AlternateContent>
      </w:r>
      <w:r w:rsidR="00DE5BAC" w:rsidRPr="001B7B6C">
        <w:rPr>
          <w:rFonts w:ascii="Bierstadt" w:hAnsi="Bierstadt"/>
          <w:b/>
          <w:bCs/>
          <w:noProof/>
          <w:color w:val="000000" w:themeColor="text1"/>
          <w:lang w:val="fr-CA"/>
        </w:rPr>
        <mc:AlternateContent>
          <mc:Choice Requires="wps">
            <w:drawing>
              <wp:anchor distT="45720" distB="45720" distL="114300" distR="114300" simplePos="0" relativeHeight="251658247" behindDoc="0" locked="0" layoutInCell="1" allowOverlap="1" wp14:anchorId="4FE777D0" wp14:editId="66D0FC7E">
                <wp:simplePos x="0" y="0"/>
                <wp:positionH relativeFrom="margin">
                  <wp:align>center</wp:align>
                </wp:positionH>
                <wp:positionV relativeFrom="paragraph">
                  <wp:posOffset>6167359</wp:posOffset>
                </wp:positionV>
                <wp:extent cx="6123305" cy="343535"/>
                <wp:effectExtent l="19050" t="19050" r="10795" b="18415"/>
                <wp:wrapSquare wrapText="bothSides"/>
                <wp:docPr id="445258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343535"/>
                        </a:xfrm>
                        <a:prstGeom prst="rect">
                          <a:avLst/>
                        </a:prstGeom>
                        <a:solidFill>
                          <a:srgbClr val="FFFFFF"/>
                        </a:solidFill>
                        <a:ln w="38100">
                          <a:solidFill>
                            <a:srgbClr val="00A0AF"/>
                          </a:solidFill>
                          <a:miter lim="800000"/>
                          <a:headEnd/>
                          <a:tailEnd/>
                        </a:ln>
                      </wps:spPr>
                      <wps:txbx>
                        <w:txbxContent>
                          <w:p w14:paraId="04EF2D63" w14:textId="32B181D2" w:rsidR="006F7173" w:rsidRPr="00C37205" w:rsidRDefault="003A77D6" w:rsidP="006F7173">
                            <w:pPr>
                              <w:rPr>
                                <w:rFonts w:ascii="Bierstadt" w:hAnsi="Bierstadt"/>
                                <w:b/>
                                <w:bCs/>
                                <w:color w:val="285F74"/>
                              </w:rPr>
                            </w:pPr>
                            <w:r>
                              <w:rPr>
                                <w:b/>
                                <w:color w:val="285F74"/>
                                <w:lang w:bidi="fr-CA"/>
                              </w:rPr>
                              <w:t xml:space="preserve">CONCLUSION </w:t>
                            </w:r>
                            <w:r>
                              <w:rPr>
                                <w:rFonts w:ascii="Bierstadt" w:eastAsia="Bierstadt" w:hAnsi="Bierstadt" w:cs="Bierstadt"/>
                                <w:b/>
                                <w:color w:val="285F74"/>
                                <w:lang w:bidi="fr-CA"/>
                              </w:rPr>
                              <w:t>(</w:t>
                            </w:r>
                            <w:r w:rsidRPr="006F38A5">
                              <w:rPr>
                                <w:rFonts w:ascii="Bierstadt" w:eastAsia="Bierstadt" w:hAnsi="Bierstadt" w:cs="Bierstadt"/>
                                <w:b/>
                                <w:color w:val="285F74"/>
                                <w:lang w:bidi="fr-CA"/>
                              </w:rPr>
                              <w:t>Diapositive</w:t>
                            </w:r>
                            <w:r>
                              <w:rPr>
                                <w:rFonts w:ascii="Bierstadt" w:eastAsia="Bierstadt" w:hAnsi="Bierstadt" w:cs="Bierstadt"/>
                                <w:b/>
                                <w:color w:val="285F74"/>
                                <w:lang w:bidi="fr-CA"/>
                              </w:rPr>
                              <w:t xml:space="preserve">s 64-68)  </w:t>
                            </w:r>
                            <w:r w:rsidR="006F7173" w:rsidRPr="00C37205">
                              <w:rPr>
                                <w:rFonts w:ascii="Bierstadt" w:hAnsi="Bierstadt"/>
                                <w:b/>
                                <w:bCs/>
                                <w:color w:val="285F74"/>
                              </w:rPr>
                              <w:t xml:space="preserve">                  </w:t>
                            </w:r>
                            <w:r w:rsidR="006F7173">
                              <w:rPr>
                                <w:rFonts w:ascii="Bierstadt" w:hAnsi="Bierstadt"/>
                                <w:b/>
                                <w:bCs/>
                                <w:color w:val="285F74"/>
                              </w:rPr>
                              <w:t xml:space="preserve">                                                         </w:t>
                            </w:r>
                            <w:r w:rsidR="006F7173" w:rsidRPr="00C37205">
                              <w:rPr>
                                <w:rFonts w:ascii="Bierstadt" w:hAnsi="Bierstadt"/>
                                <w:b/>
                                <w:bCs/>
                                <w:color w:val="285F74"/>
                              </w:rPr>
                              <w:t xml:space="preserve">             </w:t>
                            </w:r>
                            <w:r w:rsidR="001B15D6">
                              <w:rPr>
                                <w:rFonts w:ascii="Bierstadt" w:hAnsi="Bierstadt"/>
                                <w:b/>
                                <w:bCs/>
                                <w:color w:val="285F74"/>
                              </w:rPr>
                              <w:t>2</w:t>
                            </w:r>
                            <w:r w:rsidR="00E4624D">
                              <w:rPr>
                                <w:rFonts w:ascii="Bierstadt" w:hAnsi="Bierstadt"/>
                                <w:b/>
                                <w:bCs/>
                                <w:color w:val="285F74"/>
                              </w:rPr>
                              <w:t>0</w:t>
                            </w:r>
                            <w:r w:rsidR="006F7173" w:rsidRPr="00C37205">
                              <w:rPr>
                                <w:rFonts w:ascii="Bierstadt" w:hAnsi="Bierstadt"/>
                                <w:b/>
                                <w:bCs/>
                                <w:color w:val="285F74"/>
                              </w:rPr>
                              <w:t xml:space="preserve">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777D0" id="_x0000_s1028" type="#_x0000_t202" style="position:absolute;margin-left:0;margin-top:485.6pt;width:482.15pt;height:27.05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" strokecolor="#00a0af" strokeweight="3pt">
                <v:textbox>
                  <w:txbxContent>
                    <w:p w14:paraId="04EF2D63" w14:textId="32B181D2" w:rsidR="006F7173" w:rsidRPr="00C37205" w:rsidRDefault="003A77D6" w:rsidP="006F7173">
                      <w:pPr>
                        <w:rPr>
                          <w:rFonts w:ascii="Bierstadt" w:hAnsi="Bierstadt"/>
                          <w:b/>
                          <w:bCs/>
                          <w:color w:val="285F74"/>
                        </w:rPr>
                      </w:pPr>
                      <w:r>
                        <w:rPr>
                          <w:b/>
                          <w:color w:val="285F74"/>
                          <w:lang w:bidi="fr-CA"/>
                        </w:rPr>
                        <w:t xml:space="preserve">CONCLUSION </w:t>
                      </w:r>
                      <w:r>
                        <w:rPr>
                          <w:rFonts w:ascii="Bierstadt" w:eastAsia="Bierstadt" w:hAnsi="Bierstadt" w:cs="Bierstadt"/>
                          <w:b/>
                          <w:color w:val="285F74"/>
                          <w:lang w:bidi="fr-CA"/>
                        </w:rPr>
                        <w:t>(</w:t>
                      </w:r>
                      <w:r w:rsidRPr="006F38A5">
                        <w:rPr>
                          <w:rFonts w:ascii="Bierstadt" w:eastAsia="Bierstadt" w:hAnsi="Bierstadt" w:cs="Bierstadt"/>
                          <w:b/>
                          <w:color w:val="285F74"/>
                          <w:lang w:bidi="fr-CA"/>
                        </w:rPr>
                        <w:t>Diapositive</w:t>
                      </w:r>
                      <w:r>
                        <w:rPr>
                          <w:rFonts w:ascii="Bierstadt" w:eastAsia="Bierstadt" w:hAnsi="Bierstadt" w:cs="Bierstadt"/>
                          <w:b/>
                          <w:color w:val="285F74"/>
                          <w:lang w:bidi="fr-CA"/>
                        </w:rPr>
                        <w:t xml:space="preserve">s 64-68)  </w:t>
                      </w:r>
                      <w:r w:rsidR="006F7173" w:rsidRPr="00C37205">
                        <w:rPr>
                          <w:rFonts w:ascii="Bierstadt" w:hAnsi="Bierstadt"/>
                          <w:b/>
                          <w:bCs/>
                          <w:color w:val="285F74"/>
                        </w:rPr>
                        <w:t xml:space="preserve">                  </w:t>
                      </w:r>
                      <w:r w:rsidR="006F7173">
                        <w:rPr>
                          <w:rFonts w:ascii="Bierstadt" w:hAnsi="Bierstadt"/>
                          <w:b/>
                          <w:bCs/>
                          <w:color w:val="285F74"/>
                        </w:rPr>
                        <w:t xml:space="preserve">                                                         </w:t>
                      </w:r>
                      <w:r w:rsidR="006F7173" w:rsidRPr="00C37205">
                        <w:rPr>
                          <w:rFonts w:ascii="Bierstadt" w:hAnsi="Bierstadt"/>
                          <w:b/>
                          <w:bCs/>
                          <w:color w:val="285F74"/>
                        </w:rPr>
                        <w:t xml:space="preserve">             </w:t>
                      </w:r>
                      <w:r w:rsidR="001B15D6">
                        <w:rPr>
                          <w:rFonts w:ascii="Bierstadt" w:hAnsi="Bierstadt"/>
                          <w:b/>
                          <w:bCs/>
                          <w:color w:val="285F74"/>
                        </w:rPr>
                        <w:t>2</w:t>
                      </w:r>
                      <w:r w:rsidR="00E4624D">
                        <w:rPr>
                          <w:rFonts w:ascii="Bierstadt" w:hAnsi="Bierstadt"/>
                          <w:b/>
                          <w:bCs/>
                          <w:color w:val="285F74"/>
                        </w:rPr>
                        <w:t>0</w:t>
                      </w:r>
                      <w:r w:rsidR="006F7173" w:rsidRPr="00C37205">
                        <w:rPr>
                          <w:rFonts w:ascii="Bierstadt" w:hAnsi="Bierstadt"/>
                          <w:b/>
                          <w:bCs/>
                          <w:color w:val="285F74"/>
                        </w:rPr>
                        <w:t xml:space="preserve"> MIN</w:t>
                      </w:r>
                    </w:p>
                  </w:txbxContent>
                </v:textbox>
                <w10:wrap type="square" anchorx="margin"/>
              </v:shape>
            </w:pict>
          </mc:Fallback>
        </mc:AlternateContent>
      </w:r>
      <w:r w:rsidR="00947873" w:rsidRPr="001B7B6C">
        <w:rPr>
          <w:rFonts w:ascii="Bierstadt" w:hAnsi="Bierstadt"/>
          <w:b/>
          <w:bCs/>
          <w:noProof/>
          <w:color w:val="000000" w:themeColor="text1"/>
          <w:lang w:val="fr-CA"/>
        </w:rPr>
        <mc:AlternateContent>
          <mc:Choice Requires="wps">
            <w:drawing>
              <wp:anchor distT="45720" distB="45720" distL="114300" distR="114300" simplePos="0" relativeHeight="251658242" behindDoc="0" locked="0" layoutInCell="1" allowOverlap="1" wp14:anchorId="5A9E28B4" wp14:editId="1DB00823">
                <wp:simplePos x="0" y="0"/>
                <wp:positionH relativeFrom="margin">
                  <wp:posOffset>3067050</wp:posOffset>
                </wp:positionH>
                <wp:positionV relativeFrom="paragraph">
                  <wp:posOffset>864870</wp:posOffset>
                </wp:positionV>
                <wp:extent cx="2947670" cy="2503170"/>
                <wp:effectExtent l="19050" t="19050" r="24130" b="11430"/>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2503170"/>
                        </a:xfrm>
                        <a:prstGeom prst="rect">
                          <a:avLst/>
                        </a:prstGeom>
                        <a:solidFill>
                          <a:srgbClr val="FFFFFF"/>
                        </a:solidFill>
                        <a:ln w="38100">
                          <a:solidFill>
                            <a:srgbClr val="00A0AF"/>
                          </a:solidFill>
                          <a:miter lim="800000"/>
                          <a:headEnd/>
                          <a:tailEnd/>
                        </a:ln>
                      </wps:spPr>
                      <wps:txbx>
                        <w:txbxContent>
                          <w:p w14:paraId="24C4F52E" w14:textId="339F8A07" w:rsidR="00FA5E5B" w:rsidRPr="00FA5E5B" w:rsidRDefault="00FA5E5B" w:rsidP="00FA5E5B">
                            <w:pPr>
                              <w:spacing w:line="240" w:lineRule="auto"/>
                              <w:rPr>
                                <w:b/>
                                <w:bCs/>
                                <w:color w:val="285F74"/>
                                <w:lang w:val="fr-CA"/>
                              </w:rPr>
                            </w:pPr>
                            <w:r w:rsidRPr="00FA5E5B">
                              <w:rPr>
                                <w:b/>
                                <w:color w:val="285F74"/>
                                <w:lang w:val="fr-CA" w:bidi="fr-CA"/>
                              </w:rPr>
                              <w:t xml:space="preserve">LEÇON 2 </w:t>
                            </w:r>
                            <w:r w:rsidRPr="00FA5E5B">
                              <w:rPr>
                                <w:rFonts w:ascii="Bierstadt" w:eastAsia="Bierstadt" w:hAnsi="Bierstadt" w:cs="Bierstadt"/>
                                <w:b/>
                                <w:color w:val="285F74"/>
                                <w:lang w:val="fr-CA" w:bidi="fr-CA"/>
                              </w:rPr>
                              <w:t>(Diapositive</w:t>
                            </w:r>
                            <w:r w:rsidR="00C71A14">
                              <w:rPr>
                                <w:rFonts w:ascii="Bierstadt" w:eastAsia="Bierstadt" w:hAnsi="Bierstadt" w:cs="Bierstadt"/>
                                <w:b/>
                                <w:color w:val="285F74"/>
                                <w:lang w:val="fr-CA" w:bidi="fr-CA"/>
                              </w:rPr>
                              <w:t>s</w:t>
                            </w:r>
                            <w:r w:rsidRPr="00FA5E5B">
                              <w:rPr>
                                <w:rFonts w:ascii="Bierstadt" w:eastAsia="Bierstadt" w:hAnsi="Bierstadt" w:cs="Bierstadt"/>
                                <w:b/>
                                <w:color w:val="285F74"/>
                                <w:lang w:val="fr-CA" w:bidi="fr-CA"/>
                              </w:rPr>
                              <w:t xml:space="preserve"> 27-37)     </w:t>
                            </w:r>
                            <w:r w:rsidRPr="00FA5E5B">
                              <w:rPr>
                                <w:b/>
                                <w:color w:val="285F74"/>
                                <w:lang w:val="fr-CA" w:bidi="fr-CA"/>
                              </w:rPr>
                              <w:t>60 MIN</w:t>
                            </w:r>
                          </w:p>
                          <w:p w14:paraId="32FEA03B" w14:textId="3AC7FDE7" w:rsidR="00FA5E5B" w:rsidRPr="00FA5E5B" w:rsidRDefault="00FA5E5B" w:rsidP="00FA5E5B">
                            <w:pPr>
                              <w:spacing w:line="240" w:lineRule="auto"/>
                              <w:rPr>
                                <w:b/>
                                <w:bCs/>
                                <w:color w:val="285F74"/>
                                <w:sz w:val="22"/>
                                <w:szCs w:val="22"/>
                                <w:lang w:val="fr-CA"/>
                              </w:rPr>
                            </w:pPr>
                            <w:r w:rsidRPr="00FA5E5B">
                              <w:rPr>
                                <w:b/>
                                <w:color w:val="285F74"/>
                                <w:sz w:val="22"/>
                                <w:szCs w:val="22"/>
                                <w:lang w:val="fr-CA" w:bidi="fr-CA"/>
                              </w:rPr>
                              <w:t>DÉTERMINATION DE L’AVANTAGE CONCURRENTIEL</w:t>
                            </w:r>
                            <w:r w:rsidR="00C71A14">
                              <w:rPr>
                                <w:b/>
                                <w:color w:val="285F74"/>
                                <w:sz w:val="22"/>
                                <w:szCs w:val="22"/>
                                <w:lang w:val="fr-CA" w:bidi="fr-CA"/>
                              </w:rPr>
                              <w:br/>
                            </w:r>
                            <w:r w:rsidR="00C71A14" w:rsidRPr="00A16B84">
                              <w:rPr>
                                <w:b/>
                                <w:sz w:val="22"/>
                                <w:szCs w:val="22"/>
                                <w:lang w:val="fr-CA" w:bidi="fr-CA"/>
                              </w:rPr>
                              <w:t>Activités principales :</w:t>
                            </w:r>
                          </w:p>
                          <w:p w14:paraId="6D55CBF3" w14:textId="77777777" w:rsidR="00FA5E5B" w:rsidRPr="00FA5E5B" w:rsidRDefault="00FA5E5B" w:rsidP="00FA5E5B">
                            <w:pPr>
                              <w:pStyle w:val="Paragraphedeliste"/>
                              <w:numPr>
                                <w:ilvl w:val="0"/>
                                <w:numId w:val="22"/>
                              </w:numPr>
                              <w:spacing w:line="240" w:lineRule="auto"/>
                              <w:rPr>
                                <w:lang w:val="fr-CA"/>
                              </w:rPr>
                            </w:pPr>
                            <w:r w:rsidRPr="00FA5E5B">
                              <w:rPr>
                                <w:lang w:val="fr-CA" w:bidi="fr-CA"/>
                              </w:rPr>
                              <w:t>Revue des idées d’affaires (10 min)</w:t>
                            </w:r>
                          </w:p>
                          <w:p w14:paraId="0F7E2549" w14:textId="77777777" w:rsidR="00FA5E5B" w:rsidRPr="0094166F" w:rsidRDefault="00FA5E5B" w:rsidP="00FA5E5B">
                            <w:pPr>
                              <w:pStyle w:val="Paragraphedeliste"/>
                              <w:numPr>
                                <w:ilvl w:val="0"/>
                                <w:numId w:val="22"/>
                              </w:numPr>
                              <w:spacing w:line="240" w:lineRule="auto"/>
                            </w:pPr>
                            <w:r>
                              <w:rPr>
                                <w:lang w:bidi="fr-CA"/>
                              </w:rPr>
                              <w:t>L’avantage concurrentiel (15 min)</w:t>
                            </w:r>
                          </w:p>
                          <w:p w14:paraId="75692CAB" w14:textId="77777777" w:rsidR="00FA5E5B" w:rsidRDefault="00FA5E5B" w:rsidP="00FA5E5B">
                            <w:pPr>
                              <w:pStyle w:val="Paragraphedeliste"/>
                              <w:numPr>
                                <w:ilvl w:val="0"/>
                                <w:numId w:val="22"/>
                              </w:numPr>
                              <w:spacing w:line="240" w:lineRule="auto"/>
                            </w:pPr>
                            <w:r>
                              <w:rPr>
                                <w:lang w:bidi="fr-CA"/>
                              </w:rPr>
                              <w:t>Restaurant de Vincenzo (25 min)</w:t>
                            </w:r>
                          </w:p>
                          <w:p w14:paraId="5EE3A371" w14:textId="77777777" w:rsidR="00FA5E5B" w:rsidRPr="0094166F" w:rsidRDefault="00FA5E5B" w:rsidP="00CF677D">
                            <w:pPr>
                              <w:pStyle w:val="Paragraphedeliste"/>
                              <w:numPr>
                                <w:ilvl w:val="0"/>
                                <w:numId w:val="22"/>
                              </w:numPr>
                              <w:spacing w:line="240" w:lineRule="auto"/>
                            </w:pPr>
                            <w:r>
                              <w:rPr>
                                <w:lang w:bidi="fr-CA"/>
                              </w:rPr>
                              <w:t>Activité supplémentaire (10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E28B4" id="_x0000_s1029" type="#_x0000_t202" style="position:absolute;margin-left:241.5pt;margin-top:68.1pt;width:232.1pt;height:197.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" strokecolor="#00a0af" strokeweight="3pt">
                <v:textbox>
                  <w:txbxContent>
                    <w:p w14:paraId="24C4F52E" w14:textId="339F8A07" w:rsidR="00FA5E5B" w:rsidRPr="00FA5E5B" w:rsidRDefault="00FA5E5B" w:rsidP="00FA5E5B">
                      <w:pPr>
                        <w:spacing w:line="240" w:lineRule="auto"/>
                        <w:rPr>
                          <w:b/>
                          <w:bCs/>
                          <w:color w:val="285F74"/>
                          <w:lang w:val="fr-CA"/>
                        </w:rPr>
                      </w:pPr>
                      <w:r w:rsidRPr="00FA5E5B">
                        <w:rPr>
                          <w:b/>
                          <w:color w:val="285F74"/>
                          <w:lang w:val="fr-CA" w:bidi="fr-CA"/>
                        </w:rPr>
                        <w:t xml:space="preserve">LEÇON 2 </w:t>
                      </w:r>
                      <w:r w:rsidRPr="00FA5E5B">
                        <w:rPr>
                          <w:rFonts w:ascii="Bierstadt" w:eastAsia="Bierstadt" w:hAnsi="Bierstadt" w:cs="Bierstadt"/>
                          <w:b/>
                          <w:color w:val="285F74"/>
                          <w:lang w:val="fr-CA" w:bidi="fr-CA"/>
                        </w:rPr>
                        <w:t>(Diapositive</w:t>
                      </w:r>
                      <w:r w:rsidR="00C71A14">
                        <w:rPr>
                          <w:rFonts w:ascii="Bierstadt" w:eastAsia="Bierstadt" w:hAnsi="Bierstadt" w:cs="Bierstadt"/>
                          <w:b/>
                          <w:color w:val="285F74"/>
                          <w:lang w:val="fr-CA" w:bidi="fr-CA"/>
                        </w:rPr>
                        <w:t>s</w:t>
                      </w:r>
                      <w:r w:rsidRPr="00FA5E5B">
                        <w:rPr>
                          <w:rFonts w:ascii="Bierstadt" w:eastAsia="Bierstadt" w:hAnsi="Bierstadt" w:cs="Bierstadt"/>
                          <w:b/>
                          <w:color w:val="285F74"/>
                          <w:lang w:val="fr-CA" w:bidi="fr-CA"/>
                        </w:rPr>
                        <w:t xml:space="preserve"> 27-37)     </w:t>
                      </w:r>
                      <w:r w:rsidRPr="00FA5E5B">
                        <w:rPr>
                          <w:b/>
                          <w:color w:val="285F74"/>
                          <w:lang w:val="fr-CA" w:bidi="fr-CA"/>
                        </w:rPr>
                        <w:t>60 MIN</w:t>
                      </w:r>
                    </w:p>
                    <w:p w14:paraId="32FEA03B" w14:textId="3AC7FDE7" w:rsidR="00FA5E5B" w:rsidRPr="00FA5E5B" w:rsidRDefault="00FA5E5B" w:rsidP="00FA5E5B">
                      <w:pPr>
                        <w:spacing w:line="240" w:lineRule="auto"/>
                        <w:rPr>
                          <w:b/>
                          <w:bCs/>
                          <w:color w:val="285F74"/>
                          <w:sz w:val="22"/>
                          <w:szCs w:val="22"/>
                          <w:lang w:val="fr-CA"/>
                        </w:rPr>
                      </w:pPr>
                      <w:r w:rsidRPr="00FA5E5B">
                        <w:rPr>
                          <w:b/>
                          <w:color w:val="285F74"/>
                          <w:sz w:val="22"/>
                          <w:szCs w:val="22"/>
                          <w:lang w:val="fr-CA" w:bidi="fr-CA"/>
                        </w:rPr>
                        <w:t>DÉTERMINATION DE L’AVANTAGE CONCURRENTIEL</w:t>
                      </w:r>
                      <w:r w:rsidR="00C71A14">
                        <w:rPr>
                          <w:b/>
                          <w:color w:val="285F74"/>
                          <w:sz w:val="22"/>
                          <w:szCs w:val="22"/>
                          <w:lang w:val="fr-CA" w:bidi="fr-CA"/>
                        </w:rPr>
                        <w:br/>
                      </w:r>
                      <w:r w:rsidR="00C71A14" w:rsidRPr="00A16B84">
                        <w:rPr>
                          <w:b/>
                          <w:sz w:val="22"/>
                          <w:szCs w:val="22"/>
                          <w:lang w:val="fr-CA" w:bidi="fr-CA"/>
                        </w:rPr>
                        <w:t>Activités principales :</w:t>
                      </w:r>
                    </w:p>
                    <w:p w14:paraId="6D55CBF3" w14:textId="77777777" w:rsidR="00FA5E5B" w:rsidRPr="00FA5E5B" w:rsidRDefault="00FA5E5B" w:rsidP="00FA5E5B">
                      <w:pPr>
                        <w:pStyle w:val="Paragraphedeliste"/>
                        <w:numPr>
                          <w:ilvl w:val="0"/>
                          <w:numId w:val="22"/>
                        </w:numPr>
                        <w:spacing w:line="240" w:lineRule="auto"/>
                        <w:rPr>
                          <w:lang w:val="fr-CA"/>
                        </w:rPr>
                      </w:pPr>
                      <w:r w:rsidRPr="00FA5E5B">
                        <w:rPr>
                          <w:lang w:val="fr-CA" w:bidi="fr-CA"/>
                        </w:rPr>
                        <w:t>Revue des idées d’affaires (10 min)</w:t>
                      </w:r>
                    </w:p>
                    <w:p w14:paraId="0F7E2549" w14:textId="77777777" w:rsidR="00FA5E5B" w:rsidRPr="0094166F" w:rsidRDefault="00FA5E5B" w:rsidP="00FA5E5B">
                      <w:pPr>
                        <w:pStyle w:val="Paragraphedeliste"/>
                        <w:numPr>
                          <w:ilvl w:val="0"/>
                          <w:numId w:val="22"/>
                        </w:numPr>
                        <w:spacing w:line="240" w:lineRule="auto"/>
                      </w:pPr>
                      <w:r>
                        <w:rPr>
                          <w:lang w:bidi="fr-CA"/>
                        </w:rPr>
                        <w:t>L’avantage concurrentiel (15 min)</w:t>
                      </w:r>
                    </w:p>
                    <w:p w14:paraId="75692CAB" w14:textId="77777777" w:rsidR="00FA5E5B" w:rsidRDefault="00FA5E5B" w:rsidP="00FA5E5B">
                      <w:pPr>
                        <w:pStyle w:val="Paragraphedeliste"/>
                        <w:numPr>
                          <w:ilvl w:val="0"/>
                          <w:numId w:val="22"/>
                        </w:numPr>
                        <w:spacing w:line="240" w:lineRule="auto"/>
                      </w:pPr>
                      <w:r>
                        <w:rPr>
                          <w:lang w:bidi="fr-CA"/>
                        </w:rPr>
                        <w:t>Restaurant de Vincenzo (25 min)</w:t>
                      </w:r>
                    </w:p>
                    <w:p w14:paraId="5EE3A371" w14:textId="77777777" w:rsidR="00FA5E5B" w:rsidRPr="0094166F" w:rsidRDefault="00FA5E5B" w:rsidP="00CF677D">
                      <w:pPr>
                        <w:pStyle w:val="Paragraphedeliste"/>
                        <w:numPr>
                          <w:ilvl w:val="0"/>
                          <w:numId w:val="22"/>
                        </w:numPr>
                        <w:spacing w:line="240" w:lineRule="auto"/>
                      </w:pPr>
                      <w:r>
                        <w:rPr>
                          <w:lang w:bidi="fr-CA"/>
                        </w:rPr>
                        <w:t>Activité supplémentaire (10 min)</w:t>
                      </w:r>
                    </w:p>
                  </w:txbxContent>
                </v:textbox>
                <w10:wrap type="square" anchorx="margin"/>
              </v:shape>
            </w:pict>
          </mc:Fallback>
        </mc:AlternateContent>
      </w:r>
      <w:r w:rsidR="001E1AD8" w:rsidRPr="001B7B6C">
        <w:rPr>
          <w:rFonts w:ascii="Bierstadt" w:eastAsia="Bierstadt" w:hAnsi="Bierstadt" w:cs="Bierstadt"/>
          <w:b/>
          <w:lang w:val="fr-CA" w:bidi="fr-CA"/>
        </w:rPr>
        <w:t>Guide de planification</w:t>
      </w:r>
    </w:p>
    <w:p w14:paraId="26F01CB7" w14:textId="54206A3A" w:rsidR="00216EDB" w:rsidRPr="001B7B6C" w:rsidRDefault="00F3111C" w:rsidP="00185341">
      <w:pPr>
        <w:rPr>
          <w:rFonts w:ascii="Bierstadt" w:hAnsi="Bierstadt"/>
          <w:b/>
          <w:bCs/>
          <w:lang w:val="fr-CA"/>
        </w:rPr>
      </w:pPr>
      <w:r w:rsidRPr="001B7B6C">
        <w:rPr>
          <w:rFonts w:ascii="Bierstadt" w:hAnsi="Bierstadt"/>
          <w:b/>
          <w:bCs/>
          <w:noProof/>
          <w:color w:val="000000" w:themeColor="text1"/>
          <w:lang w:val="fr-CA"/>
        </w:rPr>
        <mc:AlternateContent>
          <mc:Choice Requires="wps">
            <w:drawing>
              <wp:anchor distT="45720" distB="45720" distL="114300" distR="114300" simplePos="0" relativeHeight="251658244" behindDoc="0" locked="0" layoutInCell="1" allowOverlap="1" wp14:anchorId="3908DB20" wp14:editId="340A8D2A">
                <wp:simplePos x="0" y="0"/>
                <wp:positionH relativeFrom="column">
                  <wp:posOffset>-67672</wp:posOffset>
                </wp:positionH>
                <wp:positionV relativeFrom="paragraph">
                  <wp:posOffset>3308945</wp:posOffset>
                </wp:positionV>
                <wp:extent cx="2944069" cy="1404620"/>
                <wp:effectExtent l="19050" t="19050" r="27940" b="22225"/>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069" cy="1404620"/>
                        </a:xfrm>
                        <a:prstGeom prst="rect">
                          <a:avLst/>
                        </a:prstGeom>
                        <a:solidFill>
                          <a:srgbClr val="FFFFFF"/>
                        </a:solidFill>
                        <a:ln w="38100">
                          <a:solidFill>
                            <a:srgbClr val="00A0AF"/>
                          </a:solidFill>
                          <a:miter lim="800000"/>
                          <a:headEnd/>
                          <a:tailEnd/>
                        </a:ln>
                      </wps:spPr>
                      <wps:txbx>
                        <w:txbxContent>
                          <w:p w14:paraId="3D9B7FBC" w14:textId="65011DD7" w:rsidR="008D18B6" w:rsidRPr="008D18B6" w:rsidRDefault="008D18B6" w:rsidP="008D18B6">
                            <w:pPr>
                              <w:spacing w:line="240" w:lineRule="auto"/>
                              <w:rPr>
                                <w:b/>
                                <w:bCs/>
                                <w:color w:val="285F74"/>
                                <w:lang w:val="fr-CA"/>
                              </w:rPr>
                            </w:pPr>
                            <w:r w:rsidRPr="008D18B6">
                              <w:rPr>
                                <w:b/>
                                <w:color w:val="285F74"/>
                                <w:lang w:val="fr-CA" w:bidi="fr-CA"/>
                              </w:rPr>
                              <w:t xml:space="preserve">LEÇON 3 </w:t>
                            </w:r>
                            <w:r w:rsidRPr="008D18B6">
                              <w:rPr>
                                <w:rFonts w:ascii="Bierstadt" w:eastAsia="Bierstadt" w:hAnsi="Bierstadt" w:cs="Bierstadt"/>
                                <w:b/>
                                <w:color w:val="285F74"/>
                                <w:lang w:val="fr-CA" w:bidi="fr-CA"/>
                              </w:rPr>
                              <w:t>(Diapositive</w:t>
                            </w:r>
                            <w:r w:rsidR="003A77D6">
                              <w:rPr>
                                <w:rFonts w:ascii="Bierstadt" w:eastAsia="Bierstadt" w:hAnsi="Bierstadt" w:cs="Bierstadt"/>
                                <w:b/>
                                <w:color w:val="285F74"/>
                                <w:lang w:val="fr-CA" w:bidi="fr-CA"/>
                              </w:rPr>
                              <w:t>s</w:t>
                            </w:r>
                            <w:r w:rsidRPr="008D18B6">
                              <w:rPr>
                                <w:rFonts w:ascii="Bierstadt" w:eastAsia="Bierstadt" w:hAnsi="Bierstadt" w:cs="Bierstadt"/>
                                <w:b/>
                                <w:color w:val="285F74"/>
                                <w:lang w:val="fr-CA" w:bidi="fr-CA"/>
                              </w:rPr>
                              <w:t xml:space="preserve"> 38-51)    </w:t>
                            </w:r>
                            <w:r w:rsidRPr="008D18B6">
                              <w:rPr>
                                <w:b/>
                                <w:color w:val="285F74"/>
                                <w:lang w:val="fr-CA" w:bidi="fr-CA"/>
                              </w:rPr>
                              <w:t xml:space="preserve"> 80 MIN</w:t>
                            </w:r>
                          </w:p>
                          <w:p w14:paraId="392AA73C" w14:textId="652FC1BB" w:rsidR="00B1160D" w:rsidRPr="00540A05" w:rsidRDefault="008D18B6" w:rsidP="00B1160D">
                            <w:pPr>
                              <w:spacing w:line="240" w:lineRule="auto"/>
                              <w:rPr>
                                <w:b/>
                                <w:bCs/>
                                <w:color w:val="285F74"/>
                                <w:sz w:val="22"/>
                                <w:szCs w:val="22"/>
                                <w:lang w:val="fr-CA"/>
                              </w:rPr>
                            </w:pPr>
                            <w:r w:rsidRPr="008D18B6">
                              <w:rPr>
                                <w:b/>
                                <w:color w:val="285F74"/>
                                <w:sz w:val="22"/>
                                <w:szCs w:val="22"/>
                                <w:lang w:val="fr-CA" w:bidi="fr-CA"/>
                              </w:rPr>
                              <w:t>DÉFINITION D’UN MARCHÉ CIBLE</w:t>
                            </w:r>
                            <w:r w:rsidR="00B1160D">
                              <w:rPr>
                                <w:b/>
                                <w:color w:val="285F74"/>
                                <w:sz w:val="22"/>
                                <w:szCs w:val="22"/>
                                <w:lang w:val="fr-CA" w:bidi="fr-CA"/>
                              </w:rPr>
                              <w:br/>
                            </w:r>
                            <w:r w:rsidR="00B1160D" w:rsidRPr="00A16B84">
                              <w:rPr>
                                <w:b/>
                                <w:sz w:val="22"/>
                                <w:szCs w:val="22"/>
                                <w:lang w:val="fr-CA" w:bidi="fr-CA"/>
                              </w:rPr>
                              <w:t>Activités principales :</w:t>
                            </w:r>
                          </w:p>
                          <w:p w14:paraId="7E0FE5DD" w14:textId="77777777" w:rsidR="008D18B6" w:rsidRPr="008D18B6" w:rsidRDefault="008D18B6" w:rsidP="008D18B6">
                            <w:pPr>
                              <w:pStyle w:val="Paragraphedeliste"/>
                              <w:numPr>
                                <w:ilvl w:val="0"/>
                                <w:numId w:val="20"/>
                              </w:numPr>
                              <w:spacing w:line="240" w:lineRule="auto"/>
                              <w:rPr>
                                <w:lang w:val="fr-CA"/>
                              </w:rPr>
                            </w:pPr>
                            <w:r w:rsidRPr="008D18B6">
                              <w:rPr>
                                <w:lang w:val="fr-CA" w:bidi="fr-CA"/>
                              </w:rPr>
                              <w:t>Revue des idées d’affaires (10 min)</w:t>
                            </w:r>
                          </w:p>
                          <w:p w14:paraId="42F2533C" w14:textId="77777777" w:rsidR="008D18B6" w:rsidRPr="008D18B6" w:rsidRDefault="008D18B6" w:rsidP="008D18B6">
                            <w:pPr>
                              <w:pStyle w:val="Paragraphedeliste"/>
                              <w:numPr>
                                <w:ilvl w:val="0"/>
                                <w:numId w:val="20"/>
                              </w:numPr>
                              <w:spacing w:line="240" w:lineRule="auto"/>
                              <w:rPr>
                                <w:lang w:val="fr-CA"/>
                              </w:rPr>
                            </w:pPr>
                            <w:r w:rsidRPr="008D18B6">
                              <w:rPr>
                                <w:lang w:val="fr-CA" w:bidi="fr-CA"/>
                              </w:rPr>
                              <w:t>Introduction au concept de marché cible (20 min)</w:t>
                            </w:r>
                          </w:p>
                          <w:p w14:paraId="656FF9B0" w14:textId="77777777" w:rsidR="008D18B6" w:rsidRPr="008D18B6" w:rsidRDefault="008D18B6" w:rsidP="008D18B6">
                            <w:pPr>
                              <w:pStyle w:val="Paragraphedeliste"/>
                              <w:numPr>
                                <w:ilvl w:val="0"/>
                                <w:numId w:val="20"/>
                              </w:numPr>
                              <w:spacing w:line="240" w:lineRule="auto"/>
                              <w:rPr>
                                <w:lang w:val="fr-CA"/>
                              </w:rPr>
                            </w:pPr>
                            <w:r w:rsidRPr="008D18B6">
                              <w:rPr>
                                <w:lang w:val="fr-CA" w:bidi="fr-CA"/>
                              </w:rPr>
                              <w:t>Décrire un marché cible (40 min)</w:t>
                            </w:r>
                          </w:p>
                          <w:p w14:paraId="13CACD6D" w14:textId="77777777" w:rsidR="008D18B6" w:rsidRPr="00C7496A" w:rsidRDefault="008D18B6" w:rsidP="008D18B6">
                            <w:pPr>
                              <w:pStyle w:val="Paragraphedeliste"/>
                              <w:numPr>
                                <w:ilvl w:val="0"/>
                                <w:numId w:val="20"/>
                              </w:numPr>
                              <w:spacing w:line="240" w:lineRule="auto"/>
                            </w:pPr>
                            <w:r>
                              <w:rPr>
                                <w:lang w:bidi="fr-CA"/>
                              </w:rPr>
                              <w:t>Activité supplémentaire (10 min)</w:t>
                            </w:r>
                          </w:p>
                          <w:p w14:paraId="5B434318" w14:textId="73311910" w:rsidR="001A70A9" w:rsidRPr="00500E9E" w:rsidRDefault="001A70A9" w:rsidP="008D18B6">
                            <w:pPr>
                              <w:pStyle w:val="Paragraphedeliste"/>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08DB20" id="_x0000_s1030" type="#_x0000_t202" style="position:absolute;margin-left:-5.35pt;margin-top:260.55pt;width:231.8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" strokecolor="#00a0af" strokeweight="3pt">
                <v:textbox style="mso-fit-shape-to-text:t">
                  <w:txbxContent>
                    <w:p w14:paraId="3D9B7FBC" w14:textId="65011DD7" w:rsidR="008D18B6" w:rsidRPr="008D18B6" w:rsidRDefault="008D18B6" w:rsidP="008D18B6">
                      <w:pPr>
                        <w:spacing w:line="240" w:lineRule="auto"/>
                        <w:rPr>
                          <w:b/>
                          <w:bCs/>
                          <w:color w:val="285F74"/>
                          <w:lang w:val="fr-CA"/>
                        </w:rPr>
                      </w:pPr>
                      <w:r w:rsidRPr="008D18B6">
                        <w:rPr>
                          <w:b/>
                          <w:color w:val="285F74"/>
                          <w:lang w:val="fr-CA" w:bidi="fr-CA"/>
                        </w:rPr>
                        <w:t xml:space="preserve">LEÇON 3 </w:t>
                      </w:r>
                      <w:r w:rsidRPr="008D18B6">
                        <w:rPr>
                          <w:rFonts w:ascii="Bierstadt" w:eastAsia="Bierstadt" w:hAnsi="Bierstadt" w:cs="Bierstadt"/>
                          <w:b/>
                          <w:color w:val="285F74"/>
                          <w:lang w:val="fr-CA" w:bidi="fr-CA"/>
                        </w:rPr>
                        <w:t>(Diapositive</w:t>
                      </w:r>
                      <w:r w:rsidR="003A77D6">
                        <w:rPr>
                          <w:rFonts w:ascii="Bierstadt" w:eastAsia="Bierstadt" w:hAnsi="Bierstadt" w:cs="Bierstadt"/>
                          <w:b/>
                          <w:color w:val="285F74"/>
                          <w:lang w:val="fr-CA" w:bidi="fr-CA"/>
                        </w:rPr>
                        <w:t>s</w:t>
                      </w:r>
                      <w:r w:rsidRPr="008D18B6">
                        <w:rPr>
                          <w:rFonts w:ascii="Bierstadt" w:eastAsia="Bierstadt" w:hAnsi="Bierstadt" w:cs="Bierstadt"/>
                          <w:b/>
                          <w:color w:val="285F74"/>
                          <w:lang w:val="fr-CA" w:bidi="fr-CA"/>
                        </w:rPr>
                        <w:t xml:space="preserve"> 38-51)    </w:t>
                      </w:r>
                      <w:r w:rsidRPr="008D18B6">
                        <w:rPr>
                          <w:b/>
                          <w:color w:val="285F74"/>
                          <w:lang w:val="fr-CA" w:bidi="fr-CA"/>
                        </w:rPr>
                        <w:t xml:space="preserve"> 80 MIN</w:t>
                      </w:r>
                    </w:p>
                    <w:p w14:paraId="392AA73C" w14:textId="652FC1BB" w:rsidR="00B1160D" w:rsidRPr="00540A05" w:rsidRDefault="008D18B6" w:rsidP="00B1160D">
                      <w:pPr>
                        <w:spacing w:line="240" w:lineRule="auto"/>
                        <w:rPr>
                          <w:b/>
                          <w:bCs/>
                          <w:color w:val="285F74"/>
                          <w:sz w:val="22"/>
                          <w:szCs w:val="22"/>
                          <w:lang w:val="fr-CA"/>
                        </w:rPr>
                      </w:pPr>
                      <w:r w:rsidRPr="008D18B6">
                        <w:rPr>
                          <w:b/>
                          <w:color w:val="285F74"/>
                          <w:sz w:val="22"/>
                          <w:szCs w:val="22"/>
                          <w:lang w:val="fr-CA" w:bidi="fr-CA"/>
                        </w:rPr>
                        <w:t>DÉFINITION D’UN MARCHÉ CIBLE</w:t>
                      </w:r>
                      <w:r w:rsidR="00B1160D">
                        <w:rPr>
                          <w:b/>
                          <w:color w:val="285F74"/>
                          <w:sz w:val="22"/>
                          <w:szCs w:val="22"/>
                          <w:lang w:val="fr-CA" w:bidi="fr-CA"/>
                        </w:rPr>
                        <w:br/>
                      </w:r>
                      <w:r w:rsidR="00B1160D" w:rsidRPr="00A16B84">
                        <w:rPr>
                          <w:b/>
                          <w:sz w:val="22"/>
                          <w:szCs w:val="22"/>
                          <w:lang w:val="fr-CA" w:bidi="fr-CA"/>
                        </w:rPr>
                        <w:t>Activités principales :</w:t>
                      </w:r>
                    </w:p>
                    <w:p w14:paraId="7E0FE5DD" w14:textId="77777777" w:rsidR="008D18B6" w:rsidRPr="008D18B6" w:rsidRDefault="008D18B6" w:rsidP="008D18B6">
                      <w:pPr>
                        <w:pStyle w:val="Paragraphedeliste"/>
                        <w:numPr>
                          <w:ilvl w:val="0"/>
                          <w:numId w:val="20"/>
                        </w:numPr>
                        <w:spacing w:line="240" w:lineRule="auto"/>
                        <w:rPr>
                          <w:lang w:val="fr-CA"/>
                        </w:rPr>
                      </w:pPr>
                      <w:r w:rsidRPr="008D18B6">
                        <w:rPr>
                          <w:lang w:val="fr-CA" w:bidi="fr-CA"/>
                        </w:rPr>
                        <w:t>Revue des idées d’affaires (10 min)</w:t>
                      </w:r>
                    </w:p>
                    <w:p w14:paraId="42F2533C" w14:textId="77777777" w:rsidR="008D18B6" w:rsidRPr="008D18B6" w:rsidRDefault="008D18B6" w:rsidP="008D18B6">
                      <w:pPr>
                        <w:pStyle w:val="Paragraphedeliste"/>
                        <w:numPr>
                          <w:ilvl w:val="0"/>
                          <w:numId w:val="20"/>
                        </w:numPr>
                        <w:spacing w:line="240" w:lineRule="auto"/>
                        <w:rPr>
                          <w:lang w:val="fr-CA"/>
                        </w:rPr>
                      </w:pPr>
                      <w:r w:rsidRPr="008D18B6">
                        <w:rPr>
                          <w:lang w:val="fr-CA" w:bidi="fr-CA"/>
                        </w:rPr>
                        <w:t>Introduction au concept de marché cible (20 min)</w:t>
                      </w:r>
                    </w:p>
                    <w:p w14:paraId="656FF9B0" w14:textId="77777777" w:rsidR="008D18B6" w:rsidRPr="008D18B6" w:rsidRDefault="008D18B6" w:rsidP="008D18B6">
                      <w:pPr>
                        <w:pStyle w:val="Paragraphedeliste"/>
                        <w:numPr>
                          <w:ilvl w:val="0"/>
                          <w:numId w:val="20"/>
                        </w:numPr>
                        <w:spacing w:line="240" w:lineRule="auto"/>
                        <w:rPr>
                          <w:lang w:val="fr-CA"/>
                        </w:rPr>
                      </w:pPr>
                      <w:r w:rsidRPr="008D18B6">
                        <w:rPr>
                          <w:lang w:val="fr-CA" w:bidi="fr-CA"/>
                        </w:rPr>
                        <w:t>Décrire un marché cible (40 min)</w:t>
                      </w:r>
                    </w:p>
                    <w:p w14:paraId="13CACD6D" w14:textId="77777777" w:rsidR="008D18B6" w:rsidRPr="00C7496A" w:rsidRDefault="008D18B6" w:rsidP="008D18B6">
                      <w:pPr>
                        <w:pStyle w:val="Paragraphedeliste"/>
                        <w:numPr>
                          <w:ilvl w:val="0"/>
                          <w:numId w:val="20"/>
                        </w:numPr>
                        <w:spacing w:line="240" w:lineRule="auto"/>
                      </w:pPr>
                      <w:r>
                        <w:rPr>
                          <w:lang w:bidi="fr-CA"/>
                        </w:rPr>
                        <w:t>Activité supplémentaire (10 min)</w:t>
                      </w:r>
                    </w:p>
                    <w:p w14:paraId="5B434318" w14:textId="73311910" w:rsidR="001A70A9" w:rsidRPr="00500E9E" w:rsidRDefault="001A70A9" w:rsidP="008D18B6">
                      <w:pPr>
                        <w:pStyle w:val="Paragraphedeliste"/>
                        <w:rPr>
                          <w:rFonts w:ascii="Bierstadt" w:hAnsi="Bierstadt"/>
                          <w:color w:val="000000" w:themeColor="text1"/>
                        </w:rPr>
                      </w:pPr>
                    </w:p>
                  </w:txbxContent>
                </v:textbox>
                <w10:wrap type="square"/>
              </v:shape>
            </w:pict>
          </mc:Fallback>
        </mc:AlternateContent>
      </w:r>
      <w:r w:rsidR="00B15264" w:rsidRPr="001B7B6C">
        <w:rPr>
          <w:rFonts w:ascii="Bierstadt" w:hAnsi="Bierstadt"/>
          <w:b/>
          <w:bCs/>
          <w:noProof/>
          <w:color w:val="000000" w:themeColor="text1"/>
          <w:lang w:val="fr-CA"/>
        </w:rPr>
        <mc:AlternateContent>
          <mc:Choice Requires="wps">
            <w:drawing>
              <wp:anchor distT="45720" distB="45720" distL="114300" distR="114300" simplePos="0" relativeHeight="251658241" behindDoc="0" locked="0" layoutInCell="1" allowOverlap="1" wp14:anchorId="58DCE50D" wp14:editId="7EA57CCB">
                <wp:simplePos x="0" y="0"/>
                <wp:positionH relativeFrom="column">
                  <wp:posOffset>-50398</wp:posOffset>
                </wp:positionH>
                <wp:positionV relativeFrom="paragraph">
                  <wp:posOffset>524301</wp:posOffset>
                </wp:positionV>
                <wp:extent cx="2944069" cy="1404620"/>
                <wp:effectExtent l="19050" t="19050" r="2794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069" cy="1404620"/>
                        </a:xfrm>
                        <a:prstGeom prst="rect">
                          <a:avLst/>
                        </a:prstGeom>
                        <a:solidFill>
                          <a:srgbClr val="FFFFFF"/>
                        </a:solidFill>
                        <a:ln w="38100">
                          <a:solidFill>
                            <a:srgbClr val="00A0AF"/>
                          </a:solidFill>
                          <a:miter lim="800000"/>
                          <a:headEnd/>
                          <a:tailEnd/>
                        </a:ln>
                      </wps:spPr>
                      <wps:txbx>
                        <w:txbxContent>
                          <w:p w14:paraId="4E35F3B2" w14:textId="77777777" w:rsidR="00947873" w:rsidRPr="00947873" w:rsidRDefault="00947873" w:rsidP="00947873">
                            <w:pPr>
                              <w:spacing w:line="240" w:lineRule="auto"/>
                              <w:rPr>
                                <w:b/>
                                <w:bCs/>
                                <w:color w:val="285F74"/>
                                <w:lang w:val="fr-CA"/>
                              </w:rPr>
                            </w:pPr>
                            <w:r w:rsidRPr="00947873">
                              <w:rPr>
                                <w:b/>
                                <w:color w:val="285F74"/>
                                <w:lang w:val="fr-CA" w:bidi="fr-CA"/>
                              </w:rPr>
                              <w:t xml:space="preserve">LEÇON 1 </w:t>
                            </w:r>
                            <w:r w:rsidRPr="00947873">
                              <w:rPr>
                                <w:rFonts w:ascii="Bierstadt" w:eastAsia="Bierstadt" w:hAnsi="Bierstadt" w:cs="Bierstadt"/>
                                <w:b/>
                                <w:color w:val="285F74"/>
                                <w:lang w:val="fr-CA" w:bidi="fr-CA"/>
                              </w:rPr>
                              <w:t xml:space="preserve">(Diapositives 7-26)      </w:t>
                            </w:r>
                            <w:r w:rsidRPr="00947873">
                              <w:rPr>
                                <w:b/>
                                <w:color w:val="285F74"/>
                                <w:lang w:val="fr-CA" w:bidi="fr-CA"/>
                              </w:rPr>
                              <w:t xml:space="preserve"> 75 MIN</w:t>
                            </w:r>
                          </w:p>
                          <w:p w14:paraId="06D2E5B6" w14:textId="77777777" w:rsidR="00947873" w:rsidRPr="00947873" w:rsidRDefault="00947873" w:rsidP="00947873">
                            <w:pPr>
                              <w:spacing w:line="240" w:lineRule="auto"/>
                              <w:rPr>
                                <w:b/>
                                <w:bCs/>
                                <w:color w:val="285F74"/>
                                <w:sz w:val="22"/>
                                <w:szCs w:val="22"/>
                                <w:lang w:val="fr-CA"/>
                              </w:rPr>
                            </w:pPr>
                            <w:r w:rsidRPr="00947873">
                              <w:rPr>
                                <w:b/>
                                <w:color w:val="285F74"/>
                                <w:sz w:val="22"/>
                                <w:szCs w:val="22"/>
                                <w:lang w:val="fr-CA" w:bidi="fr-CA"/>
                              </w:rPr>
                              <w:t xml:space="preserve">INTRODUCTION </w:t>
                            </w:r>
                            <w:r w:rsidRPr="00947873">
                              <w:rPr>
                                <w:b/>
                                <w:color w:val="285F74"/>
                                <w:sz w:val="22"/>
                                <w:szCs w:val="22"/>
                                <w:lang w:val="fr-CA" w:bidi="fr-CA"/>
                              </w:rPr>
                              <w:br/>
                            </w:r>
                            <w:r w:rsidRPr="00A16B84">
                              <w:rPr>
                                <w:b/>
                                <w:sz w:val="22"/>
                                <w:szCs w:val="22"/>
                                <w:lang w:val="fr-CA" w:bidi="fr-CA"/>
                              </w:rPr>
                              <w:t>Activités principales :</w:t>
                            </w:r>
                          </w:p>
                          <w:p w14:paraId="63C32CC4" w14:textId="77777777" w:rsidR="00947873" w:rsidRPr="0094166F" w:rsidRDefault="00947873" w:rsidP="00947873">
                            <w:pPr>
                              <w:pStyle w:val="Paragraphedeliste"/>
                              <w:numPr>
                                <w:ilvl w:val="0"/>
                                <w:numId w:val="22"/>
                              </w:numPr>
                              <w:spacing w:line="240" w:lineRule="auto"/>
                            </w:pPr>
                            <w:r>
                              <w:rPr>
                                <w:lang w:bidi="fr-CA"/>
                              </w:rPr>
                              <w:t>Démarrage (5 min)</w:t>
                            </w:r>
                          </w:p>
                          <w:p w14:paraId="51993724" w14:textId="77777777" w:rsidR="00947873" w:rsidRPr="00947873" w:rsidRDefault="00947873" w:rsidP="00947873">
                            <w:pPr>
                              <w:pStyle w:val="Paragraphedeliste"/>
                              <w:numPr>
                                <w:ilvl w:val="0"/>
                                <w:numId w:val="22"/>
                              </w:numPr>
                              <w:spacing w:line="240" w:lineRule="auto"/>
                              <w:rPr>
                                <w:lang w:val="fr-CA"/>
                              </w:rPr>
                            </w:pPr>
                            <w:r w:rsidRPr="00947873">
                              <w:rPr>
                                <w:lang w:val="fr-CA" w:bidi="fr-CA"/>
                              </w:rPr>
                              <w:t>Bienvenue dans l’ère de l’entrepreneuriat (15 min)</w:t>
                            </w:r>
                          </w:p>
                          <w:p w14:paraId="7DE5350B" w14:textId="77777777" w:rsidR="00947873" w:rsidRPr="00947873" w:rsidRDefault="00947873" w:rsidP="00947873">
                            <w:pPr>
                              <w:pStyle w:val="Paragraphedeliste"/>
                              <w:numPr>
                                <w:ilvl w:val="0"/>
                                <w:numId w:val="22"/>
                              </w:numPr>
                              <w:spacing w:line="240" w:lineRule="auto"/>
                              <w:rPr>
                                <w:lang w:val="fr-CA"/>
                              </w:rPr>
                            </w:pPr>
                            <w:r w:rsidRPr="00947873">
                              <w:rPr>
                                <w:lang w:val="fr-CA" w:bidi="fr-CA"/>
                              </w:rPr>
                              <w:t>Choisir un produit ou un service (20 min)</w:t>
                            </w:r>
                          </w:p>
                          <w:p w14:paraId="5D30E673" w14:textId="77777777" w:rsidR="00947873" w:rsidRPr="00947873" w:rsidRDefault="00947873" w:rsidP="00947873">
                            <w:pPr>
                              <w:pStyle w:val="Paragraphedeliste"/>
                              <w:numPr>
                                <w:ilvl w:val="0"/>
                                <w:numId w:val="22"/>
                              </w:numPr>
                              <w:spacing w:line="240" w:lineRule="auto"/>
                              <w:rPr>
                                <w:lang w:val="fr-CA"/>
                              </w:rPr>
                            </w:pPr>
                            <w:r w:rsidRPr="00947873">
                              <w:rPr>
                                <w:lang w:val="fr-CA" w:bidi="fr-CA"/>
                              </w:rPr>
                              <w:t>Les entreprises dans la communauté (20 min)</w:t>
                            </w:r>
                          </w:p>
                          <w:p w14:paraId="55D80004" w14:textId="53DDFEF4" w:rsidR="001A70A9" w:rsidRPr="00947873" w:rsidRDefault="00947873" w:rsidP="00947873">
                            <w:pPr>
                              <w:pStyle w:val="Paragraphedeliste"/>
                              <w:numPr>
                                <w:ilvl w:val="0"/>
                                <w:numId w:val="22"/>
                              </w:numPr>
                              <w:spacing w:line="240" w:lineRule="auto"/>
                            </w:pPr>
                            <w:r>
                              <w:rPr>
                                <w:lang w:bidi="fr-CA"/>
                              </w:rPr>
                              <w:t>Activité supplémentaire (10 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DCE50D" id="_x0000_s1031" type="#_x0000_t202" style="position:absolute;margin-left:-3.95pt;margin-top:41.3pt;width:231.8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" strokecolor="#00a0af" strokeweight="3pt">
                <v:textbox style="mso-fit-shape-to-text:t">
                  <w:txbxContent>
                    <w:p w14:paraId="4E35F3B2" w14:textId="77777777" w:rsidR="00947873" w:rsidRPr="00947873" w:rsidRDefault="00947873" w:rsidP="00947873">
                      <w:pPr>
                        <w:spacing w:line="240" w:lineRule="auto"/>
                        <w:rPr>
                          <w:b/>
                          <w:bCs/>
                          <w:color w:val="285F74"/>
                          <w:lang w:val="fr-CA"/>
                        </w:rPr>
                      </w:pPr>
                      <w:r w:rsidRPr="00947873">
                        <w:rPr>
                          <w:b/>
                          <w:color w:val="285F74"/>
                          <w:lang w:val="fr-CA" w:bidi="fr-CA"/>
                        </w:rPr>
                        <w:t xml:space="preserve">LEÇON 1 </w:t>
                      </w:r>
                      <w:r w:rsidRPr="00947873">
                        <w:rPr>
                          <w:rFonts w:ascii="Bierstadt" w:eastAsia="Bierstadt" w:hAnsi="Bierstadt" w:cs="Bierstadt"/>
                          <w:b/>
                          <w:color w:val="285F74"/>
                          <w:lang w:val="fr-CA" w:bidi="fr-CA"/>
                        </w:rPr>
                        <w:t xml:space="preserve">(Diapositives 7-26)      </w:t>
                      </w:r>
                      <w:r w:rsidRPr="00947873">
                        <w:rPr>
                          <w:b/>
                          <w:color w:val="285F74"/>
                          <w:lang w:val="fr-CA" w:bidi="fr-CA"/>
                        </w:rPr>
                        <w:t xml:space="preserve"> 75 MIN</w:t>
                      </w:r>
                    </w:p>
                    <w:p w14:paraId="06D2E5B6" w14:textId="77777777" w:rsidR="00947873" w:rsidRPr="00947873" w:rsidRDefault="00947873" w:rsidP="00947873">
                      <w:pPr>
                        <w:spacing w:line="240" w:lineRule="auto"/>
                        <w:rPr>
                          <w:b/>
                          <w:bCs/>
                          <w:color w:val="285F74"/>
                          <w:sz w:val="22"/>
                          <w:szCs w:val="22"/>
                          <w:lang w:val="fr-CA"/>
                        </w:rPr>
                      </w:pPr>
                      <w:r w:rsidRPr="00947873">
                        <w:rPr>
                          <w:b/>
                          <w:color w:val="285F74"/>
                          <w:sz w:val="22"/>
                          <w:szCs w:val="22"/>
                          <w:lang w:val="fr-CA" w:bidi="fr-CA"/>
                        </w:rPr>
                        <w:t xml:space="preserve">INTRODUCTION </w:t>
                      </w:r>
                      <w:r w:rsidRPr="00947873">
                        <w:rPr>
                          <w:b/>
                          <w:color w:val="285F74"/>
                          <w:sz w:val="22"/>
                          <w:szCs w:val="22"/>
                          <w:lang w:val="fr-CA" w:bidi="fr-CA"/>
                        </w:rPr>
                        <w:br/>
                      </w:r>
                      <w:r w:rsidRPr="00A16B84">
                        <w:rPr>
                          <w:b/>
                          <w:sz w:val="22"/>
                          <w:szCs w:val="22"/>
                          <w:lang w:val="fr-CA" w:bidi="fr-CA"/>
                        </w:rPr>
                        <w:t>Activités principales :</w:t>
                      </w:r>
                    </w:p>
                    <w:p w14:paraId="63C32CC4" w14:textId="77777777" w:rsidR="00947873" w:rsidRPr="0094166F" w:rsidRDefault="00947873" w:rsidP="00947873">
                      <w:pPr>
                        <w:pStyle w:val="Paragraphedeliste"/>
                        <w:numPr>
                          <w:ilvl w:val="0"/>
                          <w:numId w:val="22"/>
                        </w:numPr>
                        <w:spacing w:line="240" w:lineRule="auto"/>
                      </w:pPr>
                      <w:r>
                        <w:rPr>
                          <w:lang w:bidi="fr-CA"/>
                        </w:rPr>
                        <w:t>Démarrage (5 min)</w:t>
                      </w:r>
                    </w:p>
                    <w:p w14:paraId="51993724" w14:textId="77777777" w:rsidR="00947873" w:rsidRPr="00947873" w:rsidRDefault="00947873" w:rsidP="00947873">
                      <w:pPr>
                        <w:pStyle w:val="Paragraphedeliste"/>
                        <w:numPr>
                          <w:ilvl w:val="0"/>
                          <w:numId w:val="22"/>
                        </w:numPr>
                        <w:spacing w:line="240" w:lineRule="auto"/>
                        <w:rPr>
                          <w:lang w:val="fr-CA"/>
                        </w:rPr>
                      </w:pPr>
                      <w:r w:rsidRPr="00947873">
                        <w:rPr>
                          <w:lang w:val="fr-CA" w:bidi="fr-CA"/>
                        </w:rPr>
                        <w:t>Bienvenue dans l’ère de l’entrepreneuriat (15 min)</w:t>
                      </w:r>
                    </w:p>
                    <w:p w14:paraId="7DE5350B" w14:textId="77777777" w:rsidR="00947873" w:rsidRPr="00947873" w:rsidRDefault="00947873" w:rsidP="00947873">
                      <w:pPr>
                        <w:pStyle w:val="Paragraphedeliste"/>
                        <w:numPr>
                          <w:ilvl w:val="0"/>
                          <w:numId w:val="22"/>
                        </w:numPr>
                        <w:spacing w:line="240" w:lineRule="auto"/>
                        <w:rPr>
                          <w:lang w:val="fr-CA"/>
                        </w:rPr>
                      </w:pPr>
                      <w:r w:rsidRPr="00947873">
                        <w:rPr>
                          <w:lang w:val="fr-CA" w:bidi="fr-CA"/>
                        </w:rPr>
                        <w:t>Choisir un produit ou un service (20 min)</w:t>
                      </w:r>
                    </w:p>
                    <w:p w14:paraId="5D30E673" w14:textId="77777777" w:rsidR="00947873" w:rsidRPr="00947873" w:rsidRDefault="00947873" w:rsidP="00947873">
                      <w:pPr>
                        <w:pStyle w:val="Paragraphedeliste"/>
                        <w:numPr>
                          <w:ilvl w:val="0"/>
                          <w:numId w:val="22"/>
                        </w:numPr>
                        <w:spacing w:line="240" w:lineRule="auto"/>
                        <w:rPr>
                          <w:lang w:val="fr-CA"/>
                        </w:rPr>
                      </w:pPr>
                      <w:r w:rsidRPr="00947873">
                        <w:rPr>
                          <w:lang w:val="fr-CA" w:bidi="fr-CA"/>
                        </w:rPr>
                        <w:t>Les entreprises dans la communauté (20 min)</w:t>
                      </w:r>
                    </w:p>
                    <w:p w14:paraId="55D80004" w14:textId="53DDFEF4" w:rsidR="001A70A9" w:rsidRPr="00947873" w:rsidRDefault="00947873" w:rsidP="00947873">
                      <w:pPr>
                        <w:pStyle w:val="Paragraphedeliste"/>
                        <w:numPr>
                          <w:ilvl w:val="0"/>
                          <w:numId w:val="22"/>
                        </w:numPr>
                        <w:spacing w:line="240" w:lineRule="auto"/>
                      </w:pPr>
                      <w:r>
                        <w:rPr>
                          <w:lang w:bidi="fr-CA"/>
                        </w:rPr>
                        <w:t>Activité supplémentaire (10 min)</w:t>
                      </w:r>
                    </w:p>
                  </w:txbxContent>
                </v:textbox>
                <w10:wrap type="square"/>
              </v:shape>
            </w:pict>
          </mc:Fallback>
        </mc:AlternateContent>
      </w:r>
      <w:r w:rsidR="001A70A9" w:rsidRPr="001B7B6C">
        <w:rPr>
          <w:rFonts w:ascii="Bierstadt" w:hAnsi="Bierstadt"/>
          <w:b/>
          <w:bCs/>
          <w:noProof/>
          <w:color w:val="000000" w:themeColor="text1"/>
          <w:lang w:val="fr-CA"/>
        </w:rPr>
        <mc:AlternateContent>
          <mc:Choice Requires="wps">
            <w:drawing>
              <wp:anchor distT="45720" distB="45720" distL="114300" distR="114300" simplePos="0" relativeHeight="251658243" behindDoc="0" locked="0" layoutInCell="1" allowOverlap="1" wp14:anchorId="24AE6B6F" wp14:editId="0CC671DB">
                <wp:simplePos x="0" y="0"/>
                <wp:positionH relativeFrom="column">
                  <wp:posOffset>-25400</wp:posOffset>
                </wp:positionH>
                <wp:positionV relativeFrom="paragraph">
                  <wp:posOffset>37465</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60D8F7F8" w14:textId="12C73589" w:rsidR="003B015D" w:rsidRPr="003B015D" w:rsidRDefault="003B015D" w:rsidP="003B015D">
                            <w:pPr>
                              <w:rPr>
                                <w:rFonts w:ascii="Bierstadt" w:hAnsi="Bierstadt"/>
                                <w:b/>
                                <w:bCs/>
                                <w:color w:val="285F74"/>
                                <w:lang w:val="fr-CA"/>
                              </w:rPr>
                            </w:pPr>
                            <w:r w:rsidRPr="003B015D">
                              <w:rPr>
                                <w:rFonts w:ascii="Bierstadt" w:eastAsia="Bierstadt" w:hAnsi="Bierstadt" w:cs="Bierstadt"/>
                                <w:b/>
                                <w:color w:val="285F74"/>
                                <w:lang w:val="fr-CA" w:bidi="fr-CA"/>
                              </w:rPr>
                              <w:t>DÉMARRAGE – APPRENDRE À VOUS CONNAÎTRE (Diapositive</w:t>
                            </w:r>
                            <w:r>
                              <w:rPr>
                                <w:rFonts w:ascii="Bierstadt" w:eastAsia="Bierstadt" w:hAnsi="Bierstadt" w:cs="Bierstadt"/>
                                <w:b/>
                                <w:color w:val="285F74"/>
                                <w:lang w:val="fr-CA" w:bidi="fr-CA"/>
                              </w:rPr>
                              <w:t>s</w:t>
                            </w:r>
                            <w:r w:rsidRPr="003B015D">
                              <w:rPr>
                                <w:rFonts w:ascii="Bierstadt" w:eastAsia="Bierstadt" w:hAnsi="Bierstadt" w:cs="Bierstadt"/>
                                <w:b/>
                                <w:color w:val="285F74"/>
                                <w:lang w:val="fr-CA" w:bidi="fr-CA"/>
                              </w:rPr>
                              <w:t xml:space="preserve"> 1-5)                    5 MIN</w:t>
                            </w:r>
                          </w:p>
                          <w:p w14:paraId="3515FF1F" w14:textId="6A0870B6" w:rsidR="001A70A9" w:rsidRPr="003B015D" w:rsidRDefault="001A70A9" w:rsidP="001A70A9">
                            <w:pPr>
                              <w:rPr>
                                <w:rFonts w:ascii="Bierstadt" w:hAnsi="Bierstadt"/>
                                <w:b/>
                                <w:bCs/>
                                <w:color w:val="285F74"/>
                                <w:lang w:val="fr-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E6B6F" id="_x0000_s1032" type="#_x0000_t202" style="position:absolute;margin-left:-2pt;margin-top:2.95pt;width:472.7pt;height:27.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oj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" strokecolor="#00a0af" strokeweight="3pt">
                <v:textbox>
                  <w:txbxContent>
                    <w:p w14:paraId="60D8F7F8" w14:textId="12C73589" w:rsidR="003B015D" w:rsidRPr="003B015D" w:rsidRDefault="003B015D" w:rsidP="003B015D">
                      <w:pPr>
                        <w:rPr>
                          <w:rFonts w:ascii="Bierstadt" w:hAnsi="Bierstadt"/>
                          <w:b/>
                          <w:bCs/>
                          <w:color w:val="285F74"/>
                          <w:lang w:val="fr-CA"/>
                        </w:rPr>
                      </w:pPr>
                      <w:r w:rsidRPr="003B015D">
                        <w:rPr>
                          <w:rFonts w:ascii="Bierstadt" w:eastAsia="Bierstadt" w:hAnsi="Bierstadt" w:cs="Bierstadt"/>
                          <w:b/>
                          <w:color w:val="285F74"/>
                          <w:lang w:val="fr-CA" w:bidi="fr-CA"/>
                        </w:rPr>
                        <w:t>DÉMARRAGE – APPRENDRE À VOUS CONNAÎTRE (Diapositive</w:t>
                      </w:r>
                      <w:r>
                        <w:rPr>
                          <w:rFonts w:ascii="Bierstadt" w:eastAsia="Bierstadt" w:hAnsi="Bierstadt" w:cs="Bierstadt"/>
                          <w:b/>
                          <w:color w:val="285F74"/>
                          <w:lang w:val="fr-CA" w:bidi="fr-CA"/>
                        </w:rPr>
                        <w:t>s</w:t>
                      </w:r>
                      <w:r w:rsidRPr="003B015D">
                        <w:rPr>
                          <w:rFonts w:ascii="Bierstadt" w:eastAsia="Bierstadt" w:hAnsi="Bierstadt" w:cs="Bierstadt"/>
                          <w:b/>
                          <w:color w:val="285F74"/>
                          <w:lang w:val="fr-CA" w:bidi="fr-CA"/>
                        </w:rPr>
                        <w:t xml:space="preserve"> 1-5)                    5 MIN</w:t>
                      </w:r>
                    </w:p>
                    <w:p w14:paraId="3515FF1F" w14:textId="6A0870B6" w:rsidR="001A70A9" w:rsidRPr="003B015D" w:rsidRDefault="001A70A9" w:rsidP="001A70A9">
                      <w:pPr>
                        <w:rPr>
                          <w:rFonts w:ascii="Bierstadt" w:hAnsi="Bierstadt"/>
                          <w:b/>
                          <w:bCs/>
                          <w:color w:val="285F74"/>
                          <w:lang w:val="fr-CA"/>
                        </w:rPr>
                      </w:pPr>
                    </w:p>
                  </w:txbxContent>
                </v:textbox>
                <w10:wrap type="square"/>
              </v:shape>
            </w:pict>
          </mc:Fallback>
        </mc:AlternateContent>
      </w:r>
    </w:p>
    <w:p w14:paraId="0EAEB7C9" w14:textId="07F3F544" w:rsidR="00CB33CD" w:rsidRPr="001B7B6C" w:rsidRDefault="00CB33CD" w:rsidP="00185341">
      <w:pPr>
        <w:rPr>
          <w:rFonts w:ascii="Bierstadt" w:hAnsi="Bierstadt"/>
          <w:b/>
          <w:bCs/>
          <w:lang w:val="fr-CA"/>
        </w:rPr>
      </w:pPr>
    </w:p>
    <w:p w14:paraId="75DF5E02" w14:textId="08FA6F56" w:rsidR="00DD584C" w:rsidRPr="001B7B6C" w:rsidRDefault="00DD584C" w:rsidP="00185341">
      <w:pPr>
        <w:rPr>
          <w:rFonts w:ascii="Bierstadt" w:hAnsi="Bierstadt"/>
          <w:b/>
          <w:bCs/>
          <w:lang w:val="fr-CA"/>
        </w:rPr>
      </w:pPr>
    </w:p>
    <w:p w14:paraId="3EE005FB" w14:textId="1C014233" w:rsidR="0032670F" w:rsidRPr="001B7B6C" w:rsidRDefault="0032670F" w:rsidP="00185341">
      <w:pPr>
        <w:rPr>
          <w:rFonts w:ascii="Bierstadt" w:hAnsi="Bierstadt"/>
          <w:b/>
          <w:bCs/>
          <w:lang w:val="fr-CA"/>
        </w:rPr>
      </w:pPr>
    </w:p>
    <w:p w14:paraId="18FC7C73" w14:textId="77777777" w:rsidR="00E4624D" w:rsidRPr="001B7B6C" w:rsidRDefault="00E4624D" w:rsidP="00185341">
      <w:pPr>
        <w:rPr>
          <w:rFonts w:ascii="Bierstadt" w:hAnsi="Bierstadt"/>
          <w:b/>
          <w:bCs/>
          <w:lang w:val="fr-CA"/>
        </w:rPr>
        <w:sectPr w:rsidR="00E4624D" w:rsidRPr="001B7B6C" w:rsidSect="00E4624D">
          <w:footerReference w:type="first" r:id="rId17"/>
          <w:pgSz w:w="12240" w:h="15840"/>
          <w:pgMar w:top="1440" w:right="1440" w:bottom="1440" w:left="1440" w:header="720" w:footer="720" w:gutter="0"/>
          <w:cols w:space="720"/>
          <w:titlePg/>
          <w:docGrid w:linePitch="360"/>
        </w:sectPr>
      </w:pPr>
    </w:p>
    <w:p w14:paraId="7346ED41" w14:textId="3A38A2D5" w:rsidR="00185341" w:rsidRPr="001B7B6C" w:rsidRDefault="00185341" w:rsidP="00185341">
      <w:pPr>
        <w:rPr>
          <w:rFonts w:ascii="Bierstadt" w:hAnsi="Bierstadt"/>
          <w:b/>
          <w:bCs/>
          <w:lang w:val="fr-CA"/>
        </w:rPr>
      </w:pPr>
      <w:r w:rsidRPr="001B7B6C">
        <w:rPr>
          <w:rFonts w:ascii="Bierstadt" w:hAnsi="Bierstadt"/>
          <w:b/>
          <w:bCs/>
          <w:lang w:val="fr-CA"/>
        </w:rPr>
        <w:lastRenderedPageBreak/>
        <w:t>Introduction</w:t>
      </w:r>
    </w:p>
    <w:tbl>
      <w:tblPr>
        <w:tblStyle w:val="Grilledutableau"/>
        <w:tblW w:w="0" w:type="auto"/>
        <w:tblLook w:val="04A0" w:firstRow="1" w:lastRow="0" w:firstColumn="1" w:lastColumn="0" w:noHBand="0" w:noVBand="1"/>
      </w:tblPr>
      <w:tblGrid>
        <w:gridCol w:w="2556"/>
        <w:gridCol w:w="6794"/>
      </w:tblGrid>
      <w:tr w:rsidR="009C4EF8" w:rsidRPr="009546A7" w14:paraId="0A476AE4" w14:textId="77777777" w:rsidTr="27CF7451">
        <w:trPr>
          <w:trHeight w:val="1911"/>
        </w:trPr>
        <w:tc>
          <w:tcPr>
            <w:tcW w:w="2556" w:type="dxa"/>
          </w:tcPr>
          <w:p w14:paraId="2ACA89E3" w14:textId="2CDF1CF4" w:rsidR="009C4EF8" w:rsidRPr="001B7B6C" w:rsidRDefault="18719191" w:rsidP="009C4EF8">
            <w:pPr>
              <w:rPr>
                <w:rFonts w:ascii="Bierstadt" w:hAnsi="Bierstadt"/>
                <w:lang w:val="fr-CA"/>
              </w:rPr>
            </w:pPr>
            <w:r w:rsidRPr="24795655">
              <w:rPr>
                <w:rFonts w:ascii="Bierstadt" w:eastAsia="Bierstadt" w:hAnsi="Bierstadt" w:cs="Bierstadt"/>
                <w:lang w:val="fr-CA" w:bidi="fr-CA"/>
              </w:rPr>
              <w:t>Diapositive 1 – Soyez entrepreneur</w:t>
            </w:r>
          </w:p>
          <w:p w14:paraId="74D0C9D8" w14:textId="1CAFB6C3" w:rsidR="009C4EF8" w:rsidRPr="001B7B6C" w:rsidRDefault="7DC8057B" w:rsidP="24795655">
            <w:r>
              <w:rPr>
                <w:noProof/>
              </w:rPr>
              <w:drawing>
                <wp:inline distT="0" distB="0" distL="0" distR="0" wp14:anchorId="24FFD9DE" wp14:editId="2D94FCDC">
                  <wp:extent cx="1476375" cy="828675"/>
                  <wp:effectExtent l="0" t="0" r="0" b="0"/>
                  <wp:docPr id="13116121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12188" name="Picture 1311612188"/>
                          <pic:cNvPicPr/>
                        </pic:nvPicPr>
                        <pic:blipFill>
                          <a:blip r:embed="rId18">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p>
        </w:tc>
        <w:tc>
          <w:tcPr>
            <w:tcW w:w="6794" w:type="dxa"/>
          </w:tcPr>
          <w:p w14:paraId="3E6DCD9F" w14:textId="77777777" w:rsidR="009C4EF8" w:rsidRPr="001B7B6C" w:rsidRDefault="009C4EF8" w:rsidP="009C4EF8">
            <w:pPr>
              <w:rPr>
                <w:rFonts w:ascii="Bierstadt" w:hAnsi="Bierstadt"/>
                <w:b/>
                <w:bCs/>
                <w:lang w:val="fr-CA"/>
              </w:rPr>
            </w:pPr>
            <w:r w:rsidRPr="001B7B6C">
              <w:rPr>
                <w:rFonts w:ascii="Bierstadt" w:eastAsia="Bierstadt" w:hAnsi="Bierstadt" w:cs="Bierstadt"/>
                <w:b/>
                <w:lang w:val="fr-CA" w:bidi="fr-CA"/>
              </w:rPr>
              <w:t>Conseils de navigation</w:t>
            </w:r>
          </w:p>
          <w:p w14:paraId="15762122" w14:textId="77777777" w:rsidR="009C4EF8" w:rsidRPr="001B7B6C" w:rsidRDefault="009C4EF8" w:rsidP="009C4EF8">
            <w:pPr>
              <w:pStyle w:val="Paragraphedeliste"/>
              <w:numPr>
                <w:ilvl w:val="0"/>
                <w:numId w:val="8"/>
              </w:numPr>
              <w:ind w:left="360"/>
              <w:rPr>
                <w:rFonts w:ascii="Bierstadt" w:hAnsi="Bierstadt"/>
                <w:lang w:val="fr-CA"/>
              </w:rPr>
            </w:pPr>
            <w:r w:rsidRPr="001B7B6C">
              <w:rPr>
                <w:rFonts w:ascii="Bierstadt" w:eastAsia="Bierstadt" w:hAnsi="Bierstadt" w:cs="Bierstadt"/>
                <w:lang w:val="fr-CA" w:bidi="fr-CA"/>
              </w:rPr>
              <w:t>Naviguez dans les diapositives à l’aide des boutons « Suivant » ou « Précédent » (situés en bas à droite de l’écran), en cliquant sur la diapositive ou en la touchant, ou en utilisant le menu de navigation (à droite).</w:t>
            </w:r>
          </w:p>
          <w:p w14:paraId="08DC6626" w14:textId="6FE1DD0E" w:rsidR="009C4EF8" w:rsidRPr="001B7B6C" w:rsidRDefault="009C4EF8" w:rsidP="009C4EF8">
            <w:pPr>
              <w:pStyle w:val="Paragraphedeliste"/>
              <w:numPr>
                <w:ilvl w:val="0"/>
                <w:numId w:val="7"/>
              </w:numPr>
              <w:ind w:left="360"/>
              <w:rPr>
                <w:rFonts w:ascii="Bierstadt" w:hAnsi="Bierstadt"/>
                <w:lang w:val="fr-CA"/>
              </w:rPr>
            </w:pPr>
            <w:r w:rsidRPr="001B7B6C">
              <w:rPr>
                <w:rFonts w:ascii="Bierstadt" w:eastAsia="Bierstadt" w:hAnsi="Bierstadt" w:cs="Bierstadt"/>
                <w:lang w:val="fr-CA" w:bidi="fr-CA"/>
              </w:rPr>
              <w:t>Vous trouverez des instructions pertinentes aux diapositives dans les notes d’animation ci-dessous.</w:t>
            </w:r>
          </w:p>
        </w:tc>
      </w:tr>
      <w:tr w:rsidR="009C4EF8" w:rsidRPr="009546A7" w14:paraId="4E97A55F" w14:textId="77777777" w:rsidTr="27CF7451">
        <w:trPr>
          <w:trHeight w:val="1966"/>
        </w:trPr>
        <w:tc>
          <w:tcPr>
            <w:tcW w:w="2556" w:type="dxa"/>
          </w:tcPr>
          <w:p w14:paraId="27CF6DCF" w14:textId="77777777" w:rsidR="009C4EF8" w:rsidRPr="001B7B6C" w:rsidRDefault="009C4EF8" w:rsidP="009C4EF8">
            <w:pPr>
              <w:rPr>
                <w:rFonts w:ascii="Bierstadt" w:hAnsi="Bierstadt"/>
                <w:lang w:val="fr-CA"/>
              </w:rPr>
            </w:pPr>
            <w:r w:rsidRPr="001B7B6C">
              <w:rPr>
                <w:rFonts w:ascii="Bierstadt" w:eastAsia="Bierstadt" w:hAnsi="Bierstadt" w:cs="Bierstadt"/>
                <w:lang w:val="fr-CA" w:bidi="fr-CA"/>
              </w:rPr>
              <w:t>Diapositive 2 – Bienvenue à JA!</w:t>
            </w:r>
          </w:p>
          <w:p w14:paraId="70DC714F" w14:textId="5BB45E7D" w:rsidR="009C4EF8" w:rsidRPr="001B7B6C" w:rsidRDefault="009C4EF8" w:rsidP="009C4EF8">
            <w:pPr>
              <w:rPr>
                <w:rFonts w:ascii="Bierstadt" w:hAnsi="Bierstadt"/>
                <w:lang w:val="fr-CA"/>
              </w:rPr>
            </w:pPr>
            <w:r w:rsidRPr="001B7B6C">
              <w:rPr>
                <w:rFonts w:ascii="Bierstadt" w:hAnsi="Bierstadt"/>
                <w:noProof/>
                <w:lang w:val="fr-CA"/>
              </w:rPr>
              <w:drawing>
                <wp:inline distT="0" distB="0" distL="0" distR="0" wp14:anchorId="3199B568" wp14:editId="70D12202">
                  <wp:extent cx="1400943" cy="786384"/>
                  <wp:effectExtent l="0" t="0" r="8890" b="0"/>
                  <wp:docPr id="1315312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12711" name=""/>
                          <pic:cNvPicPr/>
                        </pic:nvPicPr>
                        <pic:blipFill>
                          <a:blip r:embed="rId19"/>
                          <a:stretch>
                            <a:fillRect/>
                          </a:stretch>
                        </pic:blipFill>
                        <pic:spPr>
                          <a:xfrm>
                            <a:off x="0" y="0"/>
                            <a:ext cx="1400943" cy="786384"/>
                          </a:xfrm>
                          <a:prstGeom prst="rect">
                            <a:avLst/>
                          </a:prstGeom>
                        </pic:spPr>
                      </pic:pic>
                    </a:graphicData>
                  </a:graphic>
                </wp:inline>
              </w:drawing>
            </w:r>
          </w:p>
        </w:tc>
        <w:tc>
          <w:tcPr>
            <w:tcW w:w="6794" w:type="dxa"/>
          </w:tcPr>
          <w:p w14:paraId="22128EA7" w14:textId="77777777" w:rsidR="009C4EF8" w:rsidRPr="001B7B6C" w:rsidRDefault="009C4EF8" w:rsidP="009C4EF8">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b/>
                <w:i/>
                <w:color w:val="000000"/>
                <w:kern w:val="24"/>
                <w:lang w:val="fr-CA" w:bidi="fr-CA"/>
              </w:rPr>
              <w:t xml:space="preserve">Durée suggérée : 3 minutes </w:t>
            </w:r>
          </w:p>
          <w:p w14:paraId="3CF7741C" w14:textId="77777777" w:rsidR="009C4EF8" w:rsidRPr="001B7B6C" w:rsidRDefault="009C4EF8" w:rsidP="009C4EF8">
            <w:pPr>
              <w:pStyle w:val="NormalWeb"/>
              <w:spacing w:before="0" w:beforeAutospacing="0" w:after="0" w:afterAutospacing="0"/>
              <w:rPr>
                <w:rFonts w:ascii="Bierstadt" w:hAnsi="Bierstadt"/>
                <w:lang w:val="fr-CA"/>
              </w:rPr>
            </w:pPr>
            <w:r w:rsidRPr="001B7B6C">
              <w:rPr>
                <w:rFonts w:ascii="Bierstadt" w:eastAsia="+mn-ea" w:hAnsi="Bierstadt" w:cs="+mn-cs"/>
                <w:color w:val="000000"/>
                <w:kern w:val="24"/>
                <w:lang w:val="fr-CA" w:bidi="fr-CA"/>
              </w:rPr>
              <w:t>Demandez : Est-ce que quelqu’un a déjà entendu parler de JA?</w:t>
            </w:r>
          </w:p>
          <w:p w14:paraId="7C2E2F09" w14:textId="77777777" w:rsidR="009C4EF8" w:rsidRPr="001B7B6C" w:rsidRDefault="009C4EF8" w:rsidP="009C4EF8">
            <w:pPr>
              <w:pStyle w:val="NormalWeb"/>
              <w:spacing w:before="0" w:beforeAutospacing="0" w:after="0" w:afterAutospacing="0"/>
              <w:rPr>
                <w:rFonts w:ascii="Bierstadt" w:hAnsi="Bierstadt"/>
                <w:lang w:val="fr-CA"/>
              </w:rPr>
            </w:pPr>
            <w:r w:rsidRPr="001B7B6C">
              <w:rPr>
                <w:rFonts w:ascii="Bierstadt" w:eastAsia="+mn-ea" w:hAnsi="Bierstadt" w:cs="+mn-cs"/>
                <w:color w:val="000000"/>
                <w:kern w:val="24"/>
                <w:lang w:val="fr-CA" w:bidi="fr-CA"/>
              </w:rPr>
              <w:t xml:space="preserve">Présentez la vidéo aux élèves pour leur faire découvrir JA! </w:t>
            </w:r>
          </w:p>
          <w:p w14:paraId="53F3E4A6" w14:textId="77777777" w:rsidR="009C4EF8" w:rsidRPr="001B7B6C" w:rsidRDefault="009C4EF8" w:rsidP="009C4EF8">
            <w:pPr>
              <w:rPr>
                <w:rFonts w:ascii="Bierstadt" w:hAnsi="Bierstadt"/>
                <w:lang w:val="fr-CA"/>
              </w:rPr>
            </w:pPr>
          </w:p>
        </w:tc>
      </w:tr>
      <w:tr w:rsidR="009C4EF8" w:rsidRPr="009546A7" w14:paraId="2918092F" w14:textId="77777777" w:rsidTr="27CF7451">
        <w:trPr>
          <w:trHeight w:val="2024"/>
        </w:trPr>
        <w:tc>
          <w:tcPr>
            <w:tcW w:w="2556" w:type="dxa"/>
          </w:tcPr>
          <w:p w14:paraId="373415BA" w14:textId="77777777" w:rsidR="009C4EF8" w:rsidRPr="001B7B6C" w:rsidRDefault="009C4EF8" w:rsidP="009C4EF8">
            <w:pPr>
              <w:rPr>
                <w:rFonts w:ascii="Bierstadt" w:hAnsi="Bierstadt"/>
                <w:lang w:val="fr-CA"/>
              </w:rPr>
            </w:pPr>
            <w:r w:rsidRPr="001B7B6C">
              <w:rPr>
                <w:rFonts w:ascii="Bierstadt" w:eastAsia="Bierstadt" w:hAnsi="Bierstadt" w:cs="Bierstadt"/>
                <w:lang w:val="fr-CA" w:bidi="fr-CA"/>
              </w:rPr>
              <w:t>Diapositive 3 – Programme Soyez entrepreneur</w:t>
            </w:r>
          </w:p>
          <w:p w14:paraId="2AB00B06" w14:textId="643250E4" w:rsidR="009C4EF8" w:rsidRPr="001B7B6C" w:rsidRDefault="009C4EF8" w:rsidP="009C4EF8">
            <w:pPr>
              <w:rPr>
                <w:rFonts w:ascii="Aptos" w:eastAsia="Aptos" w:hAnsi="Aptos" w:cs="Aptos"/>
                <w:lang w:val="fr-CA"/>
              </w:rPr>
            </w:pPr>
            <w:r w:rsidRPr="001B7B6C">
              <w:rPr>
                <w:rFonts w:ascii="Aptos" w:eastAsia="Aptos" w:hAnsi="Aptos" w:cs="Aptos"/>
                <w:lang w:val="fr-CA" w:bidi="fr-CA"/>
              </w:rPr>
              <w:t> </w:t>
            </w:r>
            <w:r w:rsidRPr="001B7B6C">
              <w:rPr>
                <w:rFonts w:ascii="Aptos" w:eastAsia="Aptos" w:hAnsi="Aptos" w:cs="Aptos"/>
                <w:noProof/>
                <w:lang w:val="fr-CA" w:bidi="fr-CA"/>
              </w:rPr>
              <w:drawing>
                <wp:inline distT="0" distB="0" distL="0" distR="0" wp14:anchorId="7956303D" wp14:editId="7A858633">
                  <wp:extent cx="1383600" cy="777240"/>
                  <wp:effectExtent l="0" t="0" r="7620" b="3810"/>
                  <wp:docPr id="1698422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22427" name=""/>
                          <pic:cNvPicPr/>
                        </pic:nvPicPr>
                        <pic:blipFill>
                          <a:blip r:embed="rId20"/>
                          <a:stretch>
                            <a:fillRect/>
                          </a:stretch>
                        </pic:blipFill>
                        <pic:spPr>
                          <a:xfrm>
                            <a:off x="0" y="0"/>
                            <a:ext cx="1383600" cy="777240"/>
                          </a:xfrm>
                          <a:prstGeom prst="rect">
                            <a:avLst/>
                          </a:prstGeom>
                        </pic:spPr>
                      </pic:pic>
                    </a:graphicData>
                  </a:graphic>
                </wp:inline>
              </w:drawing>
            </w:r>
          </w:p>
        </w:tc>
        <w:tc>
          <w:tcPr>
            <w:tcW w:w="6794" w:type="dxa"/>
          </w:tcPr>
          <w:p w14:paraId="3FAB4560" w14:textId="77777777" w:rsidR="009C4EF8" w:rsidRPr="001B7B6C" w:rsidRDefault="009C4EF8" w:rsidP="009C4EF8">
            <w:pPr>
              <w:rPr>
                <w:rFonts w:ascii="Bierstadt" w:hAnsi="Bierstadt"/>
                <w:b/>
                <w:bCs/>
                <w:i/>
                <w:iCs/>
                <w:lang w:val="fr-CA"/>
              </w:rPr>
            </w:pPr>
            <w:r w:rsidRPr="001B7B6C">
              <w:rPr>
                <w:rFonts w:ascii="Bierstadt" w:eastAsia="Bierstadt" w:hAnsi="Bierstadt" w:cs="Bierstadt"/>
                <w:b/>
                <w:i/>
                <w:lang w:val="fr-CA" w:bidi="fr-CA"/>
              </w:rPr>
              <w:t>Durée suggérée : 3 à 5 minutes</w:t>
            </w:r>
          </w:p>
          <w:p w14:paraId="289146D3" w14:textId="77777777" w:rsidR="009C4EF8" w:rsidRPr="001B7B6C" w:rsidRDefault="009C4EF8" w:rsidP="009C4EF8">
            <w:pPr>
              <w:rPr>
                <w:rFonts w:ascii="Bierstadt" w:hAnsi="Bierstadt"/>
                <w:lang w:val="fr-CA"/>
              </w:rPr>
            </w:pPr>
            <w:r w:rsidRPr="001B7B6C">
              <w:rPr>
                <w:rFonts w:ascii="Bierstadt" w:eastAsia="Bierstadt" w:hAnsi="Bierstadt" w:cs="Bierstadt"/>
                <w:lang w:val="fr-CA" w:bidi="fr-CA"/>
              </w:rPr>
              <w:t xml:space="preserve">Présentez-vous et présentez le programme! </w:t>
            </w:r>
          </w:p>
          <w:p w14:paraId="3EA3B308" w14:textId="6856C30C" w:rsidR="009C4EF8" w:rsidRPr="001B7B6C" w:rsidRDefault="009C4EF8" w:rsidP="009C4EF8">
            <w:pPr>
              <w:rPr>
                <w:rFonts w:ascii="Bierstadt" w:hAnsi="Bierstadt"/>
                <w:lang w:val="fr-CA"/>
              </w:rPr>
            </w:pPr>
            <w:r w:rsidRPr="001B7B6C">
              <w:rPr>
                <w:rFonts w:ascii="Bierstadt" w:eastAsia="Bierstadt" w:hAnsi="Bierstadt" w:cs="Bierstadt"/>
                <w:lang w:val="fr-CA" w:bidi="fr-CA"/>
              </w:rPr>
              <w:t>Parlez un peu de vous, de votre formation et de votre parcours professionnel jusqu’à maintenant aux élèves. Expliquez pourquoi vous avez choisi de faire du bénévolat dans leur classe aujourd’hui.</w:t>
            </w:r>
          </w:p>
        </w:tc>
      </w:tr>
      <w:tr w:rsidR="009C4EF8" w:rsidRPr="009546A7" w14:paraId="665D5DAC" w14:textId="77777777" w:rsidTr="27CF7451">
        <w:tc>
          <w:tcPr>
            <w:tcW w:w="2556" w:type="dxa"/>
          </w:tcPr>
          <w:p w14:paraId="1822E586" w14:textId="3996CDD4" w:rsidR="009C4EF8" w:rsidRPr="001B7B6C" w:rsidRDefault="18719191" w:rsidP="009C4EF8">
            <w:pPr>
              <w:rPr>
                <w:rFonts w:ascii="Bierstadt" w:hAnsi="Bierstadt"/>
                <w:lang w:val="fr-CA"/>
              </w:rPr>
            </w:pPr>
            <w:r w:rsidRPr="24795655">
              <w:rPr>
                <w:rFonts w:ascii="Bierstadt" w:eastAsia="Bierstadt" w:hAnsi="Bierstadt" w:cs="Bierstadt"/>
                <w:lang w:val="fr-CA" w:bidi="fr-CA"/>
              </w:rPr>
              <w:t>Diapositive 4 – Légende des symboles</w:t>
            </w:r>
          </w:p>
          <w:p w14:paraId="6B410AEF" w14:textId="46EC9675" w:rsidR="009C4EF8" w:rsidRPr="001B7B6C" w:rsidRDefault="00575B91" w:rsidP="009C4EF8">
            <w:pPr>
              <w:rPr>
                <w:rFonts w:ascii="Bierstadt" w:hAnsi="Bierstadt"/>
                <w:lang w:val="fr-CA"/>
              </w:rPr>
            </w:pPr>
            <w:r>
              <w:rPr>
                <w:noProof/>
              </w:rPr>
              <w:drawing>
                <wp:inline distT="0" distB="0" distL="0" distR="0" wp14:anchorId="7D54EDFA" wp14:editId="3E3A8A1B">
                  <wp:extent cx="1463040" cy="822960"/>
                  <wp:effectExtent l="0" t="0" r="3810" b="0"/>
                  <wp:docPr id="28736245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82236"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473854" cy="829043"/>
                          </a:xfrm>
                          <a:prstGeom prst="rect">
                            <a:avLst/>
                          </a:prstGeom>
                        </pic:spPr>
                      </pic:pic>
                    </a:graphicData>
                  </a:graphic>
                </wp:inline>
              </w:drawing>
            </w:r>
          </w:p>
        </w:tc>
        <w:tc>
          <w:tcPr>
            <w:tcW w:w="6794" w:type="dxa"/>
          </w:tcPr>
          <w:p w14:paraId="35B4E17E" w14:textId="77777777" w:rsidR="009C4EF8" w:rsidRPr="001B7B6C" w:rsidRDefault="009C4EF8" w:rsidP="009C4EF8">
            <w:pPr>
              <w:rPr>
                <w:rFonts w:ascii="Bierstadt" w:hAnsi="Bierstadt"/>
                <w:lang w:val="fr-CA"/>
              </w:rPr>
            </w:pPr>
            <w:r w:rsidRPr="001B7B6C">
              <w:rPr>
                <w:rFonts w:ascii="Bierstadt" w:eastAsia="Bierstadt" w:hAnsi="Bierstadt" w:cs="Bierstadt"/>
                <w:lang w:val="fr-CA" w:bidi="fr-CA"/>
              </w:rPr>
              <w:t>Les symboles aideront à guider l’expérience d’apprentissage. Expliquez aux élèves qu’ils verront ces symboles tout au long du programme.</w:t>
            </w:r>
          </w:p>
          <w:p w14:paraId="394D525C" w14:textId="77777777" w:rsidR="009C4EF8" w:rsidRPr="001B7B6C" w:rsidRDefault="009C4EF8" w:rsidP="009C4EF8">
            <w:pPr>
              <w:rPr>
                <w:rFonts w:ascii="Bierstadt" w:hAnsi="Bierstadt"/>
                <w:b/>
                <w:bCs/>
                <w:i/>
                <w:iCs/>
                <w:lang w:val="fr-CA"/>
              </w:rPr>
            </w:pPr>
          </w:p>
        </w:tc>
      </w:tr>
      <w:tr w:rsidR="00C36E30" w:rsidRPr="009546A7" w14:paraId="632F85FA" w14:textId="77777777" w:rsidTr="27CF7451">
        <w:tc>
          <w:tcPr>
            <w:tcW w:w="2556" w:type="dxa"/>
          </w:tcPr>
          <w:p w14:paraId="0D8636A9" w14:textId="16122D70" w:rsidR="00C36E30" w:rsidRPr="001B7B6C" w:rsidRDefault="18719191" w:rsidP="00DA2F8D">
            <w:pPr>
              <w:rPr>
                <w:rFonts w:ascii="Bierstadt" w:hAnsi="Bierstadt"/>
                <w:lang w:val="fr-CA"/>
              </w:rPr>
            </w:pPr>
            <w:r w:rsidRPr="24795655">
              <w:rPr>
                <w:rFonts w:ascii="Bierstadt" w:eastAsia="Bierstadt" w:hAnsi="Bierstadt" w:cs="Bierstadt"/>
                <w:lang w:val="fr-CA" w:bidi="fr-CA"/>
              </w:rPr>
              <w:t>Diapositive </w:t>
            </w:r>
            <w:r w:rsidRPr="24795655">
              <w:rPr>
                <w:rFonts w:ascii="Bierstadt" w:hAnsi="Bierstadt"/>
                <w:lang w:val="fr-CA"/>
              </w:rPr>
              <w:t xml:space="preserve"> </w:t>
            </w:r>
            <w:r w:rsidR="76786AFD" w:rsidRPr="24795655">
              <w:rPr>
                <w:rFonts w:ascii="Bierstadt" w:hAnsi="Bierstadt"/>
                <w:lang w:val="fr-CA"/>
              </w:rPr>
              <w:t>5 – Journal</w:t>
            </w:r>
            <w:r w:rsidRPr="24795655">
              <w:rPr>
                <w:rFonts w:ascii="Bierstadt" w:hAnsi="Bierstadt"/>
                <w:lang w:val="fr-CA"/>
              </w:rPr>
              <w:t xml:space="preserve"> JA</w:t>
            </w:r>
            <w:r w:rsidR="00122985">
              <w:rPr>
                <w:noProof/>
              </w:rPr>
              <w:t xml:space="preserve"> </w:t>
            </w:r>
          </w:p>
          <w:p w14:paraId="00006A77" w14:textId="240A701E" w:rsidR="00C36E30" w:rsidRPr="001B7B6C" w:rsidRDefault="00F460C0" w:rsidP="00DA2F8D">
            <w:r w:rsidRPr="00F460C0">
              <w:rPr>
                <w:noProof/>
              </w:rPr>
              <w:drawing>
                <wp:inline distT="0" distB="0" distL="0" distR="0" wp14:anchorId="3F7BEA04" wp14:editId="74A2C135">
                  <wp:extent cx="1453298" cy="822449"/>
                  <wp:effectExtent l="0" t="0" r="0" b="0"/>
                  <wp:docPr id="209033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33193" name=""/>
                          <pic:cNvPicPr/>
                        </pic:nvPicPr>
                        <pic:blipFill>
                          <a:blip r:embed="rId23"/>
                          <a:stretch>
                            <a:fillRect/>
                          </a:stretch>
                        </pic:blipFill>
                        <pic:spPr>
                          <a:xfrm>
                            <a:off x="0" y="0"/>
                            <a:ext cx="1457332" cy="824732"/>
                          </a:xfrm>
                          <a:prstGeom prst="rect">
                            <a:avLst/>
                          </a:prstGeom>
                        </pic:spPr>
                      </pic:pic>
                    </a:graphicData>
                  </a:graphic>
                </wp:inline>
              </w:drawing>
            </w:r>
          </w:p>
        </w:tc>
        <w:tc>
          <w:tcPr>
            <w:tcW w:w="6794" w:type="dxa"/>
          </w:tcPr>
          <w:p w14:paraId="55F90C0C" w14:textId="0ED2C427" w:rsidR="00142D2B" w:rsidRPr="001B7B6C" w:rsidRDefault="00142D2B" w:rsidP="00142D2B">
            <w:pPr>
              <w:rPr>
                <w:rFonts w:ascii="Bierstadt" w:hAnsi="Bierstadt"/>
                <w:lang w:val="fr-CA"/>
              </w:rPr>
            </w:pPr>
            <w:r w:rsidRPr="001B7B6C">
              <w:rPr>
                <w:rFonts w:ascii="Bierstadt" w:hAnsi="Bierstadt"/>
                <w:lang w:val="fr-CA"/>
              </w:rPr>
              <w:t>Expliquez aux élèves qu’ils et elles utiliseront leur journal JA pour réaliser diverses activités tout au long du programme. Le journal comporte des pages vierges sur lesquelles les élèves peuvent noter leurs idées et réaliser les activités. Il contient également un modèle de plan d’affaires qu’ils pourront compléter et développer au fil des leçons.</w:t>
            </w:r>
          </w:p>
          <w:p w14:paraId="4E501EAC" w14:textId="77777777" w:rsidR="00142D2B" w:rsidRPr="001B7B6C" w:rsidRDefault="00142D2B" w:rsidP="00142D2B">
            <w:pPr>
              <w:rPr>
                <w:rFonts w:ascii="Bierstadt" w:hAnsi="Bierstadt"/>
                <w:lang w:val="fr-CA"/>
              </w:rPr>
            </w:pPr>
          </w:p>
          <w:p w14:paraId="72B57F0D" w14:textId="77777777" w:rsidR="00142D2B" w:rsidRPr="001B7B6C" w:rsidRDefault="00142D2B" w:rsidP="00142D2B">
            <w:pPr>
              <w:rPr>
                <w:rFonts w:ascii="Bierstadt" w:hAnsi="Bierstadt"/>
                <w:lang w:val="fr-CA"/>
              </w:rPr>
            </w:pPr>
            <w:r w:rsidRPr="001B7B6C">
              <w:rPr>
                <w:rFonts w:ascii="Bierstadt" w:hAnsi="Bierstadt"/>
                <w:lang w:val="fr-CA"/>
              </w:rPr>
              <w:t>Passez en revue les différentes façons, illustrées sur la diapositive, dont les élèves peuvent noter leurs idées et leurs réponses dans leur journal. Dites aux élèves qu’ils disposent également d’une feuille d’autocollants qu’ils peuvent utiliser dans leur journal pour les aider à organiser leurs pensées et leurs idées.</w:t>
            </w:r>
          </w:p>
          <w:p w14:paraId="37D81C5F" w14:textId="77777777" w:rsidR="00142D2B" w:rsidRPr="001B7B6C" w:rsidRDefault="00142D2B" w:rsidP="00142D2B">
            <w:pPr>
              <w:rPr>
                <w:rFonts w:ascii="Bierstadt" w:hAnsi="Bierstadt"/>
                <w:lang w:val="fr-CA"/>
              </w:rPr>
            </w:pPr>
          </w:p>
          <w:p w14:paraId="2B011280" w14:textId="3F2B2F6D" w:rsidR="00C36E30" w:rsidRPr="001B7B6C" w:rsidRDefault="00142D2B" w:rsidP="00142D2B">
            <w:pPr>
              <w:rPr>
                <w:rFonts w:ascii="Bierstadt" w:hAnsi="Bierstadt"/>
                <w:lang w:val="fr-CA"/>
              </w:rPr>
            </w:pPr>
            <w:r w:rsidRPr="001B7B6C">
              <w:rPr>
                <w:rFonts w:ascii="Bierstadt" w:hAnsi="Bierstadt"/>
                <w:lang w:val="fr-CA"/>
              </w:rPr>
              <w:lastRenderedPageBreak/>
              <w:t>Rappelez aux élèves qu’ils peuvent conserver ce journal et continuer à l’utiliser une fois le programme terminé.</w:t>
            </w:r>
          </w:p>
        </w:tc>
      </w:tr>
      <w:tr w:rsidR="00333810" w:rsidRPr="009546A7" w14:paraId="2FA2EC15" w14:textId="77777777" w:rsidTr="00F460C0">
        <w:trPr>
          <w:trHeight w:val="1955"/>
        </w:trPr>
        <w:tc>
          <w:tcPr>
            <w:tcW w:w="2556" w:type="dxa"/>
          </w:tcPr>
          <w:p w14:paraId="72FD1CDB" w14:textId="3E05E863" w:rsidR="00A33005" w:rsidRPr="001B7B6C" w:rsidRDefault="00A33005" w:rsidP="00A33005">
            <w:pPr>
              <w:rPr>
                <w:rFonts w:ascii="Bierstadt" w:eastAsia="Bierstadt" w:hAnsi="Bierstadt" w:cs="Bierstadt"/>
                <w:lang w:val="fr-CA" w:bidi="fr-CA"/>
              </w:rPr>
            </w:pPr>
            <w:r w:rsidRPr="001B7B6C">
              <w:rPr>
                <w:rFonts w:ascii="Bierstadt" w:eastAsia="Bierstadt" w:hAnsi="Bierstadt" w:cs="Bierstadt"/>
                <w:lang w:val="fr-CA" w:bidi="fr-CA"/>
              </w:rPr>
              <w:lastRenderedPageBreak/>
              <w:t xml:space="preserve">Diapositive 6 – Menu principal </w:t>
            </w:r>
          </w:p>
          <w:p w14:paraId="17CD25F1" w14:textId="4B376B45" w:rsidR="00AC33CD" w:rsidRPr="001B7B6C" w:rsidRDefault="0065579C" w:rsidP="00CF677D">
            <w:pPr>
              <w:rPr>
                <w:rFonts w:ascii="Bierstadt" w:hAnsi="Bierstadt"/>
                <w:lang w:val="fr-CA"/>
              </w:rPr>
            </w:pPr>
            <w:r w:rsidRPr="001B7B6C">
              <w:rPr>
                <w:rFonts w:ascii="Bierstadt" w:hAnsi="Bierstadt"/>
                <w:noProof/>
                <w:lang w:val="fr-CA"/>
              </w:rPr>
              <w:drawing>
                <wp:inline distT="0" distB="0" distL="0" distR="0" wp14:anchorId="4E7DF256" wp14:editId="50C6A5BB">
                  <wp:extent cx="1404150" cy="786384"/>
                  <wp:effectExtent l="0" t="0" r="5715" b="0"/>
                  <wp:docPr id="114735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5390" name=""/>
                          <pic:cNvPicPr/>
                        </pic:nvPicPr>
                        <pic:blipFill>
                          <a:blip r:embed="rId24"/>
                          <a:stretch>
                            <a:fillRect/>
                          </a:stretch>
                        </pic:blipFill>
                        <pic:spPr>
                          <a:xfrm>
                            <a:off x="0" y="0"/>
                            <a:ext cx="1404150" cy="786384"/>
                          </a:xfrm>
                          <a:prstGeom prst="rect">
                            <a:avLst/>
                          </a:prstGeom>
                        </pic:spPr>
                      </pic:pic>
                    </a:graphicData>
                  </a:graphic>
                </wp:inline>
              </w:drawing>
            </w:r>
          </w:p>
        </w:tc>
        <w:tc>
          <w:tcPr>
            <w:tcW w:w="6794" w:type="dxa"/>
          </w:tcPr>
          <w:p w14:paraId="3B5188B7" w14:textId="77777777" w:rsidR="00D220CC" w:rsidRPr="001B7B6C" w:rsidRDefault="00D220CC" w:rsidP="00D220CC">
            <w:pPr>
              <w:pBdr>
                <w:top w:val="nil"/>
                <w:left w:val="nil"/>
                <w:bottom w:val="nil"/>
                <w:right w:val="nil"/>
                <w:between w:val="nil"/>
              </w:pBdr>
              <w:rPr>
                <w:rFonts w:ascii="Bierstadt" w:hAnsi="Bierstadt"/>
                <w:color w:val="000000"/>
                <w:lang w:val="fr-CA"/>
              </w:rPr>
            </w:pPr>
            <w:r w:rsidRPr="001B7B6C">
              <w:rPr>
                <w:rFonts w:ascii="Bierstadt" w:eastAsia="Bierstadt" w:hAnsi="Bierstadt" w:cs="Bierstadt"/>
                <w:b/>
                <w:color w:val="000000"/>
                <w:lang w:val="fr-CA" w:bidi="fr-CA"/>
              </w:rPr>
              <w:t xml:space="preserve">* Sélectionnez le bouton pour accéder à la leçon. </w:t>
            </w:r>
          </w:p>
          <w:p w14:paraId="41F69645" w14:textId="77777777" w:rsidR="00D220CC" w:rsidRPr="001B7B6C" w:rsidRDefault="00D220CC" w:rsidP="00D220CC">
            <w:pPr>
              <w:rPr>
                <w:rFonts w:ascii="Bierstadt" w:hAnsi="Bierstadt"/>
                <w:lang w:val="fr-CA"/>
              </w:rPr>
            </w:pPr>
          </w:p>
          <w:p w14:paraId="51C9392A" w14:textId="2BEF9AFA" w:rsidR="00AC33CD" w:rsidRPr="001B7B6C" w:rsidRDefault="00D220CC" w:rsidP="00D220CC">
            <w:pPr>
              <w:rPr>
                <w:rFonts w:ascii="Bierstadt" w:hAnsi="Bierstadt"/>
                <w:lang w:val="fr-CA"/>
              </w:rPr>
            </w:pPr>
            <w:r w:rsidRPr="001B7B6C">
              <w:rPr>
                <w:rFonts w:ascii="Bierstadt" w:eastAsia="Bierstadt" w:hAnsi="Bierstadt" w:cs="Bierstadt"/>
                <w:lang w:val="fr-CA" w:bidi="fr-CA"/>
              </w:rPr>
              <w:t xml:space="preserve">Après avoir terminé une leçon, vous pouvez sélectionner le bouton </w:t>
            </w:r>
            <w:r w:rsidRPr="001B7B6C">
              <w:rPr>
                <w:rFonts w:ascii="Bierstadt" w:eastAsia="Bierstadt" w:hAnsi="Bierstadt" w:cs="Bierstadt"/>
                <w:i/>
                <w:lang w:val="fr-CA" w:bidi="fr-CA"/>
              </w:rPr>
              <w:t>Retour au menu principal</w:t>
            </w:r>
            <w:r w:rsidRPr="001B7B6C">
              <w:rPr>
                <w:rFonts w:ascii="Bierstadt" w:eastAsia="Bierstadt" w:hAnsi="Bierstadt" w:cs="Bierstadt"/>
                <w:lang w:val="fr-CA" w:bidi="fr-CA"/>
              </w:rPr>
              <w:t xml:space="preserve"> dans le menu des activités de la leçon pour revenir à cette diapositive.</w:t>
            </w:r>
          </w:p>
        </w:tc>
      </w:tr>
    </w:tbl>
    <w:p w14:paraId="07169646" w14:textId="77777777" w:rsidR="00424DD4" w:rsidRPr="001B7B6C" w:rsidRDefault="00424DD4" w:rsidP="00185341">
      <w:pPr>
        <w:rPr>
          <w:rFonts w:ascii="Bierstadt" w:hAnsi="Bierstadt"/>
          <w:b/>
          <w:bCs/>
          <w:lang w:val="fr-CA"/>
        </w:rPr>
      </w:pPr>
    </w:p>
    <w:p w14:paraId="0B4CCAEC" w14:textId="77777777" w:rsidR="00424DD4" w:rsidRPr="001B7B6C" w:rsidRDefault="00424DD4" w:rsidP="00185341">
      <w:pPr>
        <w:rPr>
          <w:rFonts w:ascii="Bierstadt" w:hAnsi="Bierstadt"/>
          <w:b/>
          <w:bCs/>
          <w:lang w:val="fr-CA"/>
        </w:rPr>
      </w:pPr>
    </w:p>
    <w:p w14:paraId="54C825B1" w14:textId="77777777" w:rsidR="00E4624D" w:rsidRPr="001B7B6C" w:rsidRDefault="00E4624D" w:rsidP="00185341">
      <w:pPr>
        <w:rPr>
          <w:rFonts w:ascii="Bierstadt" w:hAnsi="Bierstadt"/>
          <w:b/>
          <w:bCs/>
          <w:lang w:val="fr-CA"/>
        </w:rPr>
      </w:pPr>
    </w:p>
    <w:p w14:paraId="40F099EC" w14:textId="77777777" w:rsidR="00E4624D" w:rsidRPr="001B7B6C" w:rsidRDefault="00E4624D" w:rsidP="00185341">
      <w:pPr>
        <w:rPr>
          <w:rFonts w:ascii="Bierstadt" w:hAnsi="Bierstadt"/>
          <w:b/>
          <w:bCs/>
          <w:lang w:val="fr-CA"/>
        </w:rPr>
      </w:pPr>
    </w:p>
    <w:p w14:paraId="67AB40B6" w14:textId="77777777" w:rsidR="00E4624D" w:rsidRPr="001B7B6C" w:rsidRDefault="00E4624D" w:rsidP="00185341">
      <w:pPr>
        <w:rPr>
          <w:rFonts w:ascii="Bierstadt" w:hAnsi="Bierstadt"/>
          <w:b/>
          <w:bCs/>
          <w:lang w:val="fr-CA"/>
        </w:rPr>
      </w:pPr>
    </w:p>
    <w:p w14:paraId="04D9E03A" w14:textId="77777777" w:rsidR="00E4624D" w:rsidRPr="001B7B6C" w:rsidRDefault="00E4624D" w:rsidP="00185341">
      <w:pPr>
        <w:rPr>
          <w:rFonts w:ascii="Bierstadt" w:hAnsi="Bierstadt"/>
          <w:b/>
          <w:bCs/>
          <w:lang w:val="fr-CA"/>
        </w:rPr>
      </w:pPr>
    </w:p>
    <w:p w14:paraId="6794C783" w14:textId="77777777" w:rsidR="00E4624D" w:rsidRPr="001B7B6C" w:rsidRDefault="00E4624D" w:rsidP="00185341">
      <w:pPr>
        <w:rPr>
          <w:rFonts w:ascii="Bierstadt" w:hAnsi="Bierstadt"/>
          <w:b/>
          <w:bCs/>
          <w:lang w:val="fr-CA"/>
        </w:rPr>
      </w:pPr>
    </w:p>
    <w:p w14:paraId="70708762" w14:textId="77777777" w:rsidR="00E4624D" w:rsidRPr="001B7B6C" w:rsidRDefault="00E4624D" w:rsidP="00185341">
      <w:pPr>
        <w:rPr>
          <w:rFonts w:ascii="Bierstadt" w:hAnsi="Bierstadt"/>
          <w:b/>
          <w:bCs/>
          <w:lang w:val="fr-CA"/>
        </w:rPr>
      </w:pPr>
    </w:p>
    <w:p w14:paraId="22DD9DBE" w14:textId="77777777" w:rsidR="00E4624D" w:rsidRPr="001B7B6C" w:rsidRDefault="00E4624D" w:rsidP="00185341">
      <w:pPr>
        <w:rPr>
          <w:rFonts w:ascii="Bierstadt" w:hAnsi="Bierstadt"/>
          <w:b/>
          <w:bCs/>
          <w:lang w:val="fr-CA"/>
        </w:rPr>
      </w:pPr>
    </w:p>
    <w:p w14:paraId="39B670EF" w14:textId="77777777" w:rsidR="00E4624D" w:rsidRPr="001B7B6C" w:rsidRDefault="00E4624D" w:rsidP="00185341">
      <w:pPr>
        <w:rPr>
          <w:rFonts w:ascii="Bierstadt" w:hAnsi="Bierstadt"/>
          <w:b/>
          <w:bCs/>
          <w:lang w:val="fr-CA"/>
        </w:rPr>
      </w:pPr>
    </w:p>
    <w:p w14:paraId="458822BB" w14:textId="77777777" w:rsidR="00E4624D" w:rsidRPr="001B7B6C" w:rsidRDefault="00E4624D" w:rsidP="00185341">
      <w:pPr>
        <w:rPr>
          <w:rFonts w:ascii="Bierstadt" w:hAnsi="Bierstadt"/>
          <w:b/>
          <w:bCs/>
          <w:lang w:val="fr-CA"/>
        </w:rPr>
      </w:pPr>
    </w:p>
    <w:p w14:paraId="035BF89C" w14:textId="77777777" w:rsidR="00E4624D" w:rsidRPr="001B7B6C" w:rsidRDefault="00E4624D" w:rsidP="00185341">
      <w:pPr>
        <w:rPr>
          <w:rFonts w:ascii="Bierstadt" w:hAnsi="Bierstadt"/>
          <w:b/>
          <w:bCs/>
          <w:lang w:val="fr-CA"/>
        </w:rPr>
      </w:pPr>
    </w:p>
    <w:p w14:paraId="65BB0539" w14:textId="77777777" w:rsidR="00E4624D" w:rsidRPr="001B7B6C" w:rsidRDefault="00E4624D" w:rsidP="00185341">
      <w:pPr>
        <w:rPr>
          <w:rFonts w:ascii="Bierstadt" w:hAnsi="Bierstadt"/>
          <w:b/>
          <w:bCs/>
          <w:lang w:val="fr-CA"/>
        </w:rPr>
      </w:pPr>
    </w:p>
    <w:p w14:paraId="4D554160" w14:textId="77777777" w:rsidR="00E4624D" w:rsidRPr="001B7B6C" w:rsidRDefault="00E4624D" w:rsidP="00185341">
      <w:pPr>
        <w:rPr>
          <w:rFonts w:ascii="Bierstadt" w:hAnsi="Bierstadt"/>
          <w:b/>
          <w:bCs/>
          <w:lang w:val="fr-CA"/>
        </w:rPr>
      </w:pPr>
    </w:p>
    <w:p w14:paraId="26411A65" w14:textId="77777777" w:rsidR="00E4624D" w:rsidRPr="001B7B6C" w:rsidRDefault="00E4624D" w:rsidP="00185341">
      <w:pPr>
        <w:rPr>
          <w:rFonts w:ascii="Bierstadt" w:hAnsi="Bierstadt"/>
          <w:b/>
          <w:bCs/>
          <w:lang w:val="fr-CA"/>
        </w:rPr>
      </w:pPr>
    </w:p>
    <w:p w14:paraId="1B08E8D2" w14:textId="77777777" w:rsidR="00E4624D" w:rsidRPr="001B7B6C" w:rsidRDefault="00E4624D" w:rsidP="00185341">
      <w:pPr>
        <w:rPr>
          <w:rFonts w:ascii="Bierstadt" w:hAnsi="Bierstadt"/>
          <w:b/>
          <w:bCs/>
          <w:lang w:val="fr-CA"/>
        </w:rPr>
      </w:pPr>
    </w:p>
    <w:p w14:paraId="725044A9" w14:textId="77777777" w:rsidR="00E4624D" w:rsidRPr="001B7B6C" w:rsidRDefault="00E4624D" w:rsidP="00185341">
      <w:pPr>
        <w:rPr>
          <w:rFonts w:ascii="Bierstadt" w:hAnsi="Bierstadt"/>
          <w:b/>
          <w:bCs/>
          <w:lang w:val="fr-CA"/>
        </w:rPr>
      </w:pPr>
    </w:p>
    <w:p w14:paraId="6470AECC" w14:textId="77777777" w:rsidR="00E4624D" w:rsidRPr="001B7B6C" w:rsidRDefault="00E4624D" w:rsidP="00185341">
      <w:pPr>
        <w:rPr>
          <w:rFonts w:ascii="Bierstadt" w:hAnsi="Bierstadt"/>
          <w:b/>
          <w:bCs/>
          <w:lang w:val="fr-CA"/>
        </w:rPr>
      </w:pPr>
    </w:p>
    <w:p w14:paraId="4D70FA4C" w14:textId="77777777" w:rsidR="00E4624D" w:rsidRPr="001B7B6C" w:rsidRDefault="00E4624D" w:rsidP="00185341">
      <w:pPr>
        <w:rPr>
          <w:rFonts w:ascii="Bierstadt" w:hAnsi="Bierstadt"/>
          <w:b/>
          <w:bCs/>
          <w:lang w:val="fr-CA"/>
        </w:rPr>
      </w:pPr>
    </w:p>
    <w:p w14:paraId="4B4B7D67" w14:textId="77777777" w:rsidR="00E4624D" w:rsidRPr="001B7B6C" w:rsidRDefault="00E4624D" w:rsidP="00185341">
      <w:pPr>
        <w:rPr>
          <w:rFonts w:ascii="Bierstadt" w:hAnsi="Bierstadt"/>
          <w:b/>
          <w:bCs/>
          <w:lang w:val="fr-CA"/>
        </w:rPr>
      </w:pPr>
    </w:p>
    <w:p w14:paraId="430C5ECD" w14:textId="77777777" w:rsidR="00E4624D" w:rsidRPr="001B7B6C" w:rsidRDefault="00E4624D" w:rsidP="00185341">
      <w:pPr>
        <w:rPr>
          <w:rFonts w:ascii="Bierstadt" w:hAnsi="Bierstadt"/>
          <w:b/>
          <w:bCs/>
          <w:lang w:val="fr-CA"/>
        </w:rPr>
      </w:pPr>
    </w:p>
    <w:p w14:paraId="22D60C16" w14:textId="77777777" w:rsidR="00E4624D" w:rsidRPr="001B7B6C" w:rsidRDefault="00E4624D" w:rsidP="00185341">
      <w:pPr>
        <w:rPr>
          <w:rFonts w:ascii="Bierstadt" w:hAnsi="Bierstadt"/>
          <w:b/>
          <w:bCs/>
          <w:lang w:val="fr-CA"/>
        </w:rPr>
        <w:sectPr w:rsidR="00E4624D" w:rsidRPr="001B7B6C" w:rsidSect="00E4624D">
          <w:headerReference w:type="default" r:id="rId25"/>
          <w:headerReference w:type="first" r:id="rId26"/>
          <w:pgSz w:w="12240" w:h="15840"/>
          <w:pgMar w:top="1440" w:right="1440" w:bottom="1440" w:left="1440" w:header="720" w:footer="720" w:gutter="0"/>
          <w:cols w:space="720"/>
          <w:titlePg/>
          <w:docGrid w:linePitch="360"/>
        </w:sectPr>
      </w:pPr>
    </w:p>
    <w:p w14:paraId="42008218" w14:textId="77777777" w:rsidR="006C2D3D" w:rsidRPr="001B7B6C" w:rsidRDefault="006C2D3D" w:rsidP="006C2D3D">
      <w:pPr>
        <w:rPr>
          <w:rFonts w:ascii="Bierstadt" w:hAnsi="Bierstadt"/>
          <w:b/>
          <w:bCs/>
          <w:lang w:val="fr-CA"/>
        </w:rPr>
      </w:pPr>
      <w:r w:rsidRPr="001B7B6C">
        <w:rPr>
          <w:rFonts w:ascii="Bierstadt" w:eastAsia="Bierstadt" w:hAnsi="Bierstadt" w:cs="Bierstadt"/>
          <w:b/>
          <w:lang w:val="fr-CA" w:bidi="fr-CA"/>
        </w:rPr>
        <w:lastRenderedPageBreak/>
        <w:t>Leçon 1 : Introduction à Soyez entrepreneur</w:t>
      </w:r>
    </w:p>
    <w:tbl>
      <w:tblPr>
        <w:tblStyle w:val="Grilledutableau"/>
        <w:tblW w:w="9360" w:type="dxa"/>
        <w:tblInd w:w="-5" w:type="dxa"/>
        <w:tblLayout w:type="fixed"/>
        <w:tblLook w:val="04A0" w:firstRow="1" w:lastRow="0" w:firstColumn="1" w:lastColumn="0" w:noHBand="0" w:noVBand="1"/>
      </w:tblPr>
      <w:tblGrid>
        <w:gridCol w:w="2790"/>
        <w:gridCol w:w="6570"/>
      </w:tblGrid>
      <w:tr w:rsidR="00CE4044" w:rsidRPr="001B7B6C" w14:paraId="08B0AB29" w14:textId="77777777" w:rsidTr="24795655">
        <w:tc>
          <w:tcPr>
            <w:tcW w:w="9360" w:type="dxa"/>
            <w:gridSpan w:val="2"/>
            <w:shd w:val="clear" w:color="auto" w:fill="C3EDEF"/>
          </w:tcPr>
          <w:p w14:paraId="6901E4BA" w14:textId="1D2835CE" w:rsidR="00CE4044" w:rsidRPr="001B7B6C" w:rsidRDefault="00A6175F" w:rsidP="00CE4044">
            <w:pPr>
              <w:jc w:val="right"/>
              <w:rPr>
                <w:rFonts w:ascii="Bierstadt" w:hAnsi="Bierstadt"/>
                <w:lang w:val="fr-CA"/>
              </w:rPr>
            </w:pPr>
            <w:r w:rsidRPr="001B7B6C">
              <w:rPr>
                <w:rFonts w:ascii="Bierstadt" w:eastAsia="Bierstadt" w:hAnsi="Bierstadt" w:cs="Bierstadt"/>
                <w:b/>
                <w:lang w:val="fr-CA" w:bidi="fr-CA"/>
              </w:rPr>
              <w:t>Démarrage</w:t>
            </w:r>
            <w:r w:rsidR="0041518C" w:rsidRPr="001B7B6C">
              <w:rPr>
                <w:rFonts w:ascii="Bierstadt" w:hAnsi="Bierstadt"/>
                <w:b/>
                <w:bCs/>
                <w:lang w:val="fr-CA"/>
              </w:rPr>
              <w:t xml:space="preserve">                                           </w:t>
            </w:r>
            <w:r w:rsidR="00BE4E66" w:rsidRPr="001B7B6C">
              <w:rPr>
                <w:rFonts w:ascii="Bierstadt" w:hAnsi="Bierstadt"/>
                <w:b/>
                <w:bCs/>
                <w:lang w:val="fr-CA"/>
              </w:rPr>
              <w:t>10</w:t>
            </w:r>
            <w:r w:rsidR="0041518C" w:rsidRPr="001B7B6C">
              <w:rPr>
                <w:rFonts w:ascii="Bierstadt" w:hAnsi="Bierstadt"/>
                <w:b/>
                <w:bCs/>
                <w:lang w:val="fr-CA"/>
              </w:rPr>
              <w:t xml:space="preserve"> min</w:t>
            </w:r>
            <w:r w:rsidR="00CE4044" w:rsidRPr="001B7B6C">
              <w:rPr>
                <w:rFonts w:ascii="Bierstadt" w:hAnsi="Bierstadt"/>
                <w:b/>
                <w:bCs/>
                <w:highlight w:val="yellow"/>
                <w:lang w:val="fr-CA"/>
              </w:rPr>
              <w:t xml:space="preserve">                               </w:t>
            </w:r>
          </w:p>
        </w:tc>
      </w:tr>
      <w:tr w:rsidR="009654B5" w:rsidRPr="001B7B6C" w14:paraId="4CBC3F97" w14:textId="77777777" w:rsidTr="00F460C0">
        <w:trPr>
          <w:trHeight w:val="1901"/>
        </w:trPr>
        <w:tc>
          <w:tcPr>
            <w:tcW w:w="2790" w:type="dxa"/>
          </w:tcPr>
          <w:p w14:paraId="07A54E9E" w14:textId="633779A6" w:rsidR="003E194B" w:rsidRPr="001B7B6C" w:rsidRDefault="003E194B">
            <w:pPr>
              <w:rPr>
                <w:rFonts w:ascii="Bierstadt" w:hAnsi="Bierstadt"/>
                <w:lang w:val="fr-CA"/>
              </w:rPr>
            </w:pPr>
            <w:r w:rsidRPr="001B7B6C">
              <w:rPr>
                <w:rFonts w:ascii="Bierstadt" w:hAnsi="Bierstadt"/>
                <w:lang w:val="fr-CA"/>
              </w:rPr>
              <w:t>Diapositive</w:t>
            </w:r>
            <w:r w:rsidR="00834399" w:rsidRPr="001B7B6C">
              <w:rPr>
                <w:rFonts w:ascii="Bierstadt" w:hAnsi="Bierstadt"/>
                <w:lang w:val="fr-CA"/>
              </w:rPr>
              <w:t xml:space="preserve"> 7 – Le</w:t>
            </w:r>
            <w:r w:rsidRPr="001B7B6C">
              <w:rPr>
                <w:rFonts w:ascii="Bierstadt" w:hAnsi="Bierstadt"/>
                <w:lang w:val="fr-CA"/>
              </w:rPr>
              <w:t>ç</w:t>
            </w:r>
            <w:r w:rsidR="00834399" w:rsidRPr="001B7B6C">
              <w:rPr>
                <w:rFonts w:ascii="Bierstadt" w:hAnsi="Bierstadt"/>
                <w:lang w:val="fr-CA"/>
              </w:rPr>
              <w:t>on 1</w:t>
            </w:r>
          </w:p>
          <w:p w14:paraId="2892B89C" w14:textId="3B9B6D6A" w:rsidR="009654B5" w:rsidRPr="001B7B6C" w:rsidRDefault="003E194B">
            <w:pPr>
              <w:rPr>
                <w:rFonts w:ascii="Bierstadt" w:hAnsi="Bierstadt"/>
                <w:lang w:val="fr-CA"/>
              </w:rPr>
            </w:pPr>
            <w:r w:rsidRPr="001B7B6C">
              <w:rPr>
                <w:rFonts w:ascii="Bierstadt" w:hAnsi="Bierstadt"/>
                <w:noProof/>
                <w:lang w:val="fr-CA"/>
              </w:rPr>
              <w:drawing>
                <wp:inline distT="0" distB="0" distL="0" distR="0" wp14:anchorId="1D4A26ED" wp14:editId="40C410AA">
                  <wp:extent cx="1634490" cy="921385"/>
                  <wp:effectExtent l="0" t="0" r="3810" b="0"/>
                  <wp:docPr id="1921924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24452" name=""/>
                          <pic:cNvPicPr/>
                        </pic:nvPicPr>
                        <pic:blipFill>
                          <a:blip r:embed="rId27"/>
                          <a:stretch>
                            <a:fillRect/>
                          </a:stretch>
                        </pic:blipFill>
                        <pic:spPr>
                          <a:xfrm>
                            <a:off x="0" y="0"/>
                            <a:ext cx="1634490" cy="921385"/>
                          </a:xfrm>
                          <a:prstGeom prst="rect">
                            <a:avLst/>
                          </a:prstGeom>
                        </pic:spPr>
                      </pic:pic>
                    </a:graphicData>
                  </a:graphic>
                </wp:inline>
              </w:drawing>
            </w:r>
          </w:p>
        </w:tc>
        <w:tc>
          <w:tcPr>
            <w:tcW w:w="6570" w:type="dxa"/>
          </w:tcPr>
          <w:p w14:paraId="1167FA83" w14:textId="77777777" w:rsidR="009654B5" w:rsidRDefault="009654B5">
            <w:pPr>
              <w:rPr>
                <w:rFonts w:ascii="Bierstadt" w:hAnsi="Bierstadt"/>
                <w:lang w:val="fr-CA"/>
              </w:rPr>
            </w:pPr>
            <w:r w:rsidRPr="001B7B6C">
              <w:rPr>
                <w:rFonts w:ascii="Bierstadt" w:hAnsi="Bierstadt"/>
                <w:lang w:val="fr-CA"/>
              </w:rPr>
              <w:t>Lesson 1: Introduction to Be Entrepreneurial</w:t>
            </w:r>
          </w:p>
          <w:p w14:paraId="35E99120" w14:textId="77777777" w:rsidR="00F460C0" w:rsidRDefault="00F460C0">
            <w:pPr>
              <w:rPr>
                <w:rFonts w:ascii="Bierstadt" w:hAnsi="Bierstadt"/>
                <w:lang w:val="fr-CA"/>
              </w:rPr>
            </w:pPr>
          </w:p>
          <w:p w14:paraId="01AC39F6" w14:textId="77777777" w:rsidR="00F460C0" w:rsidRDefault="00F460C0">
            <w:pPr>
              <w:rPr>
                <w:rFonts w:ascii="Bierstadt" w:hAnsi="Bierstadt"/>
                <w:lang w:val="fr-CA"/>
              </w:rPr>
            </w:pPr>
          </w:p>
          <w:p w14:paraId="5207E1BB" w14:textId="77777777" w:rsidR="00F460C0" w:rsidRDefault="00F460C0">
            <w:pPr>
              <w:rPr>
                <w:rFonts w:ascii="Bierstadt" w:hAnsi="Bierstadt"/>
                <w:lang w:val="fr-CA"/>
              </w:rPr>
            </w:pPr>
          </w:p>
          <w:p w14:paraId="2632DE05" w14:textId="77777777" w:rsidR="00F460C0" w:rsidRDefault="00F460C0">
            <w:pPr>
              <w:rPr>
                <w:rFonts w:ascii="Bierstadt" w:hAnsi="Bierstadt"/>
                <w:lang w:val="fr-CA"/>
              </w:rPr>
            </w:pPr>
          </w:p>
          <w:p w14:paraId="1FC1112A" w14:textId="7104EAFC" w:rsidR="00F460C0" w:rsidRPr="001B7B6C" w:rsidRDefault="00F460C0">
            <w:pPr>
              <w:rPr>
                <w:rFonts w:ascii="Bierstadt" w:hAnsi="Bierstadt"/>
                <w:lang w:val="fr-CA"/>
              </w:rPr>
            </w:pPr>
          </w:p>
        </w:tc>
      </w:tr>
      <w:tr w:rsidR="00DC58F9" w:rsidRPr="009546A7" w14:paraId="7420C8F5" w14:textId="77777777" w:rsidTr="00B00415">
        <w:trPr>
          <w:trHeight w:val="1828"/>
        </w:trPr>
        <w:tc>
          <w:tcPr>
            <w:tcW w:w="2790" w:type="dxa"/>
          </w:tcPr>
          <w:p w14:paraId="538AF0BD" w14:textId="77777777" w:rsidR="00DC58F9" w:rsidRPr="001B7B6C" w:rsidRDefault="31421861" w:rsidP="00DC58F9">
            <w:pPr>
              <w:rPr>
                <w:rFonts w:ascii="Bierstadt" w:hAnsi="Bierstadt"/>
                <w:lang w:val="fr-CA"/>
              </w:rPr>
            </w:pPr>
            <w:r w:rsidRPr="24795655">
              <w:rPr>
                <w:rFonts w:ascii="Bierstadt" w:eastAsia="Bierstadt" w:hAnsi="Bierstadt" w:cs="Bierstadt"/>
                <w:lang w:val="fr-CA" w:bidi="fr-CA"/>
              </w:rPr>
              <w:t>Diapositive 8 – Objectifs</w:t>
            </w:r>
          </w:p>
          <w:p w14:paraId="636520D4" w14:textId="27533C82" w:rsidR="00DC58F9" w:rsidRPr="001B7B6C" w:rsidRDefault="677D73C5" w:rsidP="24795655">
            <w:r>
              <w:rPr>
                <w:noProof/>
              </w:rPr>
              <w:drawing>
                <wp:inline distT="0" distB="0" distL="0" distR="0" wp14:anchorId="7AB208ED" wp14:editId="52853F6B">
                  <wp:extent cx="1628775" cy="914400"/>
                  <wp:effectExtent l="0" t="0" r="0" b="0"/>
                  <wp:docPr id="21075002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00249" name="Picture 2107500249"/>
                          <pic:cNvPicPr/>
                        </pic:nvPicPr>
                        <pic:blipFill>
                          <a:blip r:embed="rId28">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08283FFF" w14:textId="77777777" w:rsidR="00DC58F9" w:rsidRPr="001B7B6C" w:rsidRDefault="00DC58F9" w:rsidP="00DC58F9">
            <w:pPr>
              <w:rPr>
                <w:rFonts w:ascii="Bierstadt" w:hAnsi="Bierstadt"/>
                <w:lang w:val="fr-CA"/>
              </w:rPr>
            </w:pPr>
            <w:r w:rsidRPr="001B7B6C">
              <w:rPr>
                <w:rFonts w:ascii="Bierstadt" w:eastAsia="Bierstadt" w:hAnsi="Bierstadt" w:cs="Bierstadt"/>
                <w:lang w:val="fr-CA" w:bidi="fr-CA"/>
              </w:rPr>
              <w:t>Facultatif – Passez en revue les objectifs d’apprentissage de la leçon</w:t>
            </w:r>
            <w:r w:rsidRPr="001B7B6C">
              <w:rPr>
                <w:rFonts w:ascii="Bierstadt" w:eastAsia="Bierstadt" w:hAnsi="Bierstadt" w:cs="Bierstadt"/>
                <w:lang w:val="fr-CA" w:bidi="fr-CA"/>
              </w:rPr>
              <w:tab/>
            </w:r>
          </w:p>
          <w:p w14:paraId="2AFE1C7C" w14:textId="77777777" w:rsidR="00DC58F9" w:rsidRPr="001B7B6C" w:rsidRDefault="00DC58F9" w:rsidP="00DC58F9">
            <w:pPr>
              <w:rPr>
                <w:rFonts w:ascii="Bierstadt" w:hAnsi="Bierstadt"/>
                <w:lang w:val="fr-CA"/>
              </w:rPr>
            </w:pPr>
          </w:p>
          <w:p w14:paraId="2FD40717" w14:textId="719783F5" w:rsidR="00DC58F9" w:rsidRPr="001B7B6C" w:rsidRDefault="00DC58F9" w:rsidP="00DC58F9">
            <w:pPr>
              <w:rPr>
                <w:rFonts w:ascii="Bierstadt" w:hAnsi="Bierstadt"/>
                <w:lang w:val="fr-CA"/>
              </w:rPr>
            </w:pPr>
            <w:r w:rsidRPr="001B7B6C">
              <w:rPr>
                <w:rFonts w:ascii="Bierstadt" w:eastAsia="Bierstadt" w:hAnsi="Bierstadt" w:cs="Bierstadt"/>
                <w:lang w:val="fr-CA" w:bidi="fr-CA"/>
              </w:rPr>
              <w:t xml:space="preserve">*Les objectifs d’apprentissage ont été mis à jour. Veuillez noter que la version imprimée du guide de l’animateur présente des différences. </w:t>
            </w:r>
          </w:p>
        </w:tc>
      </w:tr>
      <w:tr w:rsidR="00DC58F9" w:rsidRPr="009546A7" w14:paraId="3931FF03" w14:textId="77777777" w:rsidTr="00B00415">
        <w:trPr>
          <w:trHeight w:val="2110"/>
        </w:trPr>
        <w:tc>
          <w:tcPr>
            <w:tcW w:w="2790" w:type="dxa"/>
          </w:tcPr>
          <w:p w14:paraId="21692D90" w14:textId="77777777" w:rsidR="00DC58F9" w:rsidRPr="001B7B6C" w:rsidRDefault="31421861" w:rsidP="00DC58F9">
            <w:pPr>
              <w:rPr>
                <w:rFonts w:ascii="Bierstadt" w:hAnsi="Bierstadt"/>
                <w:lang w:val="fr-CA"/>
              </w:rPr>
            </w:pPr>
            <w:r w:rsidRPr="24795655">
              <w:rPr>
                <w:rFonts w:ascii="Bierstadt" w:eastAsia="Bierstadt" w:hAnsi="Bierstadt" w:cs="Bierstadt"/>
                <w:lang w:val="fr-CA" w:bidi="fr-CA"/>
              </w:rPr>
              <w:t>Diapositive 9 – Introduction</w:t>
            </w:r>
          </w:p>
          <w:p w14:paraId="58708B76" w14:textId="3ECF2664" w:rsidR="00DC58F9" w:rsidRPr="001B7B6C" w:rsidRDefault="664CBA99" w:rsidP="24795655">
            <w:r>
              <w:rPr>
                <w:noProof/>
              </w:rPr>
              <w:drawing>
                <wp:inline distT="0" distB="0" distL="0" distR="0" wp14:anchorId="7AC4F8BF" wp14:editId="48D8B69B">
                  <wp:extent cx="1628775" cy="914400"/>
                  <wp:effectExtent l="0" t="0" r="0" b="0"/>
                  <wp:docPr id="2420124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12414" name="Picture 242012414"/>
                          <pic:cNvPicPr/>
                        </pic:nvPicPr>
                        <pic:blipFill>
                          <a:blip r:embed="rId29">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07EF3C90" w14:textId="77777777" w:rsidR="00DC58F9" w:rsidRPr="001B7B6C" w:rsidRDefault="00DC58F9" w:rsidP="00DC58F9">
            <w:pPr>
              <w:pStyle w:val="NormalWeb"/>
              <w:spacing w:after="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Introduisez la leçon en lisant l’amorce à la discussion. Invitez les élèves à faire part de leurs idées ou de leur compréhension des entreprises. </w:t>
            </w:r>
          </w:p>
          <w:p w14:paraId="70A30634" w14:textId="7FF3070C" w:rsidR="00DC58F9" w:rsidRPr="001B7B6C" w:rsidRDefault="00DC58F9" w:rsidP="00DC58F9">
            <w:pPr>
              <w:pStyle w:val="NormalWeb"/>
              <w:spacing w:after="0"/>
              <w:rPr>
                <w:rFonts w:ascii="Bierstadt" w:hAnsi="Bierstadt"/>
                <w:lang w:val="fr-CA"/>
              </w:rPr>
            </w:pPr>
            <w:r w:rsidRPr="001B7B6C">
              <w:rPr>
                <w:rFonts w:ascii="Bierstadt" w:eastAsia="+mn-ea" w:hAnsi="Bierstadt" w:cs="+mn-cs"/>
                <w:color w:val="000000"/>
                <w:kern w:val="24"/>
                <w:lang w:val="fr-CA" w:bidi="fr-CA"/>
                <w14:ligatures w14:val="standardContextual"/>
              </w:rPr>
              <w:t>Expliquez aux élèves qu’ils vont apprendre à connaître les entreprises et quels sont les éléments clés pour élaborer un plan d’affaires.</w:t>
            </w:r>
          </w:p>
        </w:tc>
      </w:tr>
      <w:tr w:rsidR="00DC58F9" w:rsidRPr="009546A7" w14:paraId="68B60AC8" w14:textId="77777777" w:rsidTr="00B00415">
        <w:trPr>
          <w:trHeight w:val="2439"/>
        </w:trPr>
        <w:tc>
          <w:tcPr>
            <w:tcW w:w="2790" w:type="dxa"/>
          </w:tcPr>
          <w:p w14:paraId="201E528E" w14:textId="5A118B5C" w:rsidR="00DC58F9" w:rsidRPr="00926268" w:rsidRDefault="31421861" w:rsidP="24795655">
            <w:pPr>
              <w:rPr>
                <w:lang w:val="fr-CA"/>
              </w:rPr>
            </w:pPr>
            <w:r w:rsidRPr="24795655">
              <w:rPr>
                <w:rFonts w:ascii="Bierstadt" w:eastAsia="Bierstadt" w:hAnsi="Bierstadt" w:cs="Bierstadt"/>
                <w:lang w:val="fr-CA" w:bidi="fr-CA"/>
              </w:rPr>
              <w:t xml:space="preserve">Diapositive 10 – Leçon 1 : Menu des activités </w:t>
            </w:r>
            <w:r w:rsidR="02CD980F">
              <w:rPr>
                <w:noProof/>
              </w:rPr>
              <w:drawing>
                <wp:inline distT="0" distB="0" distL="0" distR="0" wp14:anchorId="307223C5" wp14:editId="5423D391">
                  <wp:extent cx="1628775" cy="914400"/>
                  <wp:effectExtent l="0" t="0" r="0" b="0"/>
                  <wp:docPr id="1470370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7019" name="Picture 147037019"/>
                          <pic:cNvPicPr/>
                        </pic:nvPicPr>
                        <pic:blipFill>
                          <a:blip r:embed="rId30">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42934E20" w14:textId="77777777" w:rsidR="00DC58F9" w:rsidRPr="001B7B6C" w:rsidRDefault="00DC58F9" w:rsidP="00DC58F9">
            <w:pPr>
              <w:rPr>
                <w:rFonts w:ascii="Bierstadt" w:hAnsi="Bierstadt"/>
                <w:b/>
                <w:bCs/>
                <w:lang w:val="fr-CA"/>
              </w:rPr>
            </w:pPr>
            <w:r w:rsidRPr="001B7B6C">
              <w:rPr>
                <w:rFonts w:ascii="Bierstadt" w:eastAsia="Bierstadt" w:hAnsi="Bierstadt" w:cs="Bierstadt"/>
                <w:b/>
                <w:lang w:val="fr-CA" w:bidi="fr-CA"/>
              </w:rPr>
              <w:t>* Sélectionnez le bouton pour accéder à l’activité.</w:t>
            </w:r>
          </w:p>
          <w:p w14:paraId="2828ECB4" w14:textId="77777777" w:rsidR="00DC58F9" w:rsidRPr="001B7B6C" w:rsidRDefault="00DC58F9" w:rsidP="00DC58F9">
            <w:pPr>
              <w:rPr>
                <w:rFonts w:ascii="Bierstadt" w:hAnsi="Bierstadt"/>
                <w:lang w:val="fr-CA"/>
              </w:rPr>
            </w:pPr>
            <w:r w:rsidRPr="001B7B6C">
              <w:rPr>
                <w:rFonts w:ascii="Bierstadt" w:eastAsia="Bierstadt" w:hAnsi="Bierstadt" w:cs="Bierstadt"/>
                <w:lang w:val="fr-CA" w:bidi="fr-CA"/>
              </w:rPr>
              <w:t xml:space="preserve">Après avoir terminé une activité, vous serez redirigé vers le menu des activités. </w:t>
            </w:r>
          </w:p>
          <w:p w14:paraId="450D8F61" w14:textId="77777777" w:rsidR="00DC58F9" w:rsidRPr="001B7B6C" w:rsidRDefault="00DC58F9" w:rsidP="00DC58F9">
            <w:pPr>
              <w:rPr>
                <w:rFonts w:ascii="Bierstadt" w:hAnsi="Bierstadt"/>
                <w:lang w:val="fr-CA"/>
              </w:rPr>
            </w:pPr>
          </w:p>
          <w:p w14:paraId="4ACAFF6E" w14:textId="34425BD9" w:rsidR="00DC58F9" w:rsidRPr="001B7B6C" w:rsidRDefault="00DC58F9" w:rsidP="00DC58F9">
            <w:pPr>
              <w:rPr>
                <w:rFonts w:ascii="Bierstadt" w:hAnsi="Bierstadt"/>
                <w:b/>
                <w:bCs/>
                <w:lang w:val="fr-CA"/>
              </w:rPr>
            </w:pPr>
            <w:r w:rsidRPr="001B7B6C">
              <w:rPr>
                <w:rFonts w:ascii="Bierstadt" w:eastAsia="Bierstadt" w:hAnsi="Bierstadt" w:cs="Bierstadt"/>
                <w:b/>
                <w:lang w:val="fr-CA" w:bidi="fr-CA"/>
              </w:rPr>
              <w:t xml:space="preserve">* Cliquez ou appuyez sur le bouton </w:t>
            </w:r>
            <w:r w:rsidRPr="001B7B6C">
              <w:rPr>
                <w:rFonts w:ascii="Bierstadt" w:eastAsia="Bierstadt" w:hAnsi="Bierstadt" w:cs="Bierstadt"/>
                <w:b/>
                <w:i/>
                <w:lang w:val="fr-CA" w:bidi="fr-CA"/>
              </w:rPr>
              <w:t>Retour au menu principal</w:t>
            </w:r>
            <w:r w:rsidRPr="001B7B6C">
              <w:rPr>
                <w:rFonts w:ascii="Bierstadt" w:eastAsia="Bierstadt" w:hAnsi="Bierstadt" w:cs="Bierstadt"/>
                <w:b/>
                <w:lang w:val="fr-CA" w:bidi="fr-CA"/>
              </w:rPr>
              <w:t xml:space="preserve"> pour revenir aux leçons (diapositive 5)</w:t>
            </w:r>
          </w:p>
        </w:tc>
      </w:tr>
      <w:tr w:rsidR="00F12BEC" w:rsidRPr="009546A7" w14:paraId="48C6EE0F" w14:textId="77777777" w:rsidTr="24795655">
        <w:tc>
          <w:tcPr>
            <w:tcW w:w="9360" w:type="dxa"/>
            <w:gridSpan w:val="2"/>
            <w:shd w:val="clear" w:color="auto" w:fill="C3EDEF"/>
          </w:tcPr>
          <w:p w14:paraId="0D3F19A1" w14:textId="5D235A31" w:rsidR="00F12BEC" w:rsidRPr="001B7B6C" w:rsidRDefault="00D34385" w:rsidP="0066376D">
            <w:pPr>
              <w:jc w:val="right"/>
              <w:rPr>
                <w:rFonts w:ascii="Bierstadt" w:hAnsi="Bierstadt"/>
                <w:b/>
                <w:bCs/>
                <w:lang w:val="fr-CA"/>
              </w:rPr>
            </w:pPr>
            <w:r w:rsidRPr="001B7B6C">
              <w:rPr>
                <w:rFonts w:ascii="Bierstadt" w:eastAsia="Bierstadt" w:hAnsi="Bierstadt" w:cs="Bierstadt"/>
                <w:b/>
                <w:lang w:val="fr-CA" w:bidi="fr-CA"/>
              </w:rPr>
              <w:t>Bienvenue dans l’ère de l’entrepreneuriat</w:t>
            </w:r>
            <w:r w:rsidR="00F12BEC" w:rsidRPr="001B7B6C">
              <w:rPr>
                <w:rFonts w:ascii="Bierstadt" w:hAnsi="Bierstadt"/>
                <w:b/>
                <w:bCs/>
                <w:lang w:val="fr-CA"/>
              </w:rPr>
              <w:t xml:space="preserve"> </w:t>
            </w:r>
            <w:r w:rsidR="0066376D" w:rsidRPr="001B7B6C">
              <w:rPr>
                <w:rFonts w:ascii="Bierstadt" w:hAnsi="Bierstadt"/>
                <w:b/>
                <w:bCs/>
                <w:lang w:val="fr-CA"/>
              </w:rPr>
              <w:t xml:space="preserve">          </w:t>
            </w:r>
            <w:r w:rsidR="0039677B" w:rsidRPr="001B7B6C">
              <w:rPr>
                <w:rFonts w:ascii="Bierstadt" w:hAnsi="Bierstadt"/>
                <w:b/>
                <w:bCs/>
                <w:lang w:val="fr-CA"/>
              </w:rPr>
              <w:t xml:space="preserve">   </w:t>
            </w:r>
            <w:r w:rsidR="0066376D" w:rsidRPr="001B7B6C">
              <w:rPr>
                <w:rFonts w:ascii="Bierstadt" w:hAnsi="Bierstadt"/>
                <w:b/>
                <w:bCs/>
                <w:lang w:val="fr-CA"/>
              </w:rPr>
              <w:t xml:space="preserve">              </w:t>
            </w:r>
            <w:r w:rsidR="00CE3702" w:rsidRPr="001B7B6C">
              <w:rPr>
                <w:rFonts w:ascii="Bierstadt" w:hAnsi="Bierstadt"/>
                <w:b/>
                <w:bCs/>
                <w:lang w:val="fr-CA"/>
              </w:rPr>
              <w:t>15</w:t>
            </w:r>
            <w:r w:rsidR="0066376D" w:rsidRPr="001B7B6C">
              <w:rPr>
                <w:rFonts w:ascii="Bierstadt" w:hAnsi="Bierstadt"/>
                <w:b/>
                <w:bCs/>
                <w:lang w:val="fr-CA"/>
              </w:rPr>
              <w:t xml:space="preserve"> min</w:t>
            </w:r>
          </w:p>
        </w:tc>
      </w:tr>
      <w:tr w:rsidR="000F2C2F" w:rsidRPr="009546A7" w14:paraId="7E6C0CE0" w14:textId="77777777" w:rsidTr="24795655">
        <w:tc>
          <w:tcPr>
            <w:tcW w:w="2790" w:type="dxa"/>
          </w:tcPr>
          <w:p w14:paraId="1A171803" w14:textId="1798BD79" w:rsidR="000F2C2F" w:rsidRPr="001B7B6C" w:rsidRDefault="5E9E8F3E" w:rsidP="000F2C2F">
            <w:pPr>
              <w:rPr>
                <w:rFonts w:ascii="Bierstadt" w:hAnsi="Bierstadt"/>
                <w:lang w:val="fr-CA"/>
              </w:rPr>
            </w:pPr>
            <w:r w:rsidRPr="24795655">
              <w:rPr>
                <w:rFonts w:ascii="Bierstadt" w:hAnsi="Bierstadt"/>
                <w:lang w:val="fr-CA"/>
              </w:rPr>
              <w:t>Diapositive 11</w:t>
            </w:r>
          </w:p>
          <w:p w14:paraId="79850DD1" w14:textId="2F5503D3" w:rsidR="000F2C2F" w:rsidRPr="001B7B6C" w:rsidRDefault="00136B2D" w:rsidP="24795655">
            <w:r w:rsidRPr="00136B2D">
              <w:rPr>
                <w:noProof/>
              </w:rPr>
              <w:drawing>
                <wp:inline distT="0" distB="0" distL="0" distR="0" wp14:anchorId="6B808B4B" wp14:editId="3D6CADB0">
                  <wp:extent cx="1634490" cy="918210"/>
                  <wp:effectExtent l="0" t="0" r="3810" b="0"/>
                  <wp:docPr id="1502394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94975" name=""/>
                          <pic:cNvPicPr/>
                        </pic:nvPicPr>
                        <pic:blipFill>
                          <a:blip r:embed="rId31"/>
                          <a:stretch>
                            <a:fillRect/>
                          </a:stretch>
                        </pic:blipFill>
                        <pic:spPr>
                          <a:xfrm>
                            <a:off x="0" y="0"/>
                            <a:ext cx="1634490" cy="918210"/>
                          </a:xfrm>
                          <a:prstGeom prst="rect">
                            <a:avLst/>
                          </a:prstGeom>
                        </pic:spPr>
                      </pic:pic>
                    </a:graphicData>
                  </a:graphic>
                </wp:inline>
              </w:drawing>
            </w:r>
          </w:p>
        </w:tc>
        <w:tc>
          <w:tcPr>
            <w:tcW w:w="6570" w:type="dxa"/>
          </w:tcPr>
          <w:p w14:paraId="548718BE" w14:textId="77777777" w:rsidR="000F2C2F" w:rsidRPr="001B7B6C" w:rsidRDefault="000F2C2F" w:rsidP="000F2C2F">
            <w:pPr>
              <w:pStyle w:val="NormalWeb"/>
              <w:spacing w:before="0" w:beforeAutospacing="0" w:after="0" w:afterAutospacing="0"/>
              <w:rPr>
                <w:rFonts w:ascii="Bierstadt" w:hAnsi="Bierstadt"/>
                <w:lang w:val="fr-CA"/>
              </w:rPr>
            </w:pPr>
            <w:r w:rsidRPr="001B7B6C">
              <w:rPr>
                <w:rFonts w:ascii="Bierstadt" w:eastAsia="+mn-ea" w:hAnsi="Bierstadt" w:cs="+mn-cs"/>
                <w:b/>
                <w:i/>
                <w:color w:val="000000"/>
                <w:kern w:val="24"/>
                <w:lang w:val="fr-CA" w:bidi="fr-CA"/>
              </w:rPr>
              <w:t>Durée suggérée : 3 minutes</w:t>
            </w:r>
          </w:p>
          <w:p w14:paraId="5DCD11AE" w14:textId="77777777" w:rsidR="000F2C2F" w:rsidRPr="001B7B6C" w:rsidRDefault="000F2C2F" w:rsidP="000F2C2F">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i/>
                <w:color w:val="000000"/>
                <w:kern w:val="24"/>
                <w:lang w:val="fr-CA" w:bidi="fr-CA"/>
              </w:rPr>
              <w:t xml:space="preserve">Demandez – Pouvez-vous décrire ce qu’est un entrepreneur? </w:t>
            </w:r>
          </w:p>
          <w:p w14:paraId="1F2C2631" w14:textId="77777777" w:rsidR="000F2C2F" w:rsidRDefault="000F2C2F" w:rsidP="000F2C2F">
            <w:pPr>
              <w:pStyle w:val="NormalWeb"/>
              <w:spacing w:before="0" w:beforeAutospacing="0" w:after="0" w:afterAutospacing="0"/>
              <w:rPr>
                <w:rFonts w:ascii="Bierstadt" w:eastAsia="+mn-ea" w:hAnsi="Bierstadt" w:cs="+mn-cs"/>
                <w:color w:val="000000"/>
                <w:kern w:val="24"/>
                <w:lang w:val="fr-CA" w:bidi="fr-CA"/>
              </w:rPr>
            </w:pPr>
            <w:r w:rsidRPr="001B7B6C">
              <w:rPr>
                <w:rFonts w:ascii="Bierstadt" w:eastAsia="+mn-ea" w:hAnsi="Bierstadt" w:cs="+mn-cs"/>
                <w:color w:val="000000"/>
                <w:kern w:val="24"/>
                <w:lang w:val="fr-CA" w:bidi="fr-CA"/>
              </w:rPr>
              <w:t>D’autres explications peuvent inclure : quelqu’un qui fait preuve d’initiative en organisant une entreprise pour profiter d’une occasion et, en tant que décideur, décide quoi, comment et quelle quantité d’un bien ou d’un service sera produit. </w:t>
            </w:r>
          </w:p>
          <w:p w14:paraId="62376332" w14:textId="77777777" w:rsidR="0083581D" w:rsidRPr="001B7B6C" w:rsidRDefault="0083581D" w:rsidP="000F2C2F">
            <w:pPr>
              <w:pStyle w:val="NormalWeb"/>
              <w:spacing w:before="0" w:beforeAutospacing="0" w:after="0" w:afterAutospacing="0"/>
              <w:rPr>
                <w:rFonts w:ascii="Bierstadt" w:hAnsi="Bierstadt"/>
                <w:lang w:val="fr-CA"/>
              </w:rPr>
            </w:pPr>
          </w:p>
          <w:p w14:paraId="633B8BB8" w14:textId="3B854DB1" w:rsidR="000F2C2F" w:rsidRPr="001B7B6C" w:rsidRDefault="000F2C2F" w:rsidP="000F2C2F">
            <w:pPr>
              <w:pStyle w:val="NormalWeb"/>
              <w:spacing w:before="0" w:beforeAutospacing="0" w:after="0"/>
              <w:rPr>
                <w:rFonts w:ascii="Bierstadt" w:eastAsia="+mn-ea" w:hAnsi="Bierstadt" w:cs="+mn-cs"/>
                <w:color w:val="000000"/>
                <w:kern w:val="24"/>
                <w:lang w:val="fr-CA"/>
                <w14:ligatures w14:val="standardContextual"/>
              </w:rPr>
            </w:pPr>
            <w:r w:rsidRPr="001B7B6C">
              <w:rPr>
                <w:rFonts w:ascii="Bierstadt" w:eastAsia="+mn-ea" w:hAnsi="Bierstadt" w:cs="+mn-cs"/>
                <w:color w:val="000000"/>
                <w:kern w:val="24"/>
                <w:lang w:val="fr-CA" w:bidi="fr-CA"/>
                <w14:ligatures w14:val="standardContextual"/>
              </w:rPr>
              <w:t xml:space="preserve">Rappelez aux élèves que, même s’ils décident de ne pas être un entrepreneur au sens traditionnel, il existe de nombreuses possibilités d’être un entrepreneur dans un autre cheminement de carrière. Pensez à un artiste qui souhaite </w:t>
            </w:r>
            <w:r w:rsidRPr="001B7B6C">
              <w:rPr>
                <w:rFonts w:ascii="Bierstadt" w:eastAsia="+mn-ea" w:hAnsi="Bierstadt" w:cs="+mn-cs"/>
                <w:color w:val="000000"/>
                <w:kern w:val="24"/>
                <w:lang w:val="fr-CA" w:bidi="fr-CA"/>
                <w14:ligatures w14:val="standardContextual"/>
              </w:rPr>
              <w:lastRenderedPageBreak/>
              <w:t>créer sa propre galerie d’art ou si vous proposez des idées innovantes pour l’entreprise pour laquelle vous travaillez (cela s’appelle un intrapreneur ou une intrapreneuse). </w:t>
            </w:r>
            <w:r w:rsidR="0030726B" w:rsidRPr="001B7B6C">
              <w:rPr>
                <w:rFonts w:ascii="Bierstadt" w:eastAsia="+mn-ea" w:hAnsi="Bierstadt" w:cs="+mn-cs"/>
                <w:color w:val="000000"/>
                <w:kern w:val="24"/>
                <w:lang w:val="fr-CA" w:bidi="fr-CA"/>
                <w14:ligatures w14:val="standardContextual"/>
              </w:rPr>
              <w:br/>
            </w:r>
          </w:p>
        </w:tc>
      </w:tr>
      <w:tr w:rsidR="00715EE9" w:rsidRPr="009546A7" w14:paraId="69591E24" w14:textId="77777777" w:rsidTr="24795655">
        <w:tc>
          <w:tcPr>
            <w:tcW w:w="2790" w:type="dxa"/>
          </w:tcPr>
          <w:p w14:paraId="23534572" w14:textId="3721CD8F" w:rsidR="00715EE9" w:rsidRPr="001B7B6C" w:rsidRDefault="7B1DFDB5">
            <w:pPr>
              <w:rPr>
                <w:rFonts w:ascii="Bierstadt" w:hAnsi="Bierstadt"/>
                <w:noProof/>
                <w:lang w:val="fr-CA"/>
              </w:rPr>
            </w:pPr>
            <w:r w:rsidRPr="24795655">
              <w:rPr>
                <w:rFonts w:ascii="Bierstadt" w:hAnsi="Bierstadt"/>
                <w:lang w:val="fr-CA"/>
              </w:rPr>
              <w:lastRenderedPageBreak/>
              <w:t>Diapositive</w:t>
            </w:r>
            <w:r w:rsidR="1B6E396C" w:rsidRPr="24795655">
              <w:rPr>
                <w:rFonts w:ascii="Bierstadt" w:hAnsi="Bierstadt"/>
                <w:lang w:val="fr-CA"/>
              </w:rPr>
              <w:t xml:space="preserve"> 1</w:t>
            </w:r>
            <w:r w:rsidR="11D62FBC" w:rsidRPr="24795655">
              <w:rPr>
                <w:rFonts w:ascii="Bierstadt" w:hAnsi="Bierstadt"/>
                <w:lang w:val="fr-CA"/>
              </w:rPr>
              <w:t>2</w:t>
            </w:r>
            <w:r w:rsidR="7C5C731C" w:rsidRPr="24795655">
              <w:rPr>
                <w:rFonts w:ascii="Bierstadt" w:hAnsi="Bierstadt"/>
                <w:lang w:val="fr-CA"/>
              </w:rPr>
              <w:t xml:space="preserve"> </w:t>
            </w:r>
          </w:p>
          <w:p w14:paraId="452094D7" w14:textId="7ED1428A" w:rsidR="0051447D" w:rsidRPr="001B7B6C" w:rsidRDefault="647AF8E0" w:rsidP="24795655">
            <w:r>
              <w:rPr>
                <w:noProof/>
              </w:rPr>
              <w:drawing>
                <wp:inline distT="0" distB="0" distL="0" distR="0" wp14:anchorId="0E2265D0" wp14:editId="1DF14350">
                  <wp:extent cx="1628775" cy="914400"/>
                  <wp:effectExtent l="0" t="0" r="0" b="0"/>
                  <wp:docPr id="3182569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56911" name="Picture 318256911"/>
                          <pic:cNvPicPr/>
                        </pic:nvPicPr>
                        <pic:blipFill>
                          <a:blip r:embed="rId32">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6DF3EC16" w14:textId="77777777" w:rsidR="003D3736" w:rsidRPr="001B7B6C" w:rsidRDefault="003D3736" w:rsidP="003D3736">
            <w:pPr>
              <w:pStyle w:val="NormalWeb"/>
              <w:spacing w:before="0" w:beforeAutospacing="0" w:after="0" w:afterAutospacing="0"/>
              <w:rPr>
                <w:rFonts w:ascii="Bierstadt" w:hAnsi="Bierstadt"/>
                <w:lang w:val="fr-CA"/>
              </w:rPr>
            </w:pPr>
            <w:r w:rsidRPr="001B7B6C">
              <w:rPr>
                <w:rFonts w:ascii="Bierstadt" w:eastAsia="+mn-ea" w:hAnsi="Bierstadt" w:cs="+mn-cs"/>
                <w:b/>
                <w:i/>
                <w:color w:val="000000"/>
                <w:kern w:val="24"/>
                <w:lang w:val="fr-CA" w:bidi="fr-CA"/>
              </w:rPr>
              <w:t>Durée suggérée : 3 minutes</w:t>
            </w:r>
          </w:p>
          <w:p w14:paraId="41B4EA99" w14:textId="77777777" w:rsidR="003D3736" w:rsidRPr="001B7B6C" w:rsidRDefault="003D3736" w:rsidP="003D3736">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Demandez </w:t>
            </w:r>
            <w:r w:rsidRPr="001B7B6C">
              <w:rPr>
                <w:rFonts w:ascii="Bierstadt" w:eastAsia="+mn-ea" w:hAnsi="Bierstadt" w:cs="+mn-cs"/>
                <w:i/>
                <w:color w:val="000000"/>
                <w:kern w:val="24"/>
                <w:lang w:val="fr-CA" w:bidi="fr-CA"/>
              </w:rPr>
              <w:t>–</w:t>
            </w:r>
            <w:r w:rsidRPr="001B7B6C">
              <w:rPr>
                <w:rFonts w:ascii="Bierstadt" w:eastAsia="+mn-ea" w:hAnsi="Bierstadt" w:cs="+mn-cs"/>
                <w:color w:val="000000"/>
                <w:kern w:val="24"/>
                <w:lang w:val="fr-CA" w:bidi="fr-CA"/>
              </w:rPr>
              <w:t xml:space="preserve"> </w:t>
            </w:r>
            <w:r w:rsidRPr="001B7B6C">
              <w:rPr>
                <w:rFonts w:ascii="Bierstadt" w:eastAsia="+mn-ea" w:hAnsi="Bierstadt" w:cs="+mn-cs"/>
                <w:i/>
                <w:color w:val="000000"/>
                <w:kern w:val="24"/>
                <w:lang w:val="fr-CA" w:bidi="fr-CA"/>
              </w:rPr>
              <w:t>Quelles sont les caractéristiques des entrepreneurs?</w:t>
            </w:r>
          </w:p>
          <w:p w14:paraId="5498CAEB" w14:textId="77777777" w:rsidR="003D3736" w:rsidRPr="001B7B6C" w:rsidRDefault="003D3736" w:rsidP="003D3736">
            <w:pPr>
              <w:pStyle w:val="NormalWeb"/>
              <w:spacing w:before="0" w:beforeAutospacing="0" w:after="0" w:afterAutospacing="0"/>
              <w:rPr>
                <w:rFonts w:ascii="Bierstadt" w:hAnsi="Bierstadt"/>
                <w:lang w:val="fr-CA"/>
              </w:rPr>
            </w:pPr>
            <w:r w:rsidRPr="001B7B6C">
              <w:rPr>
                <w:rFonts w:ascii="Bierstadt" w:eastAsia="+mn-ea" w:hAnsi="Bierstadt" w:cs="+mn-cs"/>
                <w:color w:val="000000"/>
                <w:kern w:val="24"/>
                <w:lang w:val="fr-CA" w:bidi="fr-CA"/>
              </w:rPr>
              <w:t>Encouragez les élèves à faire des suggestions avant de révéler les réponses possibles.</w:t>
            </w:r>
          </w:p>
          <w:p w14:paraId="1E142498" w14:textId="04AD8353" w:rsidR="005907D0" w:rsidRPr="001B7B6C" w:rsidRDefault="003D3736" w:rsidP="003D3736">
            <w:pPr>
              <w:pStyle w:val="NormalWeb"/>
              <w:spacing w:before="0" w:beforeAutospacing="0" w:after="0" w:afterAutospacing="0"/>
              <w:rPr>
                <w:rFonts w:ascii="Bierstadt" w:eastAsia="+mn-ea" w:hAnsi="Bierstadt" w:cs="+mn-cs"/>
                <w:b/>
                <w:color w:val="000000"/>
                <w:kern w:val="24"/>
                <w:lang w:val="fr-CA" w:bidi="fr-CA"/>
              </w:rPr>
            </w:pPr>
            <w:r w:rsidRPr="001B7B6C">
              <w:rPr>
                <w:rFonts w:ascii="Bierstadt" w:eastAsia="+mn-ea" w:hAnsi="Bierstadt" w:cs="+mn-cs"/>
                <w:b/>
                <w:color w:val="000000"/>
                <w:kern w:val="24"/>
                <w:lang w:val="fr-CA" w:bidi="fr-CA"/>
              </w:rPr>
              <w:t>*Cliquez ou appuyez pour révéler chacune des caractéristiques</w:t>
            </w:r>
          </w:p>
          <w:p w14:paraId="084E110E" w14:textId="77777777" w:rsidR="003D3736" w:rsidRPr="001B7B6C" w:rsidRDefault="003D3736" w:rsidP="003D3736">
            <w:pPr>
              <w:pStyle w:val="NormalWeb"/>
              <w:spacing w:before="0" w:beforeAutospacing="0" w:after="0" w:afterAutospacing="0"/>
              <w:rPr>
                <w:rFonts w:ascii="Bierstadt" w:eastAsia="+mn-ea" w:hAnsi="Bierstadt" w:cs="+mn-cs"/>
                <w:b/>
                <w:bCs/>
                <w:color w:val="000000"/>
                <w:kern w:val="24"/>
                <w:lang w:val="fr-CA"/>
              </w:rPr>
            </w:pPr>
          </w:p>
          <w:p w14:paraId="690E6C2E" w14:textId="1E2332EE" w:rsidR="00D70E32" w:rsidRPr="001B7B6C" w:rsidRDefault="00866D85" w:rsidP="00C92A4C">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Expliquez que l'</w:t>
            </w:r>
            <w:r w:rsidRPr="001B7B6C">
              <w:rPr>
                <w:rFonts w:ascii="Bierstadt" w:eastAsia="+mn-ea" w:hAnsi="Bierstadt" w:cs="+mn-cs"/>
                <w:b/>
                <w:bCs/>
                <w:color w:val="000000"/>
                <w:kern w:val="24"/>
                <w:lang w:val="fr-CA"/>
              </w:rPr>
              <w:t>esprit d'entreprise</w:t>
            </w:r>
            <w:r w:rsidRPr="001B7B6C">
              <w:rPr>
                <w:rFonts w:ascii="Bierstadt" w:eastAsia="+mn-ea" w:hAnsi="Bierstadt" w:cs="+mn-cs"/>
                <w:color w:val="000000"/>
                <w:kern w:val="24"/>
                <w:lang w:val="fr-CA"/>
              </w:rPr>
              <w:t xml:space="preserve"> est un ensemble de compétences et d'attitudes qui aident les entrepreneurs à repérer les opportunités, à surmonter les difficultés, à tirer les leçons de leurs erreurs et à s'épanouir tant sur le plan personnel que professionnel.</w:t>
            </w:r>
          </w:p>
        </w:tc>
      </w:tr>
      <w:tr w:rsidR="00202314" w:rsidRPr="009546A7" w14:paraId="15241873" w14:textId="77777777" w:rsidTr="24795655">
        <w:trPr>
          <w:trHeight w:val="2330"/>
        </w:trPr>
        <w:tc>
          <w:tcPr>
            <w:tcW w:w="2790" w:type="dxa"/>
          </w:tcPr>
          <w:p w14:paraId="7F77D564" w14:textId="2F6C7431" w:rsidR="00202314" w:rsidRPr="001B7B6C" w:rsidRDefault="7B1DFDB5">
            <w:pPr>
              <w:rPr>
                <w:rFonts w:ascii="Bierstadt" w:hAnsi="Bierstadt"/>
                <w:lang w:val="fr-CA"/>
              </w:rPr>
            </w:pPr>
            <w:r w:rsidRPr="24795655">
              <w:rPr>
                <w:rFonts w:ascii="Bierstadt" w:hAnsi="Bierstadt"/>
                <w:lang w:val="fr-CA"/>
              </w:rPr>
              <w:t>Diapositive</w:t>
            </w:r>
            <w:r w:rsidR="7A4889BD" w:rsidRPr="24795655">
              <w:rPr>
                <w:rFonts w:ascii="Bierstadt" w:hAnsi="Bierstadt"/>
                <w:lang w:val="fr-CA"/>
              </w:rPr>
              <w:t xml:space="preserve"> 1</w:t>
            </w:r>
            <w:r w:rsidR="11D62FBC" w:rsidRPr="24795655">
              <w:rPr>
                <w:rFonts w:ascii="Bierstadt" w:hAnsi="Bierstadt"/>
                <w:lang w:val="fr-CA"/>
              </w:rPr>
              <w:t>3</w:t>
            </w:r>
          </w:p>
          <w:p w14:paraId="0B573316" w14:textId="0D3784BB" w:rsidR="00202314" w:rsidRPr="001B7B6C" w:rsidRDefault="349B5F37" w:rsidP="24795655">
            <w:r>
              <w:rPr>
                <w:noProof/>
              </w:rPr>
              <w:drawing>
                <wp:inline distT="0" distB="0" distL="0" distR="0" wp14:anchorId="7A257570" wp14:editId="20ACFBF0">
                  <wp:extent cx="1628775" cy="914400"/>
                  <wp:effectExtent l="0" t="0" r="0" b="0"/>
                  <wp:docPr id="12039048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04814" name="Picture 1203904814"/>
                          <pic:cNvPicPr/>
                        </pic:nvPicPr>
                        <pic:blipFill>
                          <a:blip r:embed="rId33">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75063C0E" w14:textId="77777777" w:rsidR="00B27AE1" w:rsidRPr="001B7B6C" w:rsidRDefault="00B27AE1" w:rsidP="00B27AE1">
            <w:pPr>
              <w:rPr>
                <w:rFonts w:ascii="Bierstadt" w:hAnsi="Bierstadt"/>
                <w:b/>
                <w:bCs/>
                <w:i/>
                <w:iCs/>
                <w:lang w:val="fr-CA"/>
              </w:rPr>
            </w:pPr>
            <w:r w:rsidRPr="001B7B6C">
              <w:rPr>
                <w:rFonts w:ascii="Bierstadt" w:eastAsia="Bierstadt" w:hAnsi="Bierstadt" w:cs="Bierstadt"/>
                <w:b/>
                <w:i/>
                <w:lang w:val="fr-CA" w:bidi="fr-CA"/>
              </w:rPr>
              <w:t>Durée suggérée : 3 à 5 minutes</w:t>
            </w:r>
          </w:p>
          <w:p w14:paraId="0B3AD8B4" w14:textId="77777777" w:rsidR="00B27AE1" w:rsidRPr="001B7B6C" w:rsidRDefault="00B27AE1" w:rsidP="00B27AE1">
            <w:pPr>
              <w:rPr>
                <w:rFonts w:ascii="Bierstadt" w:hAnsi="Bierstadt"/>
                <w:lang w:val="fr-CA"/>
              </w:rPr>
            </w:pPr>
            <w:r w:rsidRPr="001B7B6C">
              <w:rPr>
                <w:rFonts w:ascii="Bierstadt" w:eastAsia="Bierstadt" w:hAnsi="Bierstadt" w:cs="Bierstadt"/>
                <w:lang w:val="fr-CA" w:bidi="fr-CA"/>
              </w:rPr>
              <w:t xml:space="preserve">Demandez </w:t>
            </w:r>
            <w:r w:rsidRPr="001B7B6C">
              <w:rPr>
                <w:rFonts w:ascii="Bierstadt" w:eastAsia="Bierstadt" w:hAnsi="Bierstadt" w:cs="Bierstadt"/>
                <w:i/>
                <w:lang w:val="fr-CA" w:bidi="fr-CA"/>
              </w:rPr>
              <w:t>–</w:t>
            </w:r>
            <w:r w:rsidRPr="001B7B6C">
              <w:rPr>
                <w:rFonts w:ascii="Bierstadt" w:eastAsia="Bierstadt" w:hAnsi="Bierstadt" w:cs="Bierstadt"/>
                <w:lang w:val="fr-CA" w:bidi="fr-CA"/>
              </w:rPr>
              <w:t xml:space="preserve"> </w:t>
            </w:r>
            <w:r w:rsidRPr="001B7B6C">
              <w:rPr>
                <w:rFonts w:ascii="Bierstadt" w:eastAsia="Bierstadt" w:hAnsi="Bierstadt" w:cs="Bierstadt"/>
                <w:i/>
                <w:lang w:val="fr-CA" w:bidi="fr-CA"/>
              </w:rPr>
              <w:t>Pourquoi devenir un entrepreneur?</w:t>
            </w:r>
          </w:p>
          <w:p w14:paraId="6B982F5B" w14:textId="77777777" w:rsidR="00B27AE1" w:rsidRPr="001B7B6C" w:rsidRDefault="00B27AE1" w:rsidP="00B27AE1">
            <w:pPr>
              <w:rPr>
                <w:rFonts w:ascii="Bierstadt" w:hAnsi="Bierstadt"/>
                <w:b/>
                <w:bCs/>
                <w:lang w:val="fr-CA"/>
              </w:rPr>
            </w:pPr>
            <w:r w:rsidRPr="001B7B6C">
              <w:rPr>
                <w:rFonts w:ascii="Bierstadt" w:eastAsia="Bierstadt" w:hAnsi="Bierstadt" w:cs="Bierstadt"/>
                <w:b/>
                <w:lang w:val="fr-CA" w:bidi="fr-CA"/>
              </w:rPr>
              <w:t xml:space="preserve">*Cliquez ou appuyez pour révéler les raisons de devenir entrepreneur. </w:t>
            </w:r>
          </w:p>
          <w:p w14:paraId="485D9837" w14:textId="77777777" w:rsidR="00B27AE1" w:rsidRPr="001B7B6C" w:rsidRDefault="00B27AE1" w:rsidP="00B27AE1">
            <w:pPr>
              <w:rPr>
                <w:rFonts w:ascii="Bierstadt" w:hAnsi="Bierstadt"/>
                <w:lang w:val="fr-CA"/>
              </w:rPr>
            </w:pPr>
            <w:r w:rsidRPr="001B7B6C">
              <w:rPr>
                <w:rFonts w:ascii="Bierstadt" w:eastAsia="Bierstadt" w:hAnsi="Bierstadt" w:cs="Bierstadt"/>
                <w:lang w:val="fr-CA" w:bidi="fr-CA"/>
              </w:rPr>
              <w:t>Vous voudrez peut-être utiliser les questions suivantes pour faciliter la discussion lorsque vous examinerez les raisons :</w:t>
            </w:r>
          </w:p>
          <w:p w14:paraId="49A54E05" w14:textId="77777777" w:rsidR="00B27AE1" w:rsidRPr="001B7B6C" w:rsidRDefault="00B27AE1" w:rsidP="00B27AE1">
            <w:pPr>
              <w:pStyle w:val="Paragraphedeliste"/>
              <w:numPr>
                <w:ilvl w:val="0"/>
                <w:numId w:val="7"/>
              </w:numPr>
              <w:rPr>
                <w:rFonts w:ascii="Bierstadt" w:hAnsi="Bierstadt"/>
                <w:i/>
                <w:iCs/>
                <w:lang w:val="fr-CA"/>
              </w:rPr>
            </w:pPr>
            <w:r w:rsidRPr="001B7B6C">
              <w:rPr>
                <w:rFonts w:ascii="Bierstadt" w:eastAsia="Bierstadt" w:hAnsi="Bierstadt" w:cs="Bierstadt"/>
                <w:i/>
                <w:lang w:val="fr-CA" w:bidi="fr-CA"/>
              </w:rPr>
              <w:t>Quels sont les avantages d’être entrepreneur?</w:t>
            </w:r>
          </w:p>
          <w:p w14:paraId="27D79962" w14:textId="65AF0010" w:rsidR="00202314" w:rsidRPr="001B7B6C" w:rsidRDefault="00B27AE1" w:rsidP="00B27AE1">
            <w:pPr>
              <w:pStyle w:val="Paragraphedeliste"/>
              <w:numPr>
                <w:ilvl w:val="0"/>
                <w:numId w:val="7"/>
              </w:numPr>
              <w:rPr>
                <w:rFonts w:ascii="Bierstadt" w:hAnsi="Bierstadt"/>
                <w:lang w:val="fr-CA"/>
              </w:rPr>
            </w:pPr>
            <w:r w:rsidRPr="001B7B6C">
              <w:rPr>
                <w:rFonts w:ascii="Bierstadt" w:eastAsia="Bierstadt" w:hAnsi="Bierstadt" w:cs="Bierstadt"/>
                <w:i/>
                <w:lang w:val="fr-CA" w:bidi="fr-CA"/>
              </w:rPr>
              <w:t>Quels sont les inconvénients d’être entrepreneur?</w:t>
            </w:r>
          </w:p>
        </w:tc>
      </w:tr>
      <w:tr w:rsidR="000774C6" w:rsidRPr="009546A7" w14:paraId="3CDB25D1" w14:textId="77777777" w:rsidTr="24795655">
        <w:trPr>
          <w:trHeight w:val="620"/>
        </w:trPr>
        <w:tc>
          <w:tcPr>
            <w:tcW w:w="2790" w:type="dxa"/>
          </w:tcPr>
          <w:p w14:paraId="01897B02" w14:textId="636DB567" w:rsidR="000774C6" w:rsidRPr="001B7B6C" w:rsidRDefault="7C756E08" w:rsidP="000774C6">
            <w:pPr>
              <w:rPr>
                <w:rFonts w:ascii="Bierstadt" w:hAnsi="Bierstadt"/>
                <w:lang w:val="fr-CA"/>
              </w:rPr>
            </w:pPr>
            <w:r w:rsidRPr="24795655">
              <w:rPr>
                <w:rFonts w:ascii="Bierstadt" w:eastAsia="Bierstadt" w:hAnsi="Bierstadt" w:cs="Bierstadt"/>
                <w:lang w:val="fr-CA" w:bidi="fr-CA"/>
              </w:rPr>
              <w:t>Diapositive 14</w:t>
            </w:r>
          </w:p>
          <w:p w14:paraId="3FF9A391" w14:textId="4CA7F537" w:rsidR="000774C6" w:rsidRPr="001B7B6C" w:rsidRDefault="1D7E1F89" w:rsidP="24795655">
            <w:r>
              <w:rPr>
                <w:noProof/>
              </w:rPr>
              <w:drawing>
                <wp:inline distT="0" distB="0" distL="0" distR="0" wp14:anchorId="5FED900A" wp14:editId="2FAC40FA">
                  <wp:extent cx="1628775" cy="914400"/>
                  <wp:effectExtent l="0" t="0" r="0" b="0"/>
                  <wp:docPr id="1577490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90963" name="Picture 1577490963"/>
                          <pic:cNvPicPr/>
                        </pic:nvPicPr>
                        <pic:blipFill>
                          <a:blip r:embed="rId34">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3BBE3604" w14:textId="77777777" w:rsidR="000774C6" w:rsidRPr="001B7B6C" w:rsidRDefault="000774C6" w:rsidP="000774C6">
            <w:pPr>
              <w:pStyle w:val="NormalWeb"/>
              <w:spacing w:before="0" w:beforeAutospacing="0" w:after="0" w:afterAutospacing="0"/>
              <w:rPr>
                <w:rFonts w:ascii="Bierstadt" w:hAnsi="Bierstadt"/>
                <w:lang w:val="fr-CA"/>
              </w:rPr>
            </w:pPr>
            <w:r w:rsidRPr="001B7B6C">
              <w:rPr>
                <w:rFonts w:ascii="Bierstadt" w:eastAsia="+mn-ea" w:hAnsi="Bierstadt" w:cs="+mn-cs"/>
                <w:b/>
                <w:i/>
                <w:color w:val="000000"/>
                <w:kern w:val="24"/>
                <w:lang w:val="fr-CA" w:bidi="fr-CA"/>
              </w:rPr>
              <w:t>Durée suggérée : 3 à 5 minutes</w:t>
            </w:r>
          </w:p>
          <w:p w14:paraId="0B2B0EAC" w14:textId="77777777" w:rsidR="000774C6" w:rsidRPr="001B7B6C" w:rsidRDefault="000774C6" w:rsidP="000774C6">
            <w:pPr>
              <w:pStyle w:val="NormalWeb"/>
              <w:spacing w:before="0" w:beforeAutospacing="0" w:after="0" w:afterAutospacing="0"/>
              <w:rPr>
                <w:rFonts w:ascii="Bierstadt" w:eastAsia="+mn-ea" w:hAnsi="Bierstadt" w:cs="+mn-cs"/>
                <w:i/>
                <w:iCs/>
                <w:color w:val="000000"/>
                <w:kern w:val="24"/>
                <w:lang w:val="fr-CA"/>
              </w:rPr>
            </w:pPr>
            <w:r w:rsidRPr="001B7B6C">
              <w:rPr>
                <w:rFonts w:ascii="Bierstadt" w:eastAsia="+mn-ea" w:hAnsi="Bierstadt" w:cs="+mn-cs"/>
                <w:color w:val="000000"/>
                <w:kern w:val="24"/>
                <w:lang w:val="fr-CA" w:bidi="fr-CA"/>
              </w:rPr>
              <w:t xml:space="preserve">Demandez </w:t>
            </w:r>
            <w:r w:rsidRPr="001B7B6C">
              <w:rPr>
                <w:rFonts w:ascii="Bierstadt" w:eastAsia="+mn-ea" w:hAnsi="Bierstadt" w:cs="+mn-cs"/>
                <w:i/>
                <w:color w:val="000000"/>
                <w:kern w:val="24"/>
                <w:lang w:val="fr-CA" w:bidi="fr-CA"/>
              </w:rPr>
              <w:t>–</w:t>
            </w:r>
            <w:r w:rsidRPr="001B7B6C">
              <w:rPr>
                <w:rFonts w:ascii="Bierstadt" w:eastAsia="+mn-ea" w:hAnsi="Bierstadt" w:cs="+mn-cs"/>
                <w:color w:val="000000"/>
                <w:kern w:val="24"/>
                <w:lang w:val="fr-CA" w:bidi="fr-CA"/>
              </w:rPr>
              <w:t xml:space="preserve"> </w:t>
            </w:r>
            <w:r w:rsidRPr="001B7B6C">
              <w:rPr>
                <w:rFonts w:ascii="Bierstadt" w:eastAsia="+mn-ea" w:hAnsi="Bierstadt" w:cs="+mn-cs"/>
                <w:i/>
                <w:color w:val="000000"/>
                <w:kern w:val="24"/>
                <w:lang w:val="fr-CA" w:bidi="fr-CA"/>
              </w:rPr>
              <w:t>Pourquoi les entrepreneurs sont importants pour l’économie canadienne?</w:t>
            </w:r>
          </w:p>
          <w:p w14:paraId="0DDEA073" w14:textId="77777777" w:rsidR="000774C6" w:rsidRPr="001B7B6C" w:rsidRDefault="000774C6" w:rsidP="000774C6">
            <w:pPr>
              <w:pStyle w:val="NormalWeb"/>
              <w:numPr>
                <w:ilvl w:val="0"/>
                <w:numId w:val="9"/>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Le Canada compte 1,1 million d’entreprises et la grande majorité (98,2 %) sont de petite taille (moins de 100 employés) tandis que les moyennes entreprises (100 à 499 employés) représentent 1,6 %, selon Statistique Canada. Seuls 0,1 % sont considérés comme importants (plus de 500 employés).</w:t>
            </w:r>
          </w:p>
          <w:p w14:paraId="30BE0597" w14:textId="77777777" w:rsidR="000774C6" w:rsidRPr="001B7B6C" w:rsidRDefault="000774C6" w:rsidP="000774C6">
            <w:pPr>
              <w:pStyle w:val="NormalWeb"/>
              <w:numPr>
                <w:ilvl w:val="0"/>
                <w:numId w:val="9"/>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Ainsi, 99,9 % de toutes les entreprises canadiennes sont de petite ou moyenne taille (moins de 500 employés) et elles fournissent 90 % de tous les emplois du secteur privé au Canada, soit environ 10 millions de personnes et plus.</w:t>
            </w:r>
          </w:p>
          <w:p w14:paraId="04E932F9" w14:textId="77777777" w:rsidR="000774C6" w:rsidRPr="001B7B6C" w:rsidRDefault="000774C6" w:rsidP="000774C6">
            <w:pPr>
              <w:pStyle w:val="NormalWeb"/>
              <w:spacing w:before="0" w:beforeAutospacing="0" w:after="0" w:afterAutospacing="0"/>
              <w:rPr>
                <w:rFonts w:ascii="Bierstadt" w:eastAsia="+mn-ea" w:hAnsi="Bierstadt" w:cs="+mn-cs"/>
                <w:color w:val="000000"/>
                <w:kern w:val="24"/>
                <w:lang w:val="fr-CA"/>
              </w:rPr>
            </w:pPr>
          </w:p>
          <w:p w14:paraId="01552805" w14:textId="77777777" w:rsidR="000774C6" w:rsidRPr="001B7B6C" w:rsidRDefault="000774C6" w:rsidP="000774C6">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Dites aux élèves que l’entrepreneuriat a toujours été important pour l’économie canadienne. Partagez les </w:t>
            </w:r>
            <w:r w:rsidRPr="001B7B6C">
              <w:rPr>
                <w:rFonts w:ascii="Bierstadt" w:eastAsia="+mn-ea" w:hAnsi="Bierstadt" w:cs="+mn-cs"/>
                <w:color w:val="000000"/>
                <w:kern w:val="24"/>
                <w:lang w:val="fr-CA" w:bidi="fr-CA"/>
              </w:rPr>
              <w:lastRenderedPageBreak/>
              <w:t>informations suivantes pour renforcer pourquoi l’entrepreneuriat est si important aujourd’hui :</w:t>
            </w:r>
          </w:p>
          <w:p w14:paraId="3AECE5B7" w14:textId="77777777" w:rsidR="000774C6" w:rsidRPr="001B7B6C" w:rsidRDefault="000774C6" w:rsidP="000774C6">
            <w:pPr>
              <w:pStyle w:val="NormalWeb"/>
              <w:numPr>
                <w:ilvl w:val="0"/>
                <w:numId w:val="10"/>
              </w:numPr>
              <w:spacing w:before="0" w:beforeAutospacing="0" w:after="0" w:afterAutospacing="0"/>
              <w:rPr>
                <w:rFonts w:ascii="Bierstadt" w:hAnsi="Bierstadt"/>
                <w:lang w:val="fr-CA"/>
              </w:rPr>
            </w:pPr>
            <w:r w:rsidRPr="001B7B6C">
              <w:rPr>
                <w:rFonts w:ascii="Bierstadt" w:eastAsia="+mn-ea" w:hAnsi="Bierstadt" w:cs="+mn-cs"/>
                <w:color w:val="000000"/>
                <w:kern w:val="24"/>
                <w:lang w:val="fr-CA" w:bidi="fr-CA"/>
              </w:rPr>
              <w:t xml:space="preserve">Selon un rapport intitulé </w:t>
            </w:r>
            <w:r w:rsidRPr="001B7B6C">
              <w:rPr>
                <w:rFonts w:ascii="Bierstadt" w:eastAsia="+mn-ea" w:hAnsi="Bierstadt" w:cs="+mn-cs"/>
                <w:i/>
                <w:color w:val="000000"/>
                <w:kern w:val="24"/>
                <w:lang w:val="fr-CA" w:bidi="fr-CA"/>
              </w:rPr>
              <w:t>L’état de l’entrepreneuriat au Canada</w:t>
            </w:r>
            <w:r w:rsidRPr="001B7B6C">
              <w:rPr>
                <w:rFonts w:ascii="Bierstadt" w:eastAsia="+mn-ea" w:hAnsi="Bierstadt" w:cs="+mn-cs"/>
                <w:color w:val="000000"/>
                <w:kern w:val="24"/>
                <w:lang w:val="fr-CA" w:bidi="fr-CA"/>
              </w:rPr>
              <w:t xml:space="preserve">, publié par Industrie Canada, l’entrepreneuriat est vivant et fort, et le nombre </w:t>
            </w:r>
            <w:r w:rsidRPr="001B7B6C">
              <w:rPr>
                <w:rFonts w:ascii="Bierstadt" w:eastAsia="+mn-ea" w:hAnsi="Bierstadt" w:cs="+mn-cs"/>
                <w:color w:val="000000"/>
                <w:kern w:val="24"/>
                <w:lang w:val="fr-CA" w:bidi="fr-CA"/>
                <w14:ligatures w14:val="standardContextual"/>
              </w:rPr>
              <w:t>de nouvelles entreprises augmente à un rythme sain comparativement à d’autres pays et ces entreprises survivent.</w:t>
            </w:r>
          </w:p>
          <w:p w14:paraId="6704C3DF" w14:textId="2AFCB526" w:rsidR="000774C6" w:rsidRPr="001B7B6C" w:rsidRDefault="000774C6" w:rsidP="000774C6">
            <w:pPr>
              <w:pStyle w:val="NormalWeb"/>
              <w:numPr>
                <w:ilvl w:val="0"/>
                <w:numId w:val="10"/>
              </w:numPr>
              <w:spacing w:before="0" w:beforeAutospacing="0" w:after="0" w:afterAutospacing="0"/>
              <w:rPr>
                <w:rFonts w:ascii="Bierstadt" w:hAnsi="Bierstadt"/>
                <w:lang w:val="fr-CA"/>
              </w:rPr>
            </w:pPr>
          </w:p>
        </w:tc>
      </w:tr>
      <w:tr w:rsidR="00AB4732" w:rsidRPr="009546A7" w14:paraId="5D845D6E" w14:textId="77777777" w:rsidTr="24795655">
        <w:trPr>
          <w:trHeight w:val="980"/>
        </w:trPr>
        <w:tc>
          <w:tcPr>
            <w:tcW w:w="2790" w:type="dxa"/>
          </w:tcPr>
          <w:p w14:paraId="548C7F7C" w14:textId="0A71C942" w:rsidR="00AB4732" w:rsidRPr="001B7B6C" w:rsidRDefault="5D2DE804" w:rsidP="00AB4732">
            <w:pPr>
              <w:rPr>
                <w:rFonts w:ascii="Bierstadt" w:hAnsi="Bierstadt"/>
                <w:lang w:val="fr-CA"/>
              </w:rPr>
            </w:pPr>
            <w:r w:rsidRPr="24795655">
              <w:rPr>
                <w:rFonts w:ascii="Bierstadt" w:eastAsia="Bierstadt" w:hAnsi="Bierstadt" w:cs="Bierstadt"/>
                <w:lang w:val="fr-CA" w:bidi="fr-CA"/>
              </w:rPr>
              <w:lastRenderedPageBreak/>
              <w:t>Diapositive 15</w:t>
            </w:r>
          </w:p>
          <w:p w14:paraId="6EEAC23B" w14:textId="132ABA1E" w:rsidR="00AB4732" w:rsidRPr="001B7B6C" w:rsidRDefault="6A32428C" w:rsidP="24795655">
            <w:r>
              <w:rPr>
                <w:noProof/>
              </w:rPr>
              <w:drawing>
                <wp:inline distT="0" distB="0" distL="0" distR="0" wp14:anchorId="05BC17FF" wp14:editId="273E7EFD">
                  <wp:extent cx="1628775" cy="914400"/>
                  <wp:effectExtent l="0" t="0" r="0" b="0"/>
                  <wp:docPr id="20512853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5342" name="Picture 2051285342"/>
                          <pic:cNvPicPr/>
                        </pic:nvPicPr>
                        <pic:blipFill>
                          <a:blip r:embed="rId35">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4088089A" w14:textId="77777777" w:rsidR="00AB4732" w:rsidRPr="001B7B6C" w:rsidRDefault="00AB4732" w:rsidP="00AB4732">
            <w:pPr>
              <w:pStyle w:val="NormalWeb"/>
              <w:spacing w:before="0" w:beforeAutospacing="0" w:after="0" w:afterAutospacing="0"/>
              <w:rPr>
                <w:rFonts w:ascii="Bierstadt" w:hAnsi="Bierstadt"/>
                <w:lang w:val="fr-CA"/>
              </w:rPr>
            </w:pPr>
            <w:r w:rsidRPr="001B7B6C">
              <w:rPr>
                <w:rFonts w:ascii="Bierstadt" w:eastAsia="+mn-ea" w:hAnsi="Bierstadt" w:cs="+mn-cs"/>
                <w:b/>
                <w:i/>
                <w:color w:val="000000"/>
                <w:kern w:val="24"/>
                <w:lang w:val="fr-CA" w:bidi="fr-CA"/>
              </w:rPr>
              <w:t>Durée suggérée : 3 à 5 minutes</w:t>
            </w:r>
          </w:p>
          <w:p w14:paraId="3DBEC2C1" w14:textId="77777777" w:rsidR="00AB4732" w:rsidRPr="001B7B6C" w:rsidRDefault="00AB4732" w:rsidP="00AB4732">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Présentez les sujets entrepreneuriaux abordés dans les leçons. Dites aux élèves que ce sont des sujets importants à considérer s’ils décident de créer leur propre entreprise.</w:t>
            </w:r>
          </w:p>
          <w:p w14:paraId="5A42328A" w14:textId="77777777" w:rsidR="00AB4732" w:rsidRPr="001B7B6C" w:rsidRDefault="00AB4732" w:rsidP="00AB4732">
            <w:pPr>
              <w:pStyle w:val="NormalWeb"/>
              <w:numPr>
                <w:ilvl w:val="0"/>
                <w:numId w:val="10"/>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Vision d’un produit ou service – considérez un besoin et pensez aux choses que vous aimeriez avoir (j’aimerais que mon école ait…) et aux plaintes que vous avez (Ça m’énerve vraiment quand...)</w:t>
            </w:r>
          </w:p>
          <w:p w14:paraId="3899BC76" w14:textId="77777777" w:rsidR="00AB4732" w:rsidRPr="001B7B6C" w:rsidRDefault="00AB4732" w:rsidP="00AB4732">
            <w:pPr>
              <w:pStyle w:val="NormalWeb"/>
              <w:numPr>
                <w:ilvl w:val="0"/>
                <w:numId w:val="10"/>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Avantage concurrentiel – Il est important de rechercher une idée pour déterminer si elle peut se traduire en une entreprise viable (prototype si possible et assurez-vous de pouvoir la produire). S’ils déterminent que leur idée est réalisable, ils devraient alors continuer à étudier le consommateur et le marché.  </w:t>
            </w:r>
          </w:p>
          <w:p w14:paraId="55B00A34" w14:textId="7CDFDD05" w:rsidR="00AB4732" w:rsidRPr="001B7B6C" w:rsidRDefault="00AB4732" w:rsidP="00AB4732">
            <w:pPr>
              <w:pStyle w:val="NormalWeb"/>
              <w:numPr>
                <w:ilvl w:val="0"/>
                <w:numId w:val="10"/>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14:ligatures w14:val="standardContextual"/>
              </w:rPr>
              <w:t>Marché cible – Faites des recherches sur votre consommateur. Il est important de faire des recherches auprès de vos consommateurs cibles pour déterminer s’ils achèteront votre produit ou service (rétroaction sur votre idée).</w:t>
            </w:r>
          </w:p>
        </w:tc>
      </w:tr>
      <w:tr w:rsidR="00AB4732" w:rsidRPr="009546A7" w14:paraId="002D851B" w14:textId="77777777" w:rsidTr="24795655">
        <w:tc>
          <w:tcPr>
            <w:tcW w:w="9360" w:type="dxa"/>
            <w:gridSpan w:val="2"/>
            <w:shd w:val="clear" w:color="auto" w:fill="C3EDEF"/>
          </w:tcPr>
          <w:p w14:paraId="4321BBC6" w14:textId="2E2F19ED" w:rsidR="00AB4732" w:rsidRPr="001B7B6C" w:rsidRDefault="00AB4732" w:rsidP="00AB4732">
            <w:pPr>
              <w:jc w:val="right"/>
              <w:rPr>
                <w:rFonts w:ascii="Bierstadt" w:hAnsi="Bierstadt"/>
                <w:b/>
                <w:bCs/>
                <w:lang w:val="fr-CA"/>
              </w:rPr>
            </w:pPr>
            <w:r w:rsidRPr="001B7B6C">
              <w:rPr>
                <w:rFonts w:ascii="Bierstadt" w:eastAsia="Bierstadt" w:hAnsi="Bierstadt" w:cs="Bierstadt"/>
                <w:b/>
                <w:lang w:val="fr-CA" w:bidi="fr-CA"/>
              </w:rPr>
              <w:t>Choisir un produit ou un service                            20 min</w:t>
            </w:r>
          </w:p>
        </w:tc>
      </w:tr>
      <w:tr w:rsidR="00AB4732" w:rsidRPr="009546A7" w14:paraId="39726A5A" w14:textId="77777777" w:rsidTr="24795655">
        <w:trPr>
          <w:trHeight w:val="890"/>
        </w:trPr>
        <w:tc>
          <w:tcPr>
            <w:tcW w:w="2790" w:type="dxa"/>
          </w:tcPr>
          <w:p w14:paraId="60027183" w14:textId="4457FD73" w:rsidR="00AB4732" w:rsidRPr="001B7B6C" w:rsidRDefault="5D2DE804" w:rsidP="00AB4732">
            <w:pPr>
              <w:rPr>
                <w:rFonts w:ascii="Bierstadt" w:hAnsi="Bierstadt"/>
                <w:lang w:val="fr-CA"/>
              </w:rPr>
            </w:pPr>
            <w:r w:rsidRPr="24795655">
              <w:rPr>
                <w:rFonts w:ascii="Bierstadt" w:eastAsia="Bierstadt" w:hAnsi="Bierstadt" w:cs="Bierstadt"/>
                <w:lang w:val="fr-CA" w:bidi="fr-CA"/>
              </w:rPr>
              <w:t>Diapositive 16</w:t>
            </w:r>
          </w:p>
          <w:p w14:paraId="58C99551" w14:textId="6EFB17CB" w:rsidR="00AB4732" w:rsidRPr="001B7B6C" w:rsidRDefault="6C356C56" w:rsidP="24795655">
            <w:r>
              <w:rPr>
                <w:noProof/>
              </w:rPr>
              <w:drawing>
                <wp:inline distT="0" distB="0" distL="0" distR="0" wp14:anchorId="70150F83" wp14:editId="0A7157C6">
                  <wp:extent cx="1628775" cy="914400"/>
                  <wp:effectExtent l="0" t="0" r="0" b="0"/>
                  <wp:docPr id="1583999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99373" name="Picture 1583999373"/>
                          <pic:cNvPicPr/>
                        </pic:nvPicPr>
                        <pic:blipFill>
                          <a:blip r:embed="rId36">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p w14:paraId="48721F63" w14:textId="77777777" w:rsidR="00AB4732" w:rsidRPr="001B7B6C" w:rsidRDefault="00AB4732" w:rsidP="00AB4732">
            <w:pPr>
              <w:rPr>
                <w:rFonts w:ascii="Bierstadt" w:hAnsi="Bierstadt"/>
                <w:lang w:val="fr-CA"/>
              </w:rPr>
            </w:pPr>
          </w:p>
          <w:p w14:paraId="5D2B066F" w14:textId="77777777" w:rsidR="00AB4732" w:rsidRPr="001B7B6C" w:rsidRDefault="00AB4732" w:rsidP="00AB4732">
            <w:pPr>
              <w:rPr>
                <w:rFonts w:ascii="Bierstadt" w:hAnsi="Bierstadt"/>
                <w:lang w:val="fr-CA"/>
              </w:rPr>
            </w:pPr>
          </w:p>
          <w:p w14:paraId="56A2B8A0" w14:textId="77777777" w:rsidR="00AB4732" w:rsidRPr="001B7B6C" w:rsidRDefault="00AB4732" w:rsidP="00AB4732">
            <w:pPr>
              <w:rPr>
                <w:rFonts w:ascii="Bierstadt" w:hAnsi="Bierstadt"/>
                <w:lang w:val="fr-CA"/>
              </w:rPr>
            </w:pPr>
          </w:p>
          <w:p w14:paraId="3B91A5F8" w14:textId="77777777" w:rsidR="00AB4732" w:rsidRPr="001B7B6C" w:rsidRDefault="00AB4732" w:rsidP="00AB4732">
            <w:pPr>
              <w:rPr>
                <w:rFonts w:ascii="Bierstadt" w:hAnsi="Bierstadt"/>
                <w:lang w:val="fr-CA"/>
              </w:rPr>
            </w:pPr>
          </w:p>
          <w:p w14:paraId="5D98FEBF" w14:textId="77777777" w:rsidR="00AB4732" w:rsidRPr="001B7B6C" w:rsidRDefault="00AB4732" w:rsidP="00AB4732">
            <w:pPr>
              <w:rPr>
                <w:rFonts w:ascii="Bierstadt" w:hAnsi="Bierstadt"/>
                <w:lang w:val="fr-CA"/>
              </w:rPr>
            </w:pPr>
          </w:p>
          <w:p w14:paraId="5171D58E" w14:textId="77777777" w:rsidR="00AB4732" w:rsidRPr="001B7B6C" w:rsidRDefault="00AB4732" w:rsidP="00AB4732">
            <w:pPr>
              <w:rPr>
                <w:rFonts w:ascii="Bierstadt" w:hAnsi="Bierstadt"/>
                <w:lang w:val="fr-CA"/>
              </w:rPr>
            </w:pPr>
          </w:p>
          <w:p w14:paraId="171A7F35" w14:textId="77777777" w:rsidR="00AB4732" w:rsidRPr="001B7B6C" w:rsidRDefault="00AB4732" w:rsidP="00AB4732">
            <w:pPr>
              <w:rPr>
                <w:rFonts w:ascii="Bierstadt" w:hAnsi="Bierstadt"/>
                <w:lang w:val="fr-CA"/>
              </w:rPr>
            </w:pPr>
          </w:p>
          <w:p w14:paraId="6E8EC6D4" w14:textId="77777777" w:rsidR="00AB4732" w:rsidRPr="001B7B6C" w:rsidRDefault="00AB4732" w:rsidP="00AB4732">
            <w:pPr>
              <w:rPr>
                <w:rFonts w:ascii="Bierstadt" w:hAnsi="Bierstadt"/>
                <w:lang w:val="fr-CA"/>
              </w:rPr>
            </w:pPr>
          </w:p>
          <w:p w14:paraId="20DE9CB1" w14:textId="39EDA71C" w:rsidR="00AB4732" w:rsidRPr="001B7B6C" w:rsidRDefault="00AB4732" w:rsidP="00AB4732">
            <w:pPr>
              <w:rPr>
                <w:rFonts w:ascii="Bierstadt" w:hAnsi="Bierstadt"/>
                <w:lang w:val="fr-CA"/>
              </w:rPr>
            </w:pPr>
          </w:p>
        </w:tc>
        <w:tc>
          <w:tcPr>
            <w:tcW w:w="6570" w:type="dxa"/>
          </w:tcPr>
          <w:p w14:paraId="3F273697" w14:textId="77777777" w:rsidR="00AB4732" w:rsidRPr="001B7B6C" w:rsidRDefault="00AB4732" w:rsidP="00AB4732">
            <w:pPr>
              <w:rPr>
                <w:rFonts w:ascii="Bierstadt" w:hAnsi="Bierstadt"/>
                <w:b/>
                <w:bCs/>
                <w:i/>
                <w:iCs/>
                <w:lang w:val="fr-CA"/>
              </w:rPr>
            </w:pPr>
            <w:r w:rsidRPr="001B7B6C">
              <w:rPr>
                <w:rFonts w:ascii="Bierstadt" w:eastAsia="Bierstadt" w:hAnsi="Bierstadt" w:cs="Bierstadt"/>
                <w:b/>
                <w:i/>
                <w:lang w:val="fr-CA" w:bidi="fr-CA"/>
              </w:rPr>
              <w:lastRenderedPageBreak/>
              <w:t>Durée suggérée : 5 minutes</w:t>
            </w:r>
          </w:p>
          <w:p w14:paraId="5E66188B" w14:textId="77777777" w:rsidR="00AB4732" w:rsidRPr="001B7B6C" w:rsidRDefault="00AB4732" w:rsidP="00AB4732">
            <w:pPr>
              <w:rPr>
                <w:rFonts w:ascii="Bierstadt" w:hAnsi="Bierstadt"/>
                <w:lang w:val="fr-CA"/>
              </w:rPr>
            </w:pPr>
            <w:r w:rsidRPr="001B7B6C">
              <w:rPr>
                <w:rFonts w:ascii="Bierstadt" w:eastAsia="Bierstadt" w:hAnsi="Bierstadt" w:cs="Bierstadt"/>
                <w:lang w:val="fr-CA" w:bidi="fr-CA"/>
              </w:rPr>
              <w:t>Dites aux élèves que les entrepreneurs commencent souvent par un environnement qu’ils connaissent, ou qu’ils font des recherches à ce sujet pour s’assurer qu’ils comprennent la viabilité de leur entreprise dans un endroit donné.</w:t>
            </w:r>
          </w:p>
          <w:p w14:paraId="0DC87699" w14:textId="77777777" w:rsidR="00AB4732" w:rsidRPr="001B7B6C" w:rsidRDefault="00AB4732" w:rsidP="00AB4732">
            <w:pPr>
              <w:rPr>
                <w:rFonts w:ascii="Bierstadt" w:hAnsi="Bierstadt"/>
                <w:lang w:val="fr-CA"/>
              </w:rPr>
            </w:pPr>
          </w:p>
          <w:p w14:paraId="5E7A86D9" w14:textId="77777777" w:rsidR="00AB4732" w:rsidRPr="001B7B6C" w:rsidRDefault="00AB4732" w:rsidP="00AB4732">
            <w:pPr>
              <w:rPr>
                <w:rFonts w:ascii="Bierstadt" w:hAnsi="Bierstadt"/>
                <w:lang w:val="fr-CA"/>
              </w:rPr>
            </w:pPr>
            <w:r w:rsidRPr="001B7B6C">
              <w:rPr>
                <w:rFonts w:ascii="Bierstadt" w:eastAsia="Bierstadt" w:hAnsi="Bierstadt" w:cs="Bierstadt"/>
                <w:lang w:val="fr-CA" w:bidi="fr-CA"/>
              </w:rPr>
              <w:t>Montrez la vidéo de Mike Miltimore de Riversong Guitars et demandez aux élèves d’identifier ce qui lui a permis de se lancer dans le secteur de la fabrication de guitares.</w:t>
            </w:r>
          </w:p>
          <w:p w14:paraId="1D9426AC" w14:textId="77777777" w:rsidR="00AB4732" w:rsidRPr="001B7B6C" w:rsidRDefault="00AB4732" w:rsidP="00AB4732">
            <w:pPr>
              <w:pStyle w:val="Paragraphedeliste"/>
              <w:numPr>
                <w:ilvl w:val="0"/>
                <w:numId w:val="11"/>
              </w:numPr>
              <w:rPr>
                <w:rFonts w:ascii="Bierstadt" w:hAnsi="Bierstadt"/>
                <w:i/>
                <w:iCs/>
                <w:lang w:val="fr-CA"/>
              </w:rPr>
            </w:pPr>
            <w:r w:rsidRPr="001B7B6C">
              <w:rPr>
                <w:rFonts w:ascii="Bierstadt" w:eastAsia="Bierstadt" w:hAnsi="Bierstadt" w:cs="Bierstadt"/>
                <w:i/>
                <w:lang w:val="fr-CA" w:bidi="fr-CA"/>
              </w:rPr>
              <w:t>Pourquoi l’entreprise de fabrication de guitares avait-elle un sens pour Mike Miltimore?</w:t>
            </w:r>
          </w:p>
          <w:p w14:paraId="579C6747" w14:textId="77777777" w:rsidR="00AB4732" w:rsidRPr="001B7B6C" w:rsidRDefault="00AB4732" w:rsidP="00AB4732">
            <w:pPr>
              <w:pStyle w:val="Paragraphedeliste"/>
              <w:numPr>
                <w:ilvl w:val="0"/>
                <w:numId w:val="11"/>
              </w:numPr>
              <w:rPr>
                <w:rFonts w:ascii="Bierstadt" w:hAnsi="Bierstadt"/>
                <w:b/>
                <w:bCs/>
                <w:i/>
                <w:iCs/>
                <w:lang w:val="fr-CA"/>
              </w:rPr>
            </w:pPr>
            <w:r w:rsidRPr="001B7B6C">
              <w:rPr>
                <w:rFonts w:ascii="Bierstadt" w:eastAsia="Bierstadt" w:hAnsi="Bierstadt" w:cs="Bierstadt"/>
                <w:i/>
                <w:lang w:val="fr-CA" w:bidi="fr-CA"/>
              </w:rPr>
              <w:t xml:space="preserve">Comment une stratégie de marketing Internet a-t-elle aidé </w:t>
            </w:r>
            <w:r w:rsidRPr="001B7B6C">
              <w:rPr>
                <w:rFonts w:ascii="Bierstadt" w:eastAsia="Bierstadt" w:hAnsi="Bierstadt" w:cs="Bierstadt"/>
                <w:b/>
                <w:i/>
                <w:lang w:val="fr-CA" w:bidi="fr-CA"/>
              </w:rPr>
              <w:t>Riversong Guitars?</w:t>
            </w:r>
          </w:p>
          <w:p w14:paraId="263303FC" w14:textId="77777777" w:rsidR="00AB4732" w:rsidRPr="001B7B6C" w:rsidRDefault="00AB4732" w:rsidP="00AB4732">
            <w:pPr>
              <w:rPr>
                <w:rFonts w:ascii="Bierstadt" w:hAnsi="Bierstadt"/>
                <w:lang w:val="fr-CA"/>
              </w:rPr>
            </w:pPr>
          </w:p>
          <w:p w14:paraId="5A66EBD7" w14:textId="0E2C9153" w:rsidR="00AB4732" w:rsidRPr="001B7B6C" w:rsidRDefault="00AB4732" w:rsidP="00AB4732">
            <w:pPr>
              <w:rPr>
                <w:rFonts w:ascii="Bierstadt" w:hAnsi="Bierstadt"/>
                <w:b/>
                <w:bCs/>
                <w:i/>
                <w:iCs/>
                <w:lang w:val="fr-CA"/>
              </w:rPr>
            </w:pPr>
            <w:r w:rsidRPr="001B7B6C">
              <w:rPr>
                <w:rFonts w:ascii="Bierstadt" w:eastAsia="Bierstadt" w:hAnsi="Bierstadt" w:cs="Bierstadt"/>
                <w:i/>
                <w:lang w:val="fr-CA" w:bidi="fr-CA"/>
              </w:rPr>
              <w:lastRenderedPageBreak/>
              <w:t>Conseil d’animation :</w:t>
            </w:r>
            <w:r w:rsidRPr="001B7B6C">
              <w:rPr>
                <w:rFonts w:ascii="Bierstadt" w:eastAsia="Bierstadt" w:hAnsi="Bierstadt" w:cs="Bierstadt"/>
                <w:lang w:val="fr-CA" w:bidi="fr-CA"/>
              </w:rPr>
              <w:t xml:space="preserve"> Cette activité s’inscrit dans le contexte des occasions d’affaires dans l’école des élèves, car il s’agit d’un environnement familier.</w:t>
            </w:r>
          </w:p>
        </w:tc>
      </w:tr>
      <w:tr w:rsidR="00BA737D" w:rsidRPr="009546A7" w14:paraId="624AF280" w14:textId="77777777" w:rsidTr="24795655">
        <w:trPr>
          <w:trHeight w:val="890"/>
        </w:trPr>
        <w:tc>
          <w:tcPr>
            <w:tcW w:w="2790" w:type="dxa"/>
          </w:tcPr>
          <w:p w14:paraId="5AE3FFFD" w14:textId="28E0D9E8" w:rsidR="00BA737D" w:rsidRPr="001B7B6C" w:rsidRDefault="5D27A02A" w:rsidP="00BA737D">
            <w:pPr>
              <w:rPr>
                <w:rFonts w:ascii="Bierstadt" w:hAnsi="Bierstadt"/>
                <w:lang w:val="fr-CA"/>
              </w:rPr>
            </w:pPr>
            <w:r w:rsidRPr="24795655">
              <w:rPr>
                <w:rFonts w:ascii="Bierstadt" w:eastAsia="Bierstadt" w:hAnsi="Bierstadt" w:cs="Bierstadt"/>
                <w:lang w:val="fr-CA" w:bidi="fr-CA"/>
              </w:rPr>
              <w:lastRenderedPageBreak/>
              <w:t>Diapositive 17</w:t>
            </w:r>
          </w:p>
          <w:p w14:paraId="469CB0E4" w14:textId="42FDEBFA" w:rsidR="00BA737D" w:rsidRPr="001B7B6C" w:rsidRDefault="45812262" w:rsidP="24795655">
            <w:r>
              <w:rPr>
                <w:noProof/>
              </w:rPr>
              <w:drawing>
                <wp:inline distT="0" distB="0" distL="0" distR="0" wp14:anchorId="040CA712" wp14:editId="3C54E21A">
                  <wp:extent cx="1628775" cy="914400"/>
                  <wp:effectExtent l="0" t="0" r="0" b="0"/>
                  <wp:docPr id="379659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9607" name="Picture 379659607"/>
                          <pic:cNvPicPr/>
                        </pic:nvPicPr>
                        <pic:blipFill>
                          <a:blip r:embed="rId37">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0854394C" w14:textId="77777777" w:rsidR="00BA737D" w:rsidRPr="001B7B6C" w:rsidRDefault="00BA737D" w:rsidP="00BA737D">
            <w:pPr>
              <w:pStyle w:val="NormalWeb"/>
              <w:spacing w:before="0" w:beforeAutospacing="0" w:after="0" w:afterAutospacing="0"/>
              <w:rPr>
                <w:lang w:val="fr-CA"/>
              </w:rPr>
            </w:pPr>
            <w:r w:rsidRPr="001B7B6C">
              <w:rPr>
                <w:rFonts w:ascii="Aptos" w:eastAsia="+mn-ea" w:hAnsi="Aptos" w:cs="+mn-cs"/>
                <w:b/>
                <w:i/>
                <w:color w:val="000000"/>
                <w:kern w:val="24"/>
                <w:lang w:val="fr-CA" w:bidi="fr-CA"/>
              </w:rPr>
              <w:t>Durée suggérée : 5 minutes</w:t>
            </w:r>
          </w:p>
          <w:p w14:paraId="2226C20C" w14:textId="77777777" w:rsidR="00BA737D" w:rsidRPr="001B7B6C" w:rsidRDefault="00BA737D" w:rsidP="00BA737D">
            <w:pPr>
              <w:pStyle w:val="NormalWeb"/>
              <w:spacing w:before="0" w:beforeAutospacing="0" w:after="0" w:afterAutospacing="0"/>
              <w:rPr>
                <w:rFonts w:ascii="Aptos" w:eastAsia="+mn-ea" w:hAnsi="Aptos" w:cs="+mn-cs"/>
                <w:color w:val="000000"/>
                <w:kern w:val="24"/>
                <w:lang w:val="fr-CA"/>
              </w:rPr>
            </w:pPr>
            <w:r w:rsidRPr="001B7B6C">
              <w:rPr>
                <w:rFonts w:ascii="Aptos" w:eastAsia="+mn-ea" w:hAnsi="Aptos" w:cs="+mn-cs"/>
                <w:color w:val="000000"/>
                <w:kern w:val="24"/>
                <w:lang w:val="fr-CA" w:bidi="fr-CA"/>
              </w:rPr>
              <w:t xml:space="preserve">Expliquez aux élèves qu’il y a deux façons d’identifier un besoin commercial. Le premier pourrait être considéré comme un besoin fondamental. C’est quelque chose dont une collectivité ou un quartier a besoin pour rendre la vie agréable et pour fonctionner au quotidien. Vous ne créez peut-être pas une idée toute nouvelle ou innovante, mais vous répondez à un besoin. C’est une </w:t>
            </w:r>
            <w:r w:rsidRPr="001B7B6C">
              <w:rPr>
                <w:rFonts w:ascii="Aptos" w:eastAsia="+mn-ea" w:hAnsi="Aptos" w:cs="+mn-cs"/>
                <w:b/>
                <w:color w:val="000000"/>
                <w:kern w:val="24"/>
                <w:lang w:val="fr-CA" w:bidi="fr-CA"/>
              </w:rPr>
              <w:t>entreprise orientée par le marché</w:t>
            </w:r>
            <w:r w:rsidRPr="001B7B6C">
              <w:rPr>
                <w:rFonts w:ascii="Aptos" w:eastAsia="+mn-ea" w:hAnsi="Aptos" w:cs="+mn-cs"/>
                <w:color w:val="000000"/>
                <w:kern w:val="24"/>
                <w:lang w:val="fr-CA" w:bidi="fr-CA"/>
              </w:rPr>
              <w:t>.</w:t>
            </w:r>
          </w:p>
          <w:p w14:paraId="43EF0AFE" w14:textId="77777777" w:rsidR="00BA737D" w:rsidRPr="001B7B6C" w:rsidRDefault="00BA737D" w:rsidP="00BA737D">
            <w:pPr>
              <w:pStyle w:val="NormalWeb"/>
              <w:spacing w:before="0" w:beforeAutospacing="0" w:after="0" w:afterAutospacing="0"/>
              <w:rPr>
                <w:rFonts w:ascii="Aptos" w:eastAsia="+mn-ea" w:hAnsi="Aptos" w:cs="+mn-cs"/>
                <w:color w:val="000000"/>
                <w:kern w:val="24"/>
                <w:lang w:val="fr-CA"/>
              </w:rPr>
            </w:pPr>
          </w:p>
          <w:p w14:paraId="44859ACC" w14:textId="77777777" w:rsidR="00BA737D" w:rsidRPr="001B7B6C" w:rsidRDefault="00BA737D" w:rsidP="00BA737D">
            <w:pPr>
              <w:pStyle w:val="NormalWeb"/>
              <w:spacing w:before="0" w:beforeAutospacing="0" w:after="0" w:afterAutospacing="0"/>
              <w:rPr>
                <w:rFonts w:ascii="Aptos" w:eastAsia="+mn-ea" w:hAnsi="Aptos" w:cs="+mn-cs"/>
                <w:color w:val="000000"/>
                <w:kern w:val="24"/>
                <w:lang w:val="fr-CA"/>
              </w:rPr>
            </w:pPr>
            <w:r w:rsidRPr="001B7B6C">
              <w:rPr>
                <w:rFonts w:ascii="Aptos" w:eastAsia="+mn-ea" w:hAnsi="Aptos" w:cs="+mn-cs"/>
                <w:color w:val="000000"/>
                <w:kern w:val="24"/>
                <w:lang w:val="fr-CA" w:bidi="fr-CA"/>
              </w:rPr>
              <w:t>Une autre façon d’envisager un besoin d’une entreprise est connue sous le nom d’</w:t>
            </w:r>
            <w:r w:rsidRPr="001B7B6C">
              <w:rPr>
                <w:rFonts w:ascii="Aptos" w:eastAsia="+mn-ea" w:hAnsi="Aptos" w:cs="+mn-cs"/>
                <w:b/>
                <w:color w:val="000000"/>
                <w:kern w:val="24"/>
                <w:lang w:val="fr-CA" w:bidi="fr-CA"/>
              </w:rPr>
              <w:t>entreprise orientée par une idée</w:t>
            </w:r>
            <w:r w:rsidRPr="001B7B6C">
              <w:rPr>
                <w:rFonts w:ascii="Aptos" w:eastAsia="+mn-ea" w:hAnsi="Aptos" w:cs="+mn-cs"/>
                <w:color w:val="000000"/>
                <w:kern w:val="24"/>
                <w:lang w:val="fr-CA" w:bidi="fr-CA"/>
              </w:rPr>
              <w:t>. C’est peut-être un besoin que les gens ont reconnu, mais soit ils n’y ont pas donné suite, soit ils n’ont pas encore trouvé comment le résoudre. Il pourrait aussi s’agir d’un besoin qui est davantage une opportunité. Un entrepreneur pourrait voir une ouverture (une opportunité) sur le marché et ensuite démarrer une entreprise autour de cela. Ce que les gens ne réalisaient même pas être un besoin est maintenant une entreprise en plein essor! Airbnb et Uber en sont des exemples parfaits.</w:t>
            </w:r>
          </w:p>
          <w:p w14:paraId="54906CDC" w14:textId="77777777" w:rsidR="00BA737D" w:rsidRPr="001B7B6C" w:rsidRDefault="00BA737D" w:rsidP="00BA737D">
            <w:pPr>
              <w:pStyle w:val="NormalWeb"/>
              <w:spacing w:before="0" w:beforeAutospacing="0" w:after="0" w:afterAutospacing="0"/>
              <w:rPr>
                <w:rFonts w:ascii="Aptos" w:eastAsia="+mn-ea" w:hAnsi="Aptos" w:cs="+mn-cs"/>
                <w:color w:val="000000"/>
                <w:kern w:val="24"/>
                <w:lang w:val="fr-CA"/>
              </w:rPr>
            </w:pPr>
          </w:p>
          <w:p w14:paraId="43AD0B37" w14:textId="4B9B7589" w:rsidR="00BA737D" w:rsidRPr="001B7B6C" w:rsidRDefault="00BA737D" w:rsidP="00BA737D">
            <w:pPr>
              <w:pStyle w:val="NormalWeb"/>
              <w:spacing w:before="0" w:beforeAutospacing="0" w:after="0" w:afterAutospacing="0"/>
              <w:rPr>
                <w:rFonts w:ascii="Aptos" w:eastAsia="+mn-ea" w:hAnsi="Aptos" w:cs="+mn-cs"/>
                <w:color w:val="000000"/>
                <w:kern w:val="24"/>
                <w:lang w:val="fr-CA"/>
              </w:rPr>
            </w:pPr>
            <w:r w:rsidRPr="001B7B6C">
              <w:rPr>
                <w:rFonts w:ascii="Aptos" w:eastAsia="+mn-ea" w:hAnsi="Aptos" w:cs="+mn-cs"/>
                <w:color w:val="000000"/>
                <w:kern w:val="24"/>
                <w:lang w:val="fr-CA" w:bidi="fr-CA"/>
              </w:rPr>
              <w:t>Demandez aux élèves de se rappeler la vidéo de Mike Miltmore et demandez :</w:t>
            </w:r>
          </w:p>
          <w:p w14:paraId="609407E8" w14:textId="77777777" w:rsidR="00BA737D" w:rsidRPr="001B7B6C" w:rsidRDefault="00BA737D" w:rsidP="00BA737D">
            <w:pPr>
              <w:pStyle w:val="NormalWeb"/>
              <w:spacing w:before="0" w:beforeAutospacing="0" w:after="0" w:afterAutospacing="0"/>
              <w:rPr>
                <w:rFonts w:ascii="Aptos" w:eastAsia="+mn-ea" w:hAnsi="Aptos" w:cs="+mn-cs"/>
                <w:i/>
                <w:iCs/>
                <w:color w:val="000000"/>
                <w:kern w:val="24"/>
                <w:lang w:val="fr-CA"/>
              </w:rPr>
            </w:pPr>
            <w:r w:rsidRPr="001B7B6C">
              <w:rPr>
                <w:rFonts w:ascii="Aptos" w:eastAsia="+mn-ea" w:hAnsi="Aptos" w:cs="+mn-cs"/>
                <w:i/>
                <w:color w:val="000000"/>
                <w:kern w:val="24"/>
                <w:lang w:val="fr-CA" w:bidi="fr-CA"/>
              </w:rPr>
              <w:t>Pensez-vous que Riversong Guitars est une entreprise orientée par une idée ou par le marché?</w:t>
            </w:r>
          </w:p>
          <w:p w14:paraId="2A0041B3" w14:textId="77777777" w:rsidR="00BA737D" w:rsidRPr="001B7B6C" w:rsidRDefault="00BA737D" w:rsidP="00BA737D">
            <w:pPr>
              <w:pStyle w:val="NormalWeb"/>
              <w:spacing w:before="0" w:beforeAutospacing="0" w:after="0" w:afterAutospacing="0"/>
              <w:rPr>
                <w:rFonts w:ascii="Aptos" w:eastAsia="+mn-ea" w:hAnsi="Aptos" w:cs="+mn-cs"/>
                <w:color w:val="000000"/>
                <w:kern w:val="24"/>
                <w:lang w:val="fr-CA"/>
              </w:rPr>
            </w:pPr>
          </w:p>
          <w:p w14:paraId="043AE409" w14:textId="66E53183" w:rsidR="00BA737D" w:rsidRPr="001B7B6C" w:rsidRDefault="00BA737D" w:rsidP="00BA737D">
            <w:pPr>
              <w:pStyle w:val="NormalWeb"/>
              <w:spacing w:before="0" w:beforeAutospacing="0" w:after="0" w:afterAutospacing="0"/>
              <w:rPr>
                <w:lang w:val="fr-CA"/>
              </w:rPr>
            </w:pPr>
            <w:r w:rsidRPr="001B7B6C">
              <w:rPr>
                <w:rFonts w:ascii="Aptos" w:eastAsia="+mn-ea" w:hAnsi="Aptos" w:cs="+mn-cs"/>
                <w:i/>
                <w:color w:val="000000"/>
                <w:kern w:val="24"/>
                <w:lang w:val="fr-CA" w:bidi="fr-CA"/>
                <w14:ligatures w14:val="standardContextual"/>
              </w:rPr>
              <w:t>Lien avec l’expérience du bénévole </w:t>
            </w:r>
            <w:r w:rsidRPr="001B7B6C">
              <w:rPr>
                <w:rFonts w:ascii="Aptos" w:eastAsia="+mn-ea" w:hAnsi="Aptos" w:cs="+mn-cs"/>
                <w:color w:val="000000"/>
                <w:kern w:val="24"/>
                <w:lang w:val="fr-CA" w:bidi="fr-CA"/>
                <w14:ligatures w14:val="standardContextual"/>
              </w:rPr>
              <w:t xml:space="preserve">: Partagez toutes les histoires applicables de votre expérience entrepreneuriale personnelle. Donnez des exemples illustrant des entreprises orientées par une idée et par le marché. </w:t>
            </w:r>
          </w:p>
        </w:tc>
      </w:tr>
      <w:tr w:rsidR="00715EE9" w:rsidRPr="009546A7" w14:paraId="6E208181" w14:textId="77777777" w:rsidTr="24795655">
        <w:tc>
          <w:tcPr>
            <w:tcW w:w="2790" w:type="dxa"/>
          </w:tcPr>
          <w:p w14:paraId="1EEE9806" w14:textId="7A27645B" w:rsidR="00715EE9" w:rsidRPr="001B7B6C" w:rsidRDefault="7B1DFDB5">
            <w:pPr>
              <w:rPr>
                <w:rFonts w:ascii="Bierstadt" w:hAnsi="Bierstadt"/>
                <w:lang w:val="fr-CA"/>
              </w:rPr>
            </w:pPr>
            <w:r w:rsidRPr="24795655">
              <w:rPr>
                <w:rFonts w:ascii="Bierstadt" w:hAnsi="Bierstadt"/>
                <w:lang w:val="fr-CA"/>
              </w:rPr>
              <w:t>Diapositive</w:t>
            </w:r>
            <w:r w:rsidR="6B0B4C0C" w:rsidRPr="24795655">
              <w:rPr>
                <w:rFonts w:ascii="Bierstadt" w:hAnsi="Bierstadt"/>
                <w:lang w:val="fr-CA"/>
              </w:rPr>
              <w:t>s</w:t>
            </w:r>
            <w:r w:rsidR="1B6E396C" w:rsidRPr="24795655">
              <w:rPr>
                <w:rFonts w:ascii="Bierstadt" w:hAnsi="Bierstadt"/>
                <w:lang w:val="fr-CA"/>
              </w:rPr>
              <w:t xml:space="preserve"> 1</w:t>
            </w:r>
            <w:r w:rsidR="11D62FBC" w:rsidRPr="24795655">
              <w:rPr>
                <w:rFonts w:ascii="Bierstadt" w:hAnsi="Bierstadt"/>
                <w:lang w:val="fr-CA"/>
              </w:rPr>
              <w:t>8</w:t>
            </w:r>
            <w:r w:rsidR="78A76E9D" w:rsidRPr="24795655">
              <w:rPr>
                <w:rFonts w:ascii="Bierstadt" w:hAnsi="Bierstadt"/>
                <w:lang w:val="fr-CA"/>
              </w:rPr>
              <w:t xml:space="preserve"> – 23 </w:t>
            </w:r>
          </w:p>
          <w:p w14:paraId="481B3E68" w14:textId="7456F5FB" w:rsidR="00C30210" w:rsidRPr="001B7B6C" w:rsidRDefault="6F4A0596" w:rsidP="24795655">
            <w:r>
              <w:rPr>
                <w:noProof/>
              </w:rPr>
              <w:drawing>
                <wp:inline distT="0" distB="0" distL="0" distR="0" wp14:anchorId="23C17493" wp14:editId="736E67FC">
                  <wp:extent cx="1628775" cy="914400"/>
                  <wp:effectExtent l="0" t="0" r="0" b="0"/>
                  <wp:docPr id="7914195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19544" name="Picture 791419544"/>
                          <pic:cNvPicPr/>
                        </pic:nvPicPr>
                        <pic:blipFill>
                          <a:blip r:embed="rId38">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30684C7A" w14:textId="3EA3D071" w:rsidR="00AF4170" w:rsidRPr="001B7B6C" w:rsidRDefault="002232F7" w:rsidP="00AF4170">
            <w:pPr>
              <w:pStyle w:val="NormalWeb"/>
              <w:spacing w:before="0" w:beforeAutospacing="0" w:after="0" w:afterAutospacing="0"/>
              <w:rPr>
                <w:lang w:val="fr-CA"/>
              </w:rPr>
            </w:pPr>
            <w:r w:rsidRPr="001B7B6C">
              <w:rPr>
                <w:rFonts w:ascii="Aptos" w:eastAsia="+mn-ea" w:hAnsi="Aptos" w:cs="+mn-cs"/>
                <w:b/>
                <w:i/>
                <w:color w:val="000000"/>
                <w:kern w:val="24"/>
                <w:lang w:val="fr-CA" w:bidi="fr-CA"/>
              </w:rPr>
              <w:t>Durée suggérée </w:t>
            </w:r>
            <w:r w:rsidR="00AF4170" w:rsidRPr="001B7B6C">
              <w:rPr>
                <w:rFonts w:ascii="Bierstadt" w:eastAsia="+mn-ea" w:hAnsi="Bierstadt" w:cs="+mn-cs"/>
                <w:b/>
                <w:bCs/>
                <w:i/>
                <w:iCs/>
                <w:color w:val="000000"/>
                <w:kern w:val="24"/>
                <w:lang w:val="fr-CA"/>
              </w:rPr>
              <w:t xml:space="preserve">: </w:t>
            </w:r>
            <w:r w:rsidR="00E55EFA" w:rsidRPr="001B7B6C">
              <w:rPr>
                <w:rFonts w:ascii="Bierstadt" w:eastAsia="+mn-ea" w:hAnsi="Bierstadt" w:cs="+mn-cs"/>
                <w:b/>
                <w:bCs/>
                <w:i/>
                <w:iCs/>
                <w:color w:val="000000"/>
                <w:kern w:val="24"/>
                <w:lang w:val="fr-CA"/>
              </w:rPr>
              <w:t>10</w:t>
            </w:r>
            <w:r w:rsidR="00AF4170" w:rsidRPr="001B7B6C">
              <w:rPr>
                <w:rFonts w:ascii="Bierstadt" w:eastAsia="+mn-ea" w:hAnsi="Bierstadt" w:cs="+mn-cs"/>
                <w:b/>
                <w:bCs/>
                <w:i/>
                <w:iCs/>
                <w:color w:val="000000"/>
                <w:kern w:val="24"/>
                <w:lang w:val="fr-CA"/>
              </w:rPr>
              <w:t xml:space="preserve"> minutes</w:t>
            </w:r>
          </w:p>
          <w:p w14:paraId="115569C9" w14:textId="42B2B348" w:rsidR="007A1420" w:rsidRPr="001B7B6C" w:rsidRDefault="007A1420" w:rsidP="007A1420">
            <w:pPr>
              <w:rPr>
                <w:rFonts w:ascii="Bierstadt" w:eastAsia="Times New Roman" w:hAnsi="Bierstadt" w:cs="Times New Roman"/>
                <w:b/>
                <w:bCs/>
                <w:kern w:val="0"/>
                <w:lang w:val="fr-CA"/>
                <w14:ligatures w14:val="none"/>
              </w:rPr>
            </w:pPr>
            <w:r w:rsidRPr="001B7B6C">
              <w:rPr>
                <w:rFonts w:ascii="Bierstadt" w:eastAsia="Times New Roman" w:hAnsi="Bierstadt" w:cs="Times New Roman"/>
                <w:b/>
                <w:bCs/>
                <w:kern w:val="0"/>
                <w:lang w:val="fr-CA"/>
                <w14:ligatures w14:val="none"/>
              </w:rPr>
              <w:t xml:space="preserve">Sélectionnez l'un des scénarios en </w:t>
            </w:r>
            <w:r w:rsidR="002232F7" w:rsidRPr="001B7B6C">
              <w:rPr>
                <w:rFonts w:ascii="Bierstadt" w:eastAsia="Times New Roman" w:hAnsi="Bierstadt" w:cs="Times New Roman"/>
                <w:b/>
                <w:bCs/>
                <w:kern w:val="0"/>
                <w:lang w:val="fr-CA"/>
                <w14:ligatures w14:val="none"/>
              </w:rPr>
              <w:t>sélectionnant</w:t>
            </w:r>
            <w:r w:rsidRPr="001B7B6C">
              <w:rPr>
                <w:rFonts w:ascii="Bierstadt" w:eastAsia="Times New Roman" w:hAnsi="Bierstadt" w:cs="Times New Roman"/>
                <w:b/>
                <w:bCs/>
                <w:kern w:val="0"/>
                <w:lang w:val="fr-CA"/>
                <w14:ligatures w14:val="none"/>
              </w:rPr>
              <w:t xml:space="preserve"> ou en appuyant sur le bouton de la diapositive. </w:t>
            </w:r>
          </w:p>
          <w:p w14:paraId="14C7EE5B" w14:textId="77777777" w:rsidR="007A1420" w:rsidRPr="001B7B6C" w:rsidRDefault="007A1420" w:rsidP="007A1420">
            <w:pPr>
              <w:rPr>
                <w:rFonts w:ascii="Bierstadt" w:eastAsia="Times New Roman" w:hAnsi="Bierstadt" w:cs="Times New Roman"/>
                <w:kern w:val="0"/>
                <w:lang w:val="fr-CA"/>
                <w14:ligatures w14:val="none"/>
              </w:rPr>
            </w:pPr>
            <w:r w:rsidRPr="001B7B6C">
              <w:rPr>
                <w:rFonts w:ascii="Bierstadt" w:eastAsia="Times New Roman" w:hAnsi="Bierstadt" w:cs="Times New Roman"/>
                <w:kern w:val="0"/>
                <w:lang w:val="fr-CA"/>
                <w14:ligatures w14:val="none"/>
              </w:rPr>
              <w:t>•    Scénario 1 : Ventes communautaires</w:t>
            </w:r>
          </w:p>
          <w:p w14:paraId="550FE496" w14:textId="77777777" w:rsidR="007A1420" w:rsidRPr="001B7B6C" w:rsidRDefault="007A1420" w:rsidP="007A1420">
            <w:pPr>
              <w:rPr>
                <w:rFonts w:ascii="Bierstadt" w:eastAsia="Times New Roman" w:hAnsi="Bierstadt" w:cs="Times New Roman"/>
                <w:kern w:val="0"/>
                <w:lang w:val="fr-CA"/>
                <w14:ligatures w14:val="none"/>
              </w:rPr>
            </w:pPr>
            <w:r w:rsidRPr="001B7B6C">
              <w:rPr>
                <w:rFonts w:ascii="Bierstadt" w:eastAsia="Times New Roman" w:hAnsi="Bierstadt" w:cs="Times New Roman"/>
                <w:kern w:val="0"/>
                <w:lang w:val="fr-CA"/>
                <w14:ligatures w14:val="none"/>
              </w:rPr>
              <w:t xml:space="preserve">•    Scénario 2 : Bracelets personnalisés </w:t>
            </w:r>
          </w:p>
          <w:p w14:paraId="5DC12BED" w14:textId="77777777" w:rsidR="007A1420" w:rsidRPr="001B7B6C" w:rsidRDefault="007A1420" w:rsidP="007A1420">
            <w:pPr>
              <w:rPr>
                <w:rFonts w:ascii="Bierstadt" w:eastAsia="Times New Roman" w:hAnsi="Bierstadt" w:cs="Times New Roman"/>
                <w:kern w:val="0"/>
                <w:lang w:val="fr-CA"/>
                <w14:ligatures w14:val="none"/>
              </w:rPr>
            </w:pPr>
            <w:r w:rsidRPr="001B7B6C">
              <w:rPr>
                <w:rFonts w:ascii="Bierstadt" w:eastAsia="Times New Roman" w:hAnsi="Bierstadt" w:cs="Times New Roman"/>
                <w:kern w:val="0"/>
                <w:lang w:val="fr-CA"/>
                <w14:ligatures w14:val="none"/>
              </w:rPr>
              <w:t xml:space="preserve">•    Scénario 3 : Collation santé </w:t>
            </w:r>
          </w:p>
          <w:p w14:paraId="56BF1058" w14:textId="77777777" w:rsidR="007A1420" w:rsidRPr="001B7B6C" w:rsidRDefault="007A1420" w:rsidP="007A1420">
            <w:pPr>
              <w:rPr>
                <w:rFonts w:ascii="Bierstadt" w:eastAsia="Times New Roman" w:hAnsi="Bierstadt" w:cs="Times New Roman"/>
                <w:kern w:val="0"/>
                <w:lang w:val="fr-CA"/>
                <w14:ligatures w14:val="none"/>
              </w:rPr>
            </w:pPr>
            <w:r w:rsidRPr="001B7B6C">
              <w:rPr>
                <w:rFonts w:ascii="Bierstadt" w:eastAsia="Times New Roman" w:hAnsi="Bierstadt" w:cs="Times New Roman"/>
                <w:kern w:val="0"/>
                <w:lang w:val="fr-CA"/>
                <w14:ligatures w14:val="none"/>
              </w:rPr>
              <w:t>•    Scénario 4 : Café-causerie</w:t>
            </w:r>
          </w:p>
          <w:p w14:paraId="7AE2D35C" w14:textId="77777777" w:rsidR="007A1420" w:rsidRPr="001B7B6C" w:rsidRDefault="007A1420" w:rsidP="007A1420">
            <w:pPr>
              <w:rPr>
                <w:rFonts w:ascii="Bierstadt" w:eastAsia="Times New Roman" w:hAnsi="Bierstadt" w:cs="Times New Roman"/>
                <w:kern w:val="0"/>
                <w:lang w:val="fr-CA"/>
                <w14:ligatures w14:val="none"/>
              </w:rPr>
            </w:pPr>
            <w:r w:rsidRPr="001B7B6C">
              <w:rPr>
                <w:rFonts w:ascii="Bierstadt" w:eastAsia="Times New Roman" w:hAnsi="Bierstadt" w:cs="Times New Roman"/>
                <w:kern w:val="0"/>
                <w:lang w:val="fr-CA"/>
                <w14:ligatures w14:val="none"/>
              </w:rPr>
              <w:t>•    Scénario 5 : Service de tutorat</w:t>
            </w:r>
          </w:p>
          <w:p w14:paraId="6AD376FE" w14:textId="77777777" w:rsidR="007A1420" w:rsidRPr="001B7B6C" w:rsidRDefault="007A1420" w:rsidP="007A1420">
            <w:pPr>
              <w:rPr>
                <w:rFonts w:ascii="Bierstadt" w:eastAsia="Times New Roman" w:hAnsi="Bierstadt" w:cs="Times New Roman"/>
                <w:kern w:val="0"/>
                <w:lang w:val="fr-CA"/>
                <w14:ligatures w14:val="none"/>
              </w:rPr>
            </w:pPr>
          </w:p>
          <w:p w14:paraId="4D88D0CE" w14:textId="77777777" w:rsidR="007A1420" w:rsidRPr="001B7B6C" w:rsidRDefault="007A1420" w:rsidP="007A1420">
            <w:pPr>
              <w:rPr>
                <w:rFonts w:ascii="Bierstadt" w:eastAsia="Times New Roman" w:hAnsi="Bierstadt" w:cs="Times New Roman"/>
                <w:kern w:val="0"/>
                <w:lang w:val="fr-CA"/>
                <w14:ligatures w14:val="none"/>
              </w:rPr>
            </w:pPr>
            <w:r w:rsidRPr="001B7B6C">
              <w:rPr>
                <w:rFonts w:ascii="Bierstadt" w:eastAsia="Times New Roman" w:hAnsi="Bierstadt" w:cs="Times New Roman"/>
                <w:kern w:val="0"/>
                <w:lang w:val="fr-CA"/>
                <w14:ligatures w14:val="none"/>
              </w:rPr>
              <w:lastRenderedPageBreak/>
              <w:t>Lisez le scénario à la classe ou demandez à un élève volontaire de le faire. Animez la discussion en utilisant les questions proposées sur la diapositive, en invitant les élèves à partager leurs idées et leurs réponses.</w:t>
            </w:r>
          </w:p>
          <w:p w14:paraId="14BF4348" w14:textId="77777777" w:rsidR="007A1420" w:rsidRPr="001B7B6C" w:rsidRDefault="007A1420" w:rsidP="007A1420">
            <w:pPr>
              <w:rPr>
                <w:rFonts w:ascii="Bierstadt" w:eastAsia="Times New Roman" w:hAnsi="Bierstadt" w:cs="Times New Roman"/>
                <w:kern w:val="0"/>
                <w:lang w:val="fr-CA"/>
                <w14:ligatures w14:val="none"/>
              </w:rPr>
            </w:pPr>
          </w:p>
          <w:p w14:paraId="0884EFD6" w14:textId="77777777" w:rsidR="007A1420" w:rsidRPr="001B7B6C" w:rsidRDefault="007A1420" w:rsidP="007A1420">
            <w:pPr>
              <w:rPr>
                <w:rFonts w:ascii="Bierstadt" w:eastAsia="Times New Roman" w:hAnsi="Bierstadt" w:cs="Times New Roman"/>
                <w:kern w:val="0"/>
                <w:lang w:val="fr-CA"/>
                <w14:ligatures w14:val="none"/>
              </w:rPr>
            </w:pPr>
          </w:p>
          <w:p w14:paraId="6EF18D93" w14:textId="77777777" w:rsidR="007A1420" w:rsidRPr="001B7B6C" w:rsidRDefault="007A1420" w:rsidP="007A1420">
            <w:pPr>
              <w:rPr>
                <w:rFonts w:ascii="Bierstadt" w:eastAsia="Times New Roman" w:hAnsi="Bierstadt" w:cs="Times New Roman"/>
                <w:kern w:val="0"/>
                <w:lang w:val="fr-CA"/>
                <w14:ligatures w14:val="none"/>
              </w:rPr>
            </w:pPr>
            <w:r w:rsidRPr="001B7B6C">
              <w:rPr>
                <w:rFonts w:ascii="Bierstadt" w:eastAsia="Times New Roman" w:hAnsi="Bierstadt" w:cs="Times New Roman"/>
                <w:kern w:val="0"/>
                <w:lang w:val="fr-CA"/>
                <w14:ligatures w14:val="none"/>
              </w:rPr>
              <w:t xml:space="preserve">En fonction de la durée de la discussion, vous pouvez choisir d'aborder un deuxième scénario ou de passer à la diapositive suivante.  </w:t>
            </w:r>
          </w:p>
          <w:p w14:paraId="2C024512" w14:textId="43D14061" w:rsidR="007A1420" w:rsidRPr="001B7B6C" w:rsidRDefault="007A1420" w:rsidP="007A1420">
            <w:pPr>
              <w:rPr>
                <w:rFonts w:ascii="Bierstadt" w:eastAsia="Times New Roman" w:hAnsi="Bierstadt" w:cs="Times New Roman"/>
                <w:b/>
                <w:bCs/>
                <w:kern w:val="0"/>
                <w:lang w:val="fr-CA"/>
                <w14:ligatures w14:val="none"/>
              </w:rPr>
            </w:pPr>
            <w:r w:rsidRPr="001B7B6C">
              <w:rPr>
                <w:rFonts w:ascii="Bierstadt" w:eastAsia="Times New Roman" w:hAnsi="Bierstadt" w:cs="Times New Roman"/>
                <w:b/>
                <w:bCs/>
                <w:kern w:val="0"/>
                <w:lang w:val="fr-CA"/>
                <w14:ligatures w14:val="none"/>
              </w:rPr>
              <w:t>*Sélectionnez ou appuyez sur la diapositive ou sur le bouton « Suivant » pour passer à la diapositive suivante</w:t>
            </w:r>
          </w:p>
        </w:tc>
      </w:tr>
      <w:tr w:rsidR="00262818" w:rsidRPr="009546A7" w14:paraId="5CB3A251" w14:textId="77777777" w:rsidTr="24795655">
        <w:tc>
          <w:tcPr>
            <w:tcW w:w="9360" w:type="dxa"/>
            <w:gridSpan w:val="2"/>
            <w:shd w:val="clear" w:color="auto" w:fill="C3EDEF"/>
          </w:tcPr>
          <w:p w14:paraId="35280E26" w14:textId="66B973F2" w:rsidR="00262818" w:rsidRPr="001B7B6C" w:rsidRDefault="00B556AD" w:rsidP="00262818">
            <w:pPr>
              <w:jc w:val="right"/>
              <w:rPr>
                <w:rFonts w:ascii="Bierstadt" w:eastAsia="+mn-ea" w:hAnsi="Bierstadt" w:cs="+mn-cs"/>
                <w:b/>
                <w:bCs/>
                <w:color w:val="000000"/>
                <w:kern w:val="24"/>
                <w:lang w:val="fr-CA"/>
                <w14:ligatures w14:val="none"/>
              </w:rPr>
            </w:pPr>
            <w:r w:rsidRPr="001B7B6C">
              <w:rPr>
                <w:rFonts w:ascii="Bierstadt" w:eastAsia="+mn-ea" w:hAnsi="Bierstadt" w:cs="+mn-cs"/>
                <w:b/>
                <w:color w:val="000000"/>
                <w:kern w:val="24"/>
                <w:lang w:val="fr-CA" w:bidi="fr-CA"/>
                <w14:ligatures w14:val="none"/>
              </w:rPr>
              <w:lastRenderedPageBreak/>
              <w:t>Les entreprises dans la communauté</w:t>
            </w:r>
            <w:r w:rsidR="00314873" w:rsidRPr="001B7B6C">
              <w:rPr>
                <w:rFonts w:ascii="Bierstadt" w:eastAsia="+mn-ea" w:hAnsi="Bierstadt" w:cs="+mn-cs"/>
                <w:b/>
                <w:bCs/>
                <w:color w:val="000000"/>
                <w:kern w:val="24"/>
                <w:lang w:val="fr-CA"/>
                <w14:ligatures w14:val="none"/>
              </w:rPr>
              <w:t xml:space="preserve">                           20 min</w:t>
            </w:r>
          </w:p>
        </w:tc>
      </w:tr>
      <w:tr w:rsidR="00A418A4" w:rsidRPr="009546A7" w14:paraId="0375A80A" w14:textId="77777777" w:rsidTr="24795655">
        <w:tc>
          <w:tcPr>
            <w:tcW w:w="2790" w:type="dxa"/>
          </w:tcPr>
          <w:p w14:paraId="755EC20E" w14:textId="4CA8B3AA" w:rsidR="00A418A4" w:rsidRPr="001B7B6C" w:rsidRDefault="68651ED1" w:rsidP="00A418A4">
            <w:pPr>
              <w:rPr>
                <w:rFonts w:ascii="Bierstadt" w:hAnsi="Bierstadt"/>
                <w:lang w:val="fr-CA"/>
              </w:rPr>
            </w:pPr>
            <w:r w:rsidRPr="24795655">
              <w:rPr>
                <w:rFonts w:ascii="Bierstadt" w:eastAsia="Bierstadt" w:hAnsi="Bierstadt" w:cs="Bierstadt"/>
                <w:lang w:val="fr-CA" w:bidi="fr-CA"/>
              </w:rPr>
              <w:t>Diapositive 2</w:t>
            </w:r>
            <w:r w:rsidR="39AB6768" w:rsidRPr="24795655">
              <w:rPr>
                <w:rFonts w:ascii="Bierstadt" w:eastAsia="Bierstadt" w:hAnsi="Bierstadt" w:cs="Bierstadt"/>
                <w:lang w:val="fr-CA" w:bidi="fr-CA"/>
              </w:rPr>
              <w:t>4</w:t>
            </w:r>
          </w:p>
          <w:p w14:paraId="4F4789D9" w14:textId="6CA5642C" w:rsidR="00A418A4" w:rsidRPr="001B7B6C" w:rsidRDefault="2B8C765A" w:rsidP="24795655">
            <w:r>
              <w:rPr>
                <w:noProof/>
              </w:rPr>
              <w:drawing>
                <wp:inline distT="0" distB="0" distL="0" distR="0" wp14:anchorId="14DA18ED" wp14:editId="6DEF4872">
                  <wp:extent cx="1628775" cy="914400"/>
                  <wp:effectExtent l="0" t="0" r="0" b="0"/>
                  <wp:docPr id="5971638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63895" name="Picture 597163895"/>
                          <pic:cNvPicPr/>
                        </pic:nvPicPr>
                        <pic:blipFill>
                          <a:blip r:embed="rId39">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p w14:paraId="06801FEE" w14:textId="77777777" w:rsidR="00A418A4" w:rsidRPr="001B7B6C" w:rsidRDefault="00A418A4" w:rsidP="00A418A4">
            <w:pPr>
              <w:rPr>
                <w:rFonts w:ascii="Bierstadt" w:hAnsi="Bierstadt"/>
                <w:lang w:val="fr-CA"/>
              </w:rPr>
            </w:pPr>
          </w:p>
          <w:p w14:paraId="7C55959F" w14:textId="2A99EF2F" w:rsidR="00A418A4" w:rsidRPr="001B7B6C" w:rsidRDefault="68651ED1" w:rsidP="00A418A4">
            <w:pPr>
              <w:rPr>
                <w:rFonts w:ascii="Bierstadt" w:hAnsi="Bierstadt"/>
                <w:lang w:val="fr-CA"/>
              </w:rPr>
            </w:pPr>
            <w:r w:rsidRPr="24795655">
              <w:rPr>
                <w:rFonts w:ascii="Bierstadt" w:eastAsia="Bierstadt" w:hAnsi="Bierstadt" w:cs="Bierstadt"/>
                <w:lang w:val="fr-CA" w:bidi="fr-CA"/>
              </w:rPr>
              <w:t>Diapositive 2</w:t>
            </w:r>
            <w:r w:rsidR="39AB6768" w:rsidRPr="24795655">
              <w:rPr>
                <w:rFonts w:ascii="Bierstadt" w:eastAsia="Bierstadt" w:hAnsi="Bierstadt" w:cs="Bierstadt"/>
                <w:lang w:val="fr-CA" w:bidi="fr-CA"/>
              </w:rPr>
              <w:t>5</w:t>
            </w:r>
          </w:p>
          <w:p w14:paraId="72692439" w14:textId="24158D71" w:rsidR="00A418A4" w:rsidRPr="001B7B6C" w:rsidRDefault="7B82B26C" w:rsidP="24795655">
            <w:r>
              <w:rPr>
                <w:noProof/>
              </w:rPr>
              <w:drawing>
                <wp:inline distT="0" distB="0" distL="0" distR="0" wp14:anchorId="0FC56531" wp14:editId="0A6AAAC8">
                  <wp:extent cx="1628775" cy="914400"/>
                  <wp:effectExtent l="0" t="0" r="0" b="0"/>
                  <wp:docPr id="11246871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87193" name="Picture 1124687193"/>
                          <pic:cNvPicPr/>
                        </pic:nvPicPr>
                        <pic:blipFill>
                          <a:blip r:embed="rId40">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6A688BFA" w14:textId="77777777" w:rsidR="00A418A4" w:rsidRPr="001B7B6C" w:rsidRDefault="00A418A4" w:rsidP="00A418A4">
            <w:pPr>
              <w:rPr>
                <w:rFonts w:ascii="Bierstadt" w:eastAsia="+mn-ea" w:hAnsi="Bierstadt" w:cs="+mn-cs"/>
                <w:b/>
                <w:bCs/>
                <w:i/>
                <w:iCs/>
                <w:color w:val="000000"/>
                <w:kern w:val="24"/>
                <w:lang w:val="fr-CA"/>
                <w14:ligatures w14:val="none"/>
              </w:rPr>
            </w:pPr>
            <w:r w:rsidRPr="001B7B6C">
              <w:rPr>
                <w:rFonts w:ascii="Bierstadt" w:eastAsia="+mn-ea" w:hAnsi="Bierstadt" w:cs="+mn-cs"/>
                <w:b/>
                <w:i/>
                <w:color w:val="000000"/>
                <w:kern w:val="24"/>
                <w:lang w:val="fr-CA" w:bidi="fr-CA"/>
                <w14:ligatures w14:val="none"/>
              </w:rPr>
              <w:t>Durée suggérée : 20 minutes</w:t>
            </w:r>
          </w:p>
          <w:p w14:paraId="47CEF2F3" w14:textId="77777777" w:rsidR="00A418A4" w:rsidRPr="001B7B6C" w:rsidRDefault="00A418A4" w:rsidP="00A418A4">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Définir un produit et un service. Dites aux élèves que cette activité les aidera à réfléchir aux nombreux types d’entreprises de leur collectivité afin qu’ils puissent choisir une entreprise qu’ils pourraient lancer.</w:t>
            </w:r>
          </w:p>
          <w:p w14:paraId="694B3B27" w14:textId="77777777" w:rsidR="00A418A4" w:rsidRPr="001B7B6C" w:rsidRDefault="00A418A4" w:rsidP="00A418A4">
            <w:pPr>
              <w:rPr>
                <w:rFonts w:ascii="Bierstadt" w:eastAsia="+mn-ea" w:hAnsi="Bierstadt" w:cs="+mn-cs"/>
                <w:color w:val="000000"/>
                <w:kern w:val="24"/>
                <w:lang w:val="fr-CA"/>
                <w14:ligatures w14:val="none"/>
              </w:rPr>
            </w:pPr>
          </w:p>
          <w:p w14:paraId="06293012" w14:textId="77777777" w:rsidR="00A418A4" w:rsidRPr="001B7B6C" w:rsidRDefault="00A418A4" w:rsidP="00A418A4">
            <w:pPr>
              <w:rPr>
                <w:rFonts w:ascii="Bierstadt" w:eastAsia="+mn-ea" w:hAnsi="Bierstadt" w:cs="+mn-cs"/>
                <w:color w:val="000000"/>
                <w:kern w:val="24"/>
                <w:lang w:val="fr-CA"/>
                <w14:ligatures w14:val="none"/>
              </w:rPr>
            </w:pPr>
          </w:p>
          <w:p w14:paraId="7525E167" w14:textId="77777777" w:rsidR="00A418A4" w:rsidRPr="001B7B6C" w:rsidRDefault="00A418A4" w:rsidP="00A418A4">
            <w:pPr>
              <w:rPr>
                <w:rFonts w:ascii="Bierstadt" w:eastAsia="+mn-ea" w:hAnsi="Bierstadt" w:cs="+mn-cs"/>
                <w:color w:val="000000"/>
                <w:kern w:val="24"/>
                <w:lang w:val="fr-CA"/>
                <w14:ligatures w14:val="none"/>
              </w:rPr>
            </w:pPr>
          </w:p>
          <w:p w14:paraId="49451578" w14:textId="77777777" w:rsidR="00A418A4" w:rsidRPr="001B7B6C" w:rsidRDefault="00A418A4" w:rsidP="00A418A4">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Demandez aux élèves de former un grand cercle. Expliquez les règles :</w:t>
            </w:r>
          </w:p>
          <w:p w14:paraId="7A55698B" w14:textId="77777777" w:rsidR="00A418A4" w:rsidRPr="001B7B6C" w:rsidRDefault="00A418A4" w:rsidP="00A418A4">
            <w:pPr>
              <w:pStyle w:val="Paragraphedeliste"/>
              <w:numPr>
                <w:ilvl w:val="0"/>
                <w:numId w:val="12"/>
              </w:num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Les élèves penseront à une entreprise de leur collectivité et seront prêts à la nommer et à dire si l’entreprise fournit un produit ou un service</w:t>
            </w:r>
          </w:p>
          <w:p w14:paraId="39BEE83E" w14:textId="77777777" w:rsidR="00A418A4" w:rsidRPr="001B7B6C" w:rsidRDefault="00A418A4" w:rsidP="00A418A4">
            <w:pPr>
              <w:pStyle w:val="Paragraphedeliste"/>
              <w:numPr>
                <w:ilvl w:val="0"/>
                <w:numId w:val="12"/>
              </w:num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Ils écouteront attentivement, afin de ne pas répéter le type d’entreprise qui a déjà été nommé.</w:t>
            </w:r>
          </w:p>
          <w:p w14:paraId="6BE057FB" w14:textId="77777777" w:rsidR="00A418A4" w:rsidRPr="001B7B6C" w:rsidRDefault="00A418A4" w:rsidP="00A418A4">
            <w:pPr>
              <w:rPr>
                <w:rFonts w:ascii="Bierstadt" w:eastAsia="+mn-ea" w:hAnsi="Bierstadt" w:cs="+mn-cs"/>
                <w:color w:val="000000"/>
                <w:kern w:val="24"/>
                <w:lang w:val="fr-CA"/>
                <w14:ligatures w14:val="none"/>
              </w:rPr>
            </w:pPr>
          </w:p>
          <w:p w14:paraId="7372500B" w14:textId="189C20A3" w:rsidR="00A418A4" w:rsidRPr="001B7B6C" w:rsidRDefault="00A418A4" w:rsidP="00A418A4">
            <w:pPr>
              <w:rPr>
                <w:rFonts w:ascii="Bierstadt" w:eastAsia="Times New Roman" w:hAnsi="Bierstadt" w:cs="Times New Roman"/>
                <w:kern w:val="0"/>
                <w:lang w:val="fr-CA"/>
                <w14:ligatures w14:val="none"/>
              </w:rPr>
            </w:pPr>
            <w:r w:rsidRPr="001B7B6C">
              <w:rPr>
                <w:rFonts w:ascii="Bierstadt" w:eastAsia="+mn-ea" w:hAnsi="Bierstadt" w:cs="+mn-cs"/>
                <w:color w:val="000000"/>
                <w:kern w:val="24"/>
                <w:lang w:val="fr-CA" w:bidi="fr-CA"/>
                <w14:ligatures w14:val="none"/>
              </w:rPr>
              <w:t>Demandez à un élève de commencer le jeu et de faire le tour du cercle dans le sens des aiguilles d’une montre pendant deux tours. Si un élève ne peut pas penser à une entreprise en quelques secondes, passez à la personne suivante en encourageant l’élève à répondre au cours de la prochaine ronde.</w:t>
            </w:r>
          </w:p>
        </w:tc>
      </w:tr>
      <w:tr w:rsidR="00641096" w:rsidRPr="001B7B6C" w14:paraId="59A3CB20" w14:textId="77777777" w:rsidTr="24795655">
        <w:tc>
          <w:tcPr>
            <w:tcW w:w="9360" w:type="dxa"/>
            <w:gridSpan w:val="2"/>
            <w:shd w:val="clear" w:color="auto" w:fill="C2EDF0"/>
          </w:tcPr>
          <w:p w14:paraId="495193E6" w14:textId="7FEF998D" w:rsidR="00641096" w:rsidRPr="001B7B6C" w:rsidRDefault="00641096" w:rsidP="00641096">
            <w:pPr>
              <w:jc w:val="right"/>
              <w:rPr>
                <w:rFonts w:ascii="Bierstadt" w:hAnsi="Bierstadt"/>
                <w:b/>
                <w:bCs/>
                <w:lang w:val="fr-CA"/>
              </w:rPr>
            </w:pPr>
            <w:bookmarkStart w:id="0" w:name="_Hlk178348445"/>
            <w:r w:rsidRPr="001B7B6C">
              <w:rPr>
                <w:rFonts w:ascii="Bierstadt" w:eastAsia="Bierstadt" w:hAnsi="Bierstadt" w:cs="Bierstadt"/>
                <w:b/>
                <w:lang w:val="fr-CA" w:bidi="fr-CA"/>
              </w:rPr>
              <w:t>Activité supplémentaire                                              10 min</w:t>
            </w:r>
          </w:p>
        </w:tc>
      </w:tr>
      <w:bookmarkEnd w:id="0"/>
      <w:tr w:rsidR="00CF5228" w:rsidRPr="009546A7" w14:paraId="2AB56E63" w14:textId="77777777" w:rsidTr="24795655">
        <w:trPr>
          <w:trHeight w:val="260"/>
        </w:trPr>
        <w:tc>
          <w:tcPr>
            <w:tcW w:w="2790" w:type="dxa"/>
          </w:tcPr>
          <w:p w14:paraId="6D8A218F" w14:textId="4BF705EE" w:rsidR="00CF5228" w:rsidRPr="001B7B6C" w:rsidRDefault="00CF5228" w:rsidP="00070DF0">
            <w:pPr>
              <w:rPr>
                <w:rFonts w:ascii="Bierstadt" w:hAnsi="Bierstadt"/>
                <w:lang w:val="fr-CA"/>
              </w:rPr>
            </w:pPr>
            <w:r w:rsidRPr="001B7B6C">
              <w:rPr>
                <w:rFonts w:ascii="Bierstadt" w:eastAsia="Bierstadt" w:hAnsi="Bierstadt" w:cs="Bierstadt"/>
                <w:lang w:val="fr-CA" w:bidi="fr-CA"/>
              </w:rPr>
              <w:t>Diapositive 26</w:t>
            </w:r>
            <w:r w:rsidR="00D006DF" w:rsidRPr="00D006DF">
              <w:rPr>
                <w:rFonts w:ascii="Bierstadt" w:eastAsia="Bierstadt" w:hAnsi="Bierstadt" w:cs="Bierstadt"/>
                <w:noProof/>
                <w:lang w:val="fr-CA" w:bidi="fr-CA"/>
              </w:rPr>
              <w:drawing>
                <wp:inline distT="0" distB="0" distL="0" distR="0" wp14:anchorId="5EAB57B2" wp14:editId="6E503881">
                  <wp:extent cx="1634490" cy="918845"/>
                  <wp:effectExtent l="0" t="0" r="3810" b="0"/>
                  <wp:docPr id="1794297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297880" name=""/>
                          <pic:cNvPicPr/>
                        </pic:nvPicPr>
                        <pic:blipFill>
                          <a:blip r:embed="rId41"/>
                          <a:stretch>
                            <a:fillRect/>
                          </a:stretch>
                        </pic:blipFill>
                        <pic:spPr>
                          <a:xfrm>
                            <a:off x="0" y="0"/>
                            <a:ext cx="1634490" cy="918845"/>
                          </a:xfrm>
                          <a:prstGeom prst="rect">
                            <a:avLst/>
                          </a:prstGeom>
                        </pic:spPr>
                      </pic:pic>
                    </a:graphicData>
                  </a:graphic>
                </wp:inline>
              </w:drawing>
            </w:r>
          </w:p>
        </w:tc>
        <w:tc>
          <w:tcPr>
            <w:tcW w:w="6570" w:type="dxa"/>
          </w:tcPr>
          <w:p w14:paraId="0C0FE233" w14:textId="77777777" w:rsidR="00CF5228" w:rsidRPr="001B7B6C" w:rsidRDefault="00CF5228" w:rsidP="00CF5228">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i/>
                <w:color w:val="000000"/>
                <w:kern w:val="24"/>
                <w:lang w:val="fr-CA" w:bidi="fr-CA"/>
              </w:rPr>
              <w:t>Durée suggérée : 10 minutes</w:t>
            </w:r>
          </w:p>
          <w:p w14:paraId="58657AD8" w14:textId="4A01E938" w:rsidR="00CF5228" w:rsidRPr="001B7B6C" w:rsidRDefault="00CF5228" w:rsidP="00CF5228">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Présentez les six éléments du plan d’affaires dans le </w:t>
            </w:r>
            <w:r w:rsidR="005455C8" w:rsidRPr="005455C8">
              <w:rPr>
                <w:rFonts w:ascii="Bierstadt" w:eastAsia="+mn-ea" w:hAnsi="Bierstadt" w:cs="+mn-cs"/>
                <w:b/>
                <w:color w:val="000000"/>
                <w:kern w:val="24"/>
                <w:lang w:val="fr-CA" w:bidi="fr-CA"/>
              </w:rPr>
              <w:t>journal JA</w:t>
            </w:r>
            <w:r w:rsidR="005455C8">
              <w:rPr>
                <w:rFonts w:ascii="Bierstadt" w:eastAsia="+mn-ea" w:hAnsi="Bierstadt" w:cs="+mn-cs"/>
                <w:b/>
                <w:color w:val="000000"/>
                <w:kern w:val="24"/>
                <w:lang w:val="fr-CA" w:bidi="fr-CA"/>
              </w:rPr>
              <w:t xml:space="preserve"> </w:t>
            </w:r>
            <w:r w:rsidRPr="001B7B6C">
              <w:rPr>
                <w:rFonts w:ascii="Bierstadt" w:eastAsia="+mn-ea" w:hAnsi="Bierstadt" w:cs="+mn-cs"/>
                <w:b/>
                <w:color w:val="000000"/>
                <w:kern w:val="24"/>
                <w:lang w:val="fr-CA" w:bidi="fr-CA"/>
              </w:rPr>
              <w:t>page </w:t>
            </w:r>
            <w:r w:rsidR="00336BB1">
              <w:rPr>
                <w:rFonts w:ascii="Bierstadt" w:eastAsia="+mn-ea" w:hAnsi="Bierstadt" w:cs="+mn-cs"/>
                <w:b/>
                <w:color w:val="000000"/>
                <w:kern w:val="24"/>
                <w:lang w:val="fr-CA" w:bidi="fr-CA"/>
              </w:rPr>
              <w:t>4-</w:t>
            </w:r>
            <w:r w:rsidR="00B56B63">
              <w:rPr>
                <w:rFonts w:ascii="Bierstadt" w:eastAsia="+mn-ea" w:hAnsi="Bierstadt" w:cs="+mn-cs"/>
                <w:b/>
                <w:color w:val="000000"/>
                <w:kern w:val="24"/>
                <w:lang w:val="fr-CA" w:bidi="fr-CA"/>
              </w:rPr>
              <w:t>5</w:t>
            </w:r>
            <w:r w:rsidRPr="001B7B6C">
              <w:rPr>
                <w:rFonts w:ascii="Bierstadt" w:eastAsia="+mn-ea" w:hAnsi="Bierstadt" w:cs="+mn-cs"/>
                <w:color w:val="000000"/>
                <w:kern w:val="24"/>
                <w:lang w:val="fr-CA" w:bidi="fr-CA"/>
              </w:rPr>
              <w:t xml:space="preserve">, et dites aux élèves qu’on leur demandera de les compléter au fur et à mesure qu’ils en apprendront davantage sur les sujets présentés dans les leçons du programme. </w:t>
            </w:r>
          </w:p>
          <w:p w14:paraId="482692C6" w14:textId="77777777" w:rsidR="00CF5228" w:rsidRPr="001B7B6C" w:rsidRDefault="00CF5228" w:rsidP="00CF5228">
            <w:pPr>
              <w:pStyle w:val="NormalWeb"/>
              <w:spacing w:before="0" w:beforeAutospacing="0" w:after="0" w:afterAutospacing="0"/>
              <w:rPr>
                <w:rFonts w:ascii="Bierstadt" w:eastAsia="+mn-ea" w:hAnsi="Bierstadt" w:cs="+mn-cs"/>
                <w:color w:val="000000"/>
                <w:kern w:val="24"/>
                <w:lang w:val="fr-CA"/>
              </w:rPr>
            </w:pPr>
          </w:p>
          <w:p w14:paraId="1BAF94AD" w14:textId="5FBEC4B0" w:rsidR="00914A5F" w:rsidRPr="001B7B6C" w:rsidRDefault="00CF5228" w:rsidP="00CF5228">
            <w:pPr>
              <w:pStyle w:val="NormalWeb"/>
              <w:spacing w:before="0" w:beforeAutospacing="0" w:after="0" w:afterAutospacing="0"/>
              <w:rPr>
                <w:rFonts w:ascii="Bierstadt" w:eastAsia="+mn-ea" w:hAnsi="Bierstadt" w:cs="+mn-cs"/>
                <w:color w:val="000000"/>
                <w:kern w:val="24"/>
                <w:lang w:val="fr-CA" w:bidi="fr-CA"/>
              </w:rPr>
            </w:pPr>
            <w:r w:rsidRPr="001B7B6C">
              <w:rPr>
                <w:rFonts w:ascii="Bierstadt" w:eastAsia="+mn-ea" w:hAnsi="Bierstadt" w:cs="+mn-cs"/>
                <w:color w:val="000000"/>
                <w:kern w:val="24"/>
                <w:lang w:val="fr-CA" w:bidi="fr-CA"/>
              </w:rPr>
              <w:lastRenderedPageBreak/>
              <w:t>Expliquez qu’ils devraient penser à une entreprise qu’ils pourraient lancer dans leur collectivité et répondez aux questions 1, 2 et 3.</w:t>
            </w:r>
          </w:p>
          <w:p w14:paraId="5939358B" w14:textId="77777777" w:rsidR="00CF5228" w:rsidRPr="001B7B6C" w:rsidRDefault="00CF5228" w:rsidP="00CF5228">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1. Décrivez le produit ou le service que votre entreprise offrira. </w:t>
            </w:r>
          </w:p>
          <w:p w14:paraId="02C80E0F" w14:textId="77777777" w:rsidR="00CF5228" w:rsidRPr="001B7B6C" w:rsidRDefault="00CF5228" w:rsidP="00CF5228">
            <w:pPr>
              <w:pStyle w:val="NormalWeb"/>
              <w:numPr>
                <w:ilvl w:val="0"/>
                <w:numId w:val="13"/>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Y a-t-il un produit ou un service qui me passionne? (Qu’est-ce que j’aime vraiment faire?)</w:t>
            </w:r>
          </w:p>
          <w:p w14:paraId="4FD012E4" w14:textId="77777777" w:rsidR="00CF5228" w:rsidRPr="001B7B6C" w:rsidRDefault="00CF5228" w:rsidP="00CF5228">
            <w:pPr>
              <w:pStyle w:val="NormalWeb"/>
              <w:numPr>
                <w:ilvl w:val="0"/>
                <w:numId w:val="13"/>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Quel service ou produit pourrais-je offrir? (En quoi suis-je vraiment doué?)</w:t>
            </w:r>
          </w:p>
          <w:p w14:paraId="7C718C91" w14:textId="77777777" w:rsidR="00CF5228" w:rsidRPr="001B7B6C" w:rsidRDefault="00CF5228" w:rsidP="00CF5228">
            <w:pPr>
              <w:pStyle w:val="NormalWeb"/>
              <w:numPr>
                <w:ilvl w:val="0"/>
                <w:numId w:val="13"/>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Quel est le produit ou le service pour lequel il existe un besoin dans ma collectivité?</w:t>
            </w:r>
          </w:p>
          <w:p w14:paraId="2B2AA26B" w14:textId="77777777" w:rsidR="00CF5228" w:rsidRPr="001B7B6C" w:rsidRDefault="00CF5228" w:rsidP="00CF5228">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2. Décrivez votre idée pour une entreprise que vous pourriez lancer plus tard.</w:t>
            </w:r>
          </w:p>
          <w:p w14:paraId="2A556FF9" w14:textId="1DA5B392" w:rsidR="00CF5228" w:rsidRPr="001B7B6C" w:rsidRDefault="00CF5228" w:rsidP="00CF5228">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3. Choisissez un nom pour votre entreprise.</w:t>
            </w:r>
          </w:p>
        </w:tc>
      </w:tr>
    </w:tbl>
    <w:p w14:paraId="618B2039" w14:textId="77777777" w:rsidR="00C55853" w:rsidRPr="001B7B6C" w:rsidRDefault="00C55853" w:rsidP="002D495D">
      <w:pPr>
        <w:rPr>
          <w:rFonts w:ascii="Bierstadt" w:hAnsi="Bierstadt"/>
          <w:b/>
          <w:bCs/>
          <w:lang w:val="fr-CA"/>
        </w:rPr>
      </w:pPr>
    </w:p>
    <w:p w14:paraId="119B554C" w14:textId="77777777" w:rsidR="001B1C78" w:rsidRPr="001B7B6C" w:rsidRDefault="001B1C78" w:rsidP="002D495D">
      <w:pPr>
        <w:rPr>
          <w:rFonts w:ascii="Bierstadt" w:hAnsi="Bierstadt"/>
          <w:b/>
          <w:bCs/>
          <w:lang w:val="fr-CA"/>
        </w:rPr>
      </w:pPr>
    </w:p>
    <w:p w14:paraId="70648782" w14:textId="77777777" w:rsidR="001B1C78" w:rsidRPr="001B7B6C" w:rsidRDefault="001B1C78" w:rsidP="002D495D">
      <w:pPr>
        <w:rPr>
          <w:rFonts w:ascii="Bierstadt" w:hAnsi="Bierstadt"/>
          <w:b/>
          <w:bCs/>
          <w:lang w:val="fr-CA"/>
        </w:rPr>
      </w:pPr>
    </w:p>
    <w:p w14:paraId="76B1081F" w14:textId="77777777" w:rsidR="001B1C78" w:rsidRPr="001B7B6C" w:rsidRDefault="001B1C78" w:rsidP="002D495D">
      <w:pPr>
        <w:rPr>
          <w:rFonts w:ascii="Bierstadt" w:hAnsi="Bierstadt"/>
          <w:b/>
          <w:bCs/>
          <w:lang w:val="fr-CA"/>
        </w:rPr>
      </w:pPr>
    </w:p>
    <w:p w14:paraId="67F32252" w14:textId="77777777" w:rsidR="001B1C78" w:rsidRPr="001B7B6C" w:rsidRDefault="001B1C78" w:rsidP="002D495D">
      <w:pPr>
        <w:rPr>
          <w:rFonts w:ascii="Bierstadt" w:hAnsi="Bierstadt"/>
          <w:b/>
          <w:bCs/>
          <w:lang w:val="fr-CA"/>
        </w:rPr>
      </w:pPr>
    </w:p>
    <w:p w14:paraId="2F2CD070" w14:textId="77777777" w:rsidR="001B1C78" w:rsidRPr="001B7B6C" w:rsidRDefault="001B1C78" w:rsidP="002D495D">
      <w:pPr>
        <w:rPr>
          <w:rFonts w:ascii="Bierstadt" w:hAnsi="Bierstadt"/>
          <w:b/>
          <w:bCs/>
          <w:lang w:val="fr-CA"/>
        </w:rPr>
      </w:pPr>
    </w:p>
    <w:p w14:paraId="2962C5B8" w14:textId="77777777" w:rsidR="001B1C78" w:rsidRPr="001B7B6C" w:rsidRDefault="001B1C78" w:rsidP="002D495D">
      <w:pPr>
        <w:rPr>
          <w:rFonts w:ascii="Bierstadt" w:hAnsi="Bierstadt"/>
          <w:b/>
          <w:bCs/>
          <w:lang w:val="fr-CA"/>
        </w:rPr>
      </w:pPr>
    </w:p>
    <w:p w14:paraId="5AB158B7" w14:textId="77777777" w:rsidR="001B1C78" w:rsidRPr="001B7B6C" w:rsidRDefault="001B1C78" w:rsidP="002D495D">
      <w:pPr>
        <w:rPr>
          <w:rFonts w:ascii="Bierstadt" w:hAnsi="Bierstadt"/>
          <w:b/>
          <w:bCs/>
          <w:lang w:val="fr-CA"/>
        </w:rPr>
      </w:pPr>
    </w:p>
    <w:p w14:paraId="3FF28ED7" w14:textId="77777777" w:rsidR="001B1C78" w:rsidRPr="001B7B6C" w:rsidRDefault="001B1C78" w:rsidP="002D495D">
      <w:pPr>
        <w:rPr>
          <w:rFonts w:ascii="Bierstadt" w:hAnsi="Bierstadt"/>
          <w:b/>
          <w:bCs/>
          <w:lang w:val="fr-CA"/>
        </w:rPr>
      </w:pPr>
    </w:p>
    <w:p w14:paraId="629AA066" w14:textId="77777777" w:rsidR="001B1C78" w:rsidRPr="001B7B6C" w:rsidRDefault="001B1C78" w:rsidP="002D495D">
      <w:pPr>
        <w:rPr>
          <w:rFonts w:ascii="Bierstadt" w:hAnsi="Bierstadt"/>
          <w:b/>
          <w:bCs/>
          <w:lang w:val="fr-CA"/>
        </w:rPr>
      </w:pPr>
    </w:p>
    <w:p w14:paraId="582F75AA" w14:textId="77777777" w:rsidR="001B1C78" w:rsidRPr="001B7B6C" w:rsidRDefault="001B1C78" w:rsidP="002D495D">
      <w:pPr>
        <w:rPr>
          <w:rFonts w:ascii="Bierstadt" w:hAnsi="Bierstadt"/>
          <w:b/>
          <w:bCs/>
          <w:lang w:val="fr-CA"/>
        </w:rPr>
        <w:sectPr w:rsidR="001B1C78" w:rsidRPr="001B7B6C" w:rsidSect="00E4624D">
          <w:headerReference w:type="default" r:id="rId42"/>
          <w:headerReference w:type="first" r:id="rId43"/>
          <w:pgSz w:w="12240" w:h="15840"/>
          <w:pgMar w:top="1440" w:right="1440" w:bottom="1440" w:left="1440" w:header="720" w:footer="720" w:gutter="0"/>
          <w:cols w:space="720"/>
          <w:titlePg/>
          <w:docGrid w:linePitch="360"/>
        </w:sectPr>
      </w:pPr>
    </w:p>
    <w:p w14:paraId="3CCBCD15" w14:textId="03ACDA4B" w:rsidR="00102B2B" w:rsidRPr="001B7B6C" w:rsidRDefault="00191217" w:rsidP="002D495D">
      <w:pPr>
        <w:rPr>
          <w:rFonts w:ascii="Bierstadt" w:hAnsi="Bierstadt"/>
          <w:b/>
          <w:bCs/>
          <w:lang w:val="fr-CA"/>
        </w:rPr>
      </w:pPr>
      <w:r w:rsidRPr="001B7B6C">
        <w:rPr>
          <w:rFonts w:ascii="Bierstadt" w:eastAsia="Bierstadt" w:hAnsi="Bierstadt" w:cs="Bierstadt"/>
          <w:b/>
          <w:lang w:val="fr-CA" w:bidi="fr-CA"/>
        </w:rPr>
        <w:lastRenderedPageBreak/>
        <w:t>Leçon 2 : Détermination de l’avantage concurrentiel</w:t>
      </w:r>
    </w:p>
    <w:tbl>
      <w:tblPr>
        <w:tblStyle w:val="Grilledutableau"/>
        <w:tblW w:w="9360" w:type="dxa"/>
        <w:tblInd w:w="-5" w:type="dxa"/>
        <w:tblLayout w:type="fixed"/>
        <w:tblLook w:val="04A0" w:firstRow="1" w:lastRow="0" w:firstColumn="1" w:lastColumn="0" w:noHBand="0" w:noVBand="1"/>
      </w:tblPr>
      <w:tblGrid>
        <w:gridCol w:w="2790"/>
        <w:gridCol w:w="6570"/>
      </w:tblGrid>
      <w:tr w:rsidR="002556C4" w:rsidRPr="009546A7" w14:paraId="724A7B15" w14:textId="77777777" w:rsidTr="008B5991">
        <w:trPr>
          <w:trHeight w:val="1911"/>
        </w:trPr>
        <w:tc>
          <w:tcPr>
            <w:tcW w:w="2790" w:type="dxa"/>
          </w:tcPr>
          <w:p w14:paraId="19F2AEAF" w14:textId="5513473B" w:rsidR="002556C4" w:rsidRPr="001B7B6C" w:rsidRDefault="002556C4" w:rsidP="002556C4">
            <w:pPr>
              <w:rPr>
                <w:rFonts w:ascii="Bierstadt" w:hAnsi="Bierstadt"/>
                <w:lang w:val="fr-CA"/>
              </w:rPr>
            </w:pPr>
            <w:r w:rsidRPr="001B7B6C">
              <w:rPr>
                <w:rFonts w:ascii="Bierstadt" w:eastAsia="Bierstadt" w:hAnsi="Bierstadt" w:cs="Bierstadt"/>
                <w:lang w:val="fr-CA" w:bidi="fr-CA"/>
              </w:rPr>
              <w:t>Diapositive 27 – Leçon 2</w:t>
            </w:r>
          </w:p>
          <w:p w14:paraId="5E8BA734" w14:textId="0E243D47" w:rsidR="002556C4" w:rsidRPr="001B7B6C" w:rsidRDefault="002556C4" w:rsidP="002556C4">
            <w:pPr>
              <w:rPr>
                <w:rFonts w:ascii="Bierstadt" w:hAnsi="Bierstadt"/>
                <w:lang w:val="fr-CA"/>
              </w:rPr>
            </w:pPr>
            <w:r w:rsidRPr="001B7B6C">
              <w:rPr>
                <w:rFonts w:ascii="Bierstadt" w:hAnsi="Bierstadt"/>
                <w:noProof/>
                <w:lang w:val="fr-CA"/>
              </w:rPr>
              <w:drawing>
                <wp:inline distT="0" distB="0" distL="0" distR="0" wp14:anchorId="1F4F8E22" wp14:editId="4A0C70D0">
                  <wp:extent cx="1634490" cy="919480"/>
                  <wp:effectExtent l="0" t="0" r="3810" b="0"/>
                  <wp:docPr id="1796604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604618" name=""/>
                          <pic:cNvPicPr/>
                        </pic:nvPicPr>
                        <pic:blipFill>
                          <a:blip r:embed="rId44"/>
                          <a:stretch>
                            <a:fillRect/>
                          </a:stretch>
                        </pic:blipFill>
                        <pic:spPr>
                          <a:xfrm>
                            <a:off x="0" y="0"/>
                            <a:ext cx="1634490" cy="919480"/>
                          </a:xfrm>
                          <a:prstGeom prst="rect">
                            <a:avLst/>
                          </a:prstGeom>
                        </pic:spPr>
                      </pic:pic>
                    </a:graphicData>
                  </a:graphic>
                </wp:inline>
              </w:drawing>
            </w:r>
          </w:p>
        </w:tc>
        <w:tc>
          <w:tcPr>
            <w:tcW w:w="6570" w:type="dxa"/>
          </w:tcPr>
          <w:p w14:paraId="2E9A58B9" w14:textId="65F59A75" w:rsidR="002556C4" w:rsidRPr="001B7B6C" w:rsidRDefault="002556C4" w:rsidP="002556C4">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Leçon 2 : Détermination de l’avantage concurrentiel</w:t>
            </w:r>
          </w:p>
        </w:tc>
      </w:tr>
      <w:tr w:rsidR="002556C4" w:rsidRPr="009546A7" w14:paraId="3EDA243F" w14:textId="77777777" w:rsidTr="008B5991">
        <w:trPr>
          <w:trHeight w:val="2107"/>
        </w:trPr>
        <w:tc>
          <w:tcPr>
            <w:tcW w:w="2790" w:type="dxa"/>
          </w:tcPr>
          <w:p w14:paraId="41F4BA93" w14:textId="2C0E5815" w:rsidR="002556C4" w:rsidRPr="001B7B6C" w:rsidRDefault="002556C4" w:rsidP="002556C4">
            <w:pPr>
              <w:rPr>
                <w:rFonts w:ascii="Bierstadt" w:hAnsi="Bierstadt"/>
                <w:lang w:val="fr-CA"/>
              </w:rPr>
            </w:pPr>
            <w:r w:rsidRPr="001B7B6C">
              <w:rPr>
                <w:rFonts w:ascii="Bierstadt" w:eastAsia="Bierstadt" w:hAnsi="Bierstadt" w:cs="Bierstadt"/>
                <w:lang w:val="fr-CA" w:bidi="fr-CA"/>
              </w:rPr>
              <w:t>Diapositive 28 – Objectifs</w:t>
            </w:r>
          </w:p>
          <w:p w14:paraId="54617AA9" w14:textId="45ED6910" w:rsidR="002556C4" w:rsidRPr="001B7B6C" w:rsidRDefault="00D779F0" w:rsidP="002556C4">
            <w:pPr>
              <w:rPr>
                <w:rFonts w:ascii="Bierstadt" w:hAnsi="Bierstadt"/>
                <w:lang w:val="fr-CA"/>
              </w:rPr>
            </w:pPr>
            <w:r w:rsidRPr="00D779F0">
              <w:rPr>
                <w:rFonts w:ascii="Bierstadt" w:hAnsi="Bierstadt"/>
                <w:noProof/>
                <w:lang w:val="fr-CA"/>
              </w:rPr>
              <w:drawing>
                <wp:inline distT="0" distB="0" distL="0" distR="0" wp14:anchorId="3FE461BB" wp14:editId="37861162">
                  <wp:extent cx="1634490" cy="919480"/>
                  <wp:effectExtent l="0" t="0" r="3810" b="0"/>
                  <wp:docPr id="1555789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89725" name=""/>
                          <pic:cNvPicPr/>
                        </pic:nvPicPr>
                        <pic:blipFill>
                          <a:blip r:embed="rId45"/>
                          <a:stretch>
                            <a:fillRect/>
                          </a:stretch>
                        </pic:blipFill>
                        <pic:spPr>
                          <a:xfrm>
                            <a:off x="0" y="0"/>
                            <a:ext cx="1634490" cy="919480"/>
                          </a:xfrm>
                          <a:prstGeom prst="rect">
                            <a:avLst/>
                          </a:prstGeom>
                        </pic:spPr>
                      </pic:pic>
                    </a:graphicData>
                  </a:graphic>
                </wp:inline>
              </w:drawing>
            </w:r>
          </w:p>
        </w:tc>
        <w:tc>
          <w:tcPr>
            <w:tcW w:w="6570" w:type="dxa"/>
          </w:tcPr>
          <w:p w14:paraId="29A6B252" w14:textId="77777777" w:rsidR="002556C4" w:rsidRPr="001B7B6C" w:rsidRDefault="002556C4" w:rsidP="002556C4">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Facultatif – Passez en revue les objectifs d’apprentissage de la leçon</w:t>
            </w:r>
            <w:r w:rsidRPr="001B7B6C">
              <w:rPr>
                <w:rFonts w:ascii="Bierstadt" w:eastAsia="+mn-ea" w:hAnsi="Bierstadt" w:cs="+mn-cs"/>
                <w:color w:val="000000"/>
                <w:kern w:val="24"/>
                <w:lang w:val="fr-CA" w:bidi="fr-CA"/>
                <w14:ligatures w14:val="none"/>
              </w:rPr>
              <w:tab/>
              <w:t xml:space="preserve"> </w:t>
            </w:r>
          </w:p>
          <w:p w14:paraId="5F14DFCA" w14:textId="77777777" w:rsidR="002556C4" w:rsidRPr="001B7B6C" w:rsidRDefault="002556C4" w:rsidP="002556C4">
            <w:pPr>
              <w:rPr>
                <w:rFonts w:ascii="Bierstadt" w:eastAsia="Times New Roman" w:hAnsi="Bierstadt" w:cs="Times New Roman"/>
                <w:kern w:val="0"/>
                <w:lang w:val="fr-CA"/>
                <w14:ligatures w14:val="none"/>
              </w:rPr>
            </w:pPr>
          </w:p>
        </w:tc>
      </w:tr>
      <w:tr w:rsidR="002556C4" w:rsidRPr="009546A7" w14:paraId="3B753022" w14:textId="77777777" w:rsidTr="008B5991">
        <w:trPr>
          <w:trHeight w:val="2407"/>
        </w:trPr>
        <w:tc>
          <w:tcPr>
            <w:tcW w:w="2790" w:type="dxa"/>
          </w:tcPr>
          <w:p w14:paraId="3E913005" w14:textId="2490B8F3" w:rsidR="002556C4" w:rsidRPr="001B7B6C" w:rsidRDefault="4E19261F" w:rsidP="002556C4">
            <w:pPr>
              <w:rPr>
                <w:rFonts w:ascii="Bierstadt" w:hAnsi="Bierstadt"/>
                <w:lang w:val="fr-CA"/>
              </w:rPr>
            </w:pPr>
            <w:r w:rsidRPr="24795655">
              <w:rPr>
                <w:rFonts w:ascii="Bierstadt" w:eastAsia="Bierstadt" w:hAnsi="Bierstadt" w:cs="Bierstadt"/>
                <w:lang w:val="fr-CA" w:bidi="fr-CA"/>
              </w:rPr>
              <w:t>Diapositive 29 – Leçon 2 : Menu des activités</w:t>
            </w:r>
          </w:p>
          <w:p w14:paraId="0151ABAE" w14:textId="55D85819" w:rsidR="002556C4" w:rsidRPr="001B7B6C" w:rsidRDefault="703F424B" w:rsidP="24795655">
            <w:r>
              <w:rPr>
                <w:noProof/>
              </w:rPr>
              <w:drawing>
                <wp:inline distT="0" distB="0" distL="0" distR="0" wp14:anchorId="5B99D9E8" wp14:editId="50425A7B">
                  <wp:extent cx="1628775" cy="914400"/>
                  <wp:effectExtent l="0" t="0" r="0" b="0"/>
                  <wp:docPr id="1199509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09290" name="Picture 1199509290"/>
                          <pic:cNvPicPr/>
                        </pic:nvPicPr>
                        <pic:blipFill>
                          <a:blip r:embed="rId46">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570" w:type="dxa"/>
          </w:tcPr>
          <w:p w14:paraId="6900D851" w14:textId="77777777" w:rsidR="002556C4" w:rsidRPr="001B7B6C" w:rsidRDefault="002556C4" w:rsidP="002556C4">
            <w:pPr>
              <w:pStyle w:val="NormalWeb"/>
              <w:spacing w:after="0"/>
              <w:rPr>
                <w:rFonts w:ascii="Bierstadt" w:eastAsia="+mn-ea" w:hAnsi="Bierstadt" w:cs="+mn-cs"/>
                <w:b/>
                <w:bCs/>
                <w:color w:val="000000"/>
                <w:kern w:val="24"/>
                <w:lang w:val="fr-CA"/>
              </w:rPr>
            </w:pPr>
            <w:r w:rsidRPr="001B7B6C">
              <w:rPr>
                <w:rFonts w:ascii="Bierstadt" w:eastAsia="+mn-ea" w:hAnsi="Bierstadt" w:cs="+mn-cs"/>
                <w:b/>
                <w:color w:val="000000"/>
                <w:kern w:val="24"/>
                <w:lang w:val="fr-CA" w:bidi="fr-CA"/>
              </w:rPr>
              <w:t>* Sélectionnez le bouton pour accéder à l’activité.</w:t>
            </w:r>
          </w:p>
          <w:p w14:paraId="60777A6F" w14:textId="77777777" w:rsidR="002556C4" w:rsidRPr="001B7B6C" w:rsidRDefault="002556C4" w:rsidP="002556C4">
            <w:pPr>
              <w:pStyle w:val="NormalWeb"/>
              <w:spacing w:after="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Après avoir terminé une activité, vous serez redirigé vers le menu des activités. </w:t>
            </w:r>
          </w:p>
          <w:p w14:paraId="1CF699C1" w14:textId="62A0DA73" w:rsidR="002556C4" w:rsidRPr="001B7B6C" w:rsidRDefault="002556C4" w:rsidP="002556C4">
            <w:pPr>
              <w:pStyle w:val="NormalWeb"/>
              <w:spacing w:before="0" w:beforeAutospacing="0" w:after="0" w:afterAutospacing="0"/>
              <w:rPr>
                <w:rFonts w:ascii="Bierstadt" w:hAnsi="Bierstadt"/>
                <w:b/>
                <w:bCs/>
                <w:lang w:val="fr-CA"/>
              </w:rPr>
            </w:pPr>
            <w:r w:rsidRPr="001B7B6C">
              <w:rPr>
                <w:rFonts w:ascii="Bierstadt" w:eastAsia="+mn-ea" w:hAnsi="Bierstadt" w:cs="+mn-cs"/>
                <w:b/>
                <w:color w:val="000000"/>
                <w:kern w:val="24"/>
                <w:lang w:val="fr-CA" w:bidi="fr-CA"/>
              </w:rPr>
              <w:t xml:space="preserve">*Cliquez ou appuyez sur le bouton </w:t>
            </w:r>
            <w:r w:rsidRPr="001B7B6C">
              <w:rPr>
                <w:rFonts w:ascii="Bierstadt" w:eastAsia="+mn-ea" w:hAnsi="Bierstadt" w:cs="+mn-cs"/>
                <w:b/>
                <w:i/>
                <w:color w:val="000000"/>
                <w:kern w:val="24"/>
                <w:lang w:val="fr-CA" w:bidi="fr-CA"/>
              </w:rPr>
              <w:t>Retour au menu principal</w:t>
            </w:r>
            <w:r w:rsidRPr="001B7B6C">
              <w:rPr>
                <w:rFonts w:ascii="Bierstadt" w:eastAsia="+mn-ea" w:hAnsi="Bierstadt" w:cs="+mn-cs"/>
                <w:b/>
                <w:color w:val="000000"/>
                <w:kern w:val="24"/>
                <w:lang w:val="fr-CA" w:bidi="fr-CA"/>
              </w:rPr>
              <w:t xml:space="preserve"> pour revenir aux leçons (diapositive 5)</w:t>
            </w:r>
          </w:p>
        </w:tc>
      </w:tr>
      <w:tr w:rsidR="00BB1AF7" w:rsidRPr="009546A7" w14:paraId="0C4E6069" w14:textId="77777777" w:rsidTr="24795655">
        <w:tc>
          <w:tcPr>
            <w:tcW w:w="9360" w:type="dxa"/>
            <w:gridSpan w:val="2"/>
            <w:shd w:val="clear" w:color="auto" w:fill="C3EDEF"/>
          </w:tcPr>
          <w:p w14:paraId="34A3D5D0" w14:textId="2DB6D682" w:rsidR="00BB1AF7" w:rsidRPr="001B7B6C" w:rsidRDefault="00BB1AF7" w:rsidP="00BB1AF7">
            <w:pPr>
              <w:pStyle w:val="NormalWeb"/>
              <w:spacing w:before="0" w:beforeAutospacing="0" w:after="0" w:afterAutospacing="0"/>
              <w:jc w:val="right"/>
              <w:rPr>
                <w:rFonts w:ascii="Bierstadt" w:eastAsia="+mn-ea" w:hAnsi="Bierstadt" w:cs="+mn-cs"/>
                <w:b/>
                <w:bCs/>
                <w:color w:val="000000"/>
                <w:kern w:val="24"/>
                <w:lang w:val="fr-CA"/>
              </w:rPr>
            </w:pPr>
            <w:r w:rsidRPr="001B7B6C">
              <w:rPr>
                <w:rFonts w:ascii="Bierstadt" w:eastAsia="+mn-ea" w:hAnsi="Bierstadt" w:cs="+mn-cs"/>
                <w:b/>
                <w:color w:val="000000"/>
                <w:kern w:val="24"/>
                <w:lang w:val="fr-CA" w:bidi="fr-CA"/>
              </w:rPr>
              <w:t>Revue des idées d’affaires                                    10 min</w:t>
            </w:r>
          </w:p>
        </w:tc>
      </w:tr>
      <w:tr w:rsidR="002D495D" w:rsidRPr="009546A7" w14:paraId="52568778" w14:textId="77777777" w:rsidTr="24795655">
        <w:tc>
          <w:tcPr>
            <w:tcW w:w="2790" w:type="dxa"/>
          </w:tcPr>
          <w:p w14:paraId="19C44E3A" w14:textId="39BAB24E" w:rsidR="002D495D" w:rsidRPr="001B7B6C" w:rsidRDefault="674F4530" w:rsidP="00CF677D">
            <w:pPr>
              <w:rPr>
                <w:rFonts w:ascii="Bierstadt" w:hAnsi="Bierstadt"/>
                <w:lang w:val="fr-CA"/>
              </w:rPr>
            </w:pPr>
            <w:r w:rsidRPr="456C0D9B">
              <w:rPr>
                <w:rFonts w:ascii="Bierstadt" w:hAnsi="Bierstadt"/>
                <w:lang w:val="fr-CA"/>
              </w:rPr>
              <w:t>Diapositive</w:t>
            </w:r>
            <w:r w:rsidR="16C174B0" w:rsidRPr="456C0D9B">
              <w:rPr>
                <w:rFonts w:ascii="Bierstadt" w:hAnsi="Bierstadt"/>
                <w:lang w:val="fr-CA"/>
              </w:rPr>
              <w:t xml:space="preserve"> </w:t>
            </w:r>
            <w:r w:rsidR="223FF1F9" w:rsidRPr="456C0D9B">
              <w:rPr>
                <w:rFonts w:ascii="Bierstadt" w:hAnsi="Bierstadt"/>
                <w:lang w:val="fr-CA"/>
              </w:rPr>
              <w:t>30</w:t>
            </w:r>
            <w:r w:rsidR="3C8F1C03">
              <w:rPr>
                <w:noProof/>
              </w:rPr>
              <w:drawing>
                <wp:inline distT="0" distB="0" distL="0" distR="0" wp14:anchorId="447F812E" wp14:editId="7B96CE5F">
                  <wp:extent cx="1619676" cy="909292"/>
                  <wp:effectExtent l="0" t="0" r="0" b="5715"/>
                  <wp:docPr id="2895858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85851" name="Picture 289585851"/>
                          <pic:cNvPicPr/>
                        </pic:nvPicPr>
                        <pic:blipFill>
                          <a:blip r:embed="rId47">
                            <a:extLst>
                              <a:ext uri="{28A0092B-C50C-407E-A947-70E740481C1C}">
                                <a14:useLocalDpi xmlns:a14="http://schemas.microsoft.com/office/drawing/2010/main"/>
                              </a:ext>
                            </a:extLst>
                          </a:blip>
                          <a:stretch>
                            <a:fillRect/>
                          </a:stretch>
                        </pic:blipFill>
                        <pic:spPr>
                          <a:xfrm>
                            <a:off x="0" y="0"/>
                            <a:ext cx="1625624" cy="912631"/>
                          </a:xfrm>
                          <a:prstGeom prst="rect">
                            <a:avLst/>
                          </a:prstGeom>
                        </pic:spPr>
                      </pic:pic>
                    </a:graphicData>
                  </a:graphic>
                </wp:inline>
              </w:drawing>
            </w:r>
          </w:p>
          <w:p w14:paraId="1AF9B5FA" w14:textId="2FE261BD" w:rsidR="002D495D" w:rsidRPr="001B7B6C" w:rsidRDefault="002D495D" w:rsidP="00CF677D"/>
        </w:tc>
        <w:tc>
          <w:tcPr>
            <w:tcW w:w="6570" w:type="dxa"/>
          </w:tcPr>
          <w:p w14:paraId="0E4313CD" w14:textId="77777777" w:rsidR="00510525" w:rsidRPr="001B7B6C" w:rsidRDefault="00510525" w:rsidP="00510525">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b/>
                <w:i/>
                <w:color w:val="000000"/>
                <w:kern w:val="24"/>
                <w:lang w:val="fr-CA" w:bidi="fr-CA"/>
              </w:rPr>
              <w:t>Durée suggérée : 10 minutes</w:t>
            </w:r>
          </w:p>
          <w:p w14:paraId="3E5B48C2" w14:textId="77777777" w:rsidR="00510525" w:rsidRPr="001B7B6C" w:rsidRDefault="00510525" w:rsidP="00510525">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Introduisez la leçon en demandant aux élèves de partager leurs idées pour les entreprises qu’ils ont identifiées dans la leçon 1. Écrivez sur le tableau ou utilisez le générateur de nuages de mots pour ajouter leurs idées/noms d’entreprise.</w:t>
            </w:r>
          </w:p>
          <w:p w14:paraId="4F031789" w14:textId="2A2218A2" w:rsidR="00510525" w:rsidRPr="001B7B6C" w:rsidRDefault="00510525" w:rsidP="00510525">
            <w:pPr>
              <w:pStyle w:val="NormalWeb"/>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Demandez aux élèves de se tourner vers les questions de planification d’affaires de la leçon 1 dans leur </w:t>
            </w:r>
            <w:r w:rsidR="005C40A2" w:rsidRPr="005455C8">
              <w:rPr>
                <w:rFonts w:ascii="Bierstadt" w:eastAsia="+mn-ea" w:hAnsi="Bierstadt" w:cs="+mn-cs"/>
                <w:b/>
                <w:bCs/>
                <w:color w:val="000000"/>
                <w:kern w:val="24"/>
                <w:lang w:val="fr-CA" w:bidi="fr-CA"/>
              </w:rPr>
              <w:t>journal JA</w:t>
            </w:r>
            <w:r w:rsidRPr="001B7B6C">
              <w:rPr>
                <w:rFonts w:ascii="Bierstadt" w:eastAsia="+mn-ea" w:hAnsi="Bierstadt" w:cs="+mn-cs"/>
                <w:color w:val="000000"/>
                <w:kern w:val="24"/>
                <w:lang w:val="fr-CA" w:bidi="fr-CA"/>
              </w:rPr>
              <w:t>.</w:t>
            </w:r>
          </w:p>
          <w:p w14:paraId="44AAD389" w14:textId="77777777" w:rsidR="00510525" w:rsidRPr="001B7B6C" w:rsidRDefault="00510525" w:rsidP="00510525">
            <w:pPr>
              <w:pStyle w:val="NormalWeb"/>
              <w:spacing w:after="0" w:afterAutospacing="0"/>
              <w:rPr>
                <w:rFonts w:ascii="Bierstadt" w:eastAsia="+mn-ea" w:hAnsi="Bierstadt" w:cs="+mn-cs"/>
                <w:color w:val="000000"/>
                <w:kern w:val="24"/>
                <w:lang w:val="fr-CA" w:bidi="fr-CA"/>
              </w:rPr>
            </w:pPr>
            <w:r w:rsidRPr="001B7B6C">
              <w:rPr>
                <w:rFonts w:ascii="Bierstadt" w:eastAsia="+mn-ea" w:hAnsi="Bierstadt" w:cs="+mn-cs"/>
                <w:color w:val="000000"/>
                <w:kern w:val="24"/>
                <w:lang w:val="fr-CA" w:bidi="fr-CA"/>
              </w:rPr>
              <w:t>Demandez aux élèves de décrire leur entreprise et d’expliquer pourquoi ils pensent que leur entreprise réussirait. Invitez d’autres élèves à commenter ou à poser des questions.</w:t>
            </w:r>
            <w:r w:rsidRPr="001B7B6C">
              <w:rPr>
                <w:rFonts w:ascii="Bierstadt" w:eastAsia="+mn-ea" w:hAnsi="Bierstadt" w:cs="+mn-cs"/>
                <w:color w:val="000000"/>
                <w:kern w:val="24"/>
                <w:lang w:val="fr-CA" w:bidi="fr-CA"/>
              </w:rPr>
              <w:br/>
            </w:r>
          </w:p>
          <w:p w14:paraId="590565B4" w14:textId="77777777" w:rsidR="00181D18" w:rsidRDefault="00510525" w:rsidP="00181D18">
            <w:pPr>
              <w:pStyle w:val="NormalWeb"/>
              <w:spacing w:before="0" w:beforeAutospacing="0" w:after="0" w:afterAutospacing="0"/>
              <w:rPr>
                <w:rFonts w:ascii="Bierstadt" w:eastAsia="+mn-ea" w:hAnsi="Bierstadt" w:cs="+mn-cs"/>
                <w:b/>
                <w:color w:val="000000"/>
                <w:kern w:val="24"/>
                <w:lang w:val="fr-CA" w:bidi="fr-CA"/>
                <w14:ligatures w14:val="standardContextual"/>
              </w:rPr>
            </w:pPr>
            <w:r w:rsidRPr="001B7B6C">
              <w:rPr>
                <w:rFonts w:ascii="Bierstadt" w:eastAsia="+mn-ea" w:hAnsi="Bierstadt" w:cs="+mn-cs"/>
                <w:b/>
                <w:color w:val="000000"/>
                <w:kern w:val="24"/>
                <w:lang w:val="fr-CA" w:bidi="fr-CA"/>
                <w14:ligatures w14:val="standardContextual"/>
              </w:rPr>
              <w:t>*Cliquez ou appuyez sur le bouton « Générateur de nuages de mots » pour ouvrir la page Web dans un nouvel onglet du navigateur.</w:t>
            </w:r>
          </w:p>
          <w:p w14:paraId="7353A174" w14:textId="77777777" w:rsidR="00181D18" w:rsidRDefault="00181D18" w:rsidP="00181D18">
            <w:pPr>
              <w:pStyle w:val="NormalWeb"/>
              <w:spacing w:before="0" w:beforeAutospacing="0" w:after="0" w:afterAutospacing="0"/>
              <w:rPr>
                <w:rFonts w:ascii="Bierstadt" w:eastAsia="+mn-ea" w:hAnsi="Bierstadt" w:cs="+mn-cs"/>
                <w:b/>
                <w:color w:val="000000"/>
                <w:kern w:val="24"/>
                <w:lang w:val="fr-CA" w:bidi="fr-CA"/>
                <w14:ligatures w14:val="standardContextual"/>
              </w:rPr>
            </w:pPr>
          </w:p>
          <w:p w14:paraId="43709D7C" w14:textId="439E2ED6" w:rsidR="005455C8" w:rsidRPr="001B7B6C" w:rsidRDefault="005455C8" w:rsidP="00181D18">
            <w:pPr>
              <w:pStyle w:val="NormalWeb"/>
              <w:spacing w:before="0" w:beforeAutospacing="0" w:after="0" w:afterAutospacing="0"/>
              <w:rPr>
                <w:rFonts w:ascii="Bierstadt" w:eastAsia="+mn-ea" w:hAnsi="Bierstadt" w:cs="+mn-cs"/>
                <w:b/>
                <w:color w:val="000000"/>
                <w:kern w:val="24"/>
                <w:lang w:val="fr-CA" w:bidi="fr-CA"/>
                <w14:ligatures w14:val="standardContextual"/>
              </w:rPr>
            </w:pPr>
          </w:p>
        </w:tc>
      </w:tr>
      <w:tr w:rsidR="00657069" w:rsidRPr="001B7B6C" w14:paraId="29D6C949" w14:textId="77777777" w:rsidTr="24795655">
        <w:tc>
          <w:tcPr>
            <w:tcW w:w="9360" w:type="dxa"/>
            <w:gridSpan w:val="2"/>
            <w:shd w:val="clear" w:color="auto" w:fill="C3EDEF"/>
          </w:tcPr>
          <w:p w14:paraId="60189346" w14:textId="480C6C1D" w:rsidR="00657069" w:rsidRPr="001B7B6C" w:rsidRDefault="00657069" w:rsidP="00657069">
            <w:pPr>
              <w:pStyle w:val="NormalWeb"/>
              <w:spacing w:before="0" w:beforeAutospacing="0" w:after="0" w:afterAutospacing="0"/>
              <w:jc w:val="center"/>
              <w:rPr>
                <w:rFonts w:ascii="Bierstadt" w:eastAsia="+mn-ea" w:hAnsi="Bierstadt" w:cs="+mn-cs"/>
                <w:b/>
                <w:bCs/>
                <w:color w:val="000000"/>
                <w:kern w:val="24"/>
                <w:lang w:val="fr-CA"/>
              </w:rPr>
            </w:pPr>
            <w:r w:rsidRPr="001B7B6C">
              <w:rPr>
                <w:rFonts w:ascii="Bierstadt" w:eastAsia="+mn-ea" w:hAnsi="Bierstadt" w:cs="+mn-cs"/>
                <w:b/>
                <w:color w:val="000000"/>
                <w:kern w:val="24"/>
                <w:lang w:val="fr-CA" w:bidi="fr-CA"/>
              </w:rPr>
              <w:lastRenderedPageBreak/>
              <w:t xml:space="preserve">                                                      L’avantage concurrentiel                                       15 min</w:t>
            </w:r>
          </w:p>
        </w:tc>
      </w:tr>
      <w:tr w:rsidR="00D77960" w:rsidRPr="00D442CB" w14:paraId="6354DEF2" w14:textId="77777777" w:rsidTr="24795655">
        <w:tc>
          <w:tcPr>
            <w:tcW w:w="2790" w:type="dxa"/>
          </w:tcPr>
          <w:p w14:paraId="21B5F22D" w14:textId="129BF037" w:rsidR="00D77960" w:rsidRPr="001B7B6C" w:rsidRDefault="463CDF84" w:rsidP="00D77960">
            <w:pPr>
              <w:rPr>
                <w:noProof/>
                <w:lang w:val="fr-CA"/>
              </w:rPr>
            </w:pPr>
            <w:r w:rsidRPr="24795655">
              <w:rPr>
                <w:rFonts w:ascii="Bierstadt" w:eastAsia="Bierstadt" w:hAnsi="Bierstadt" w:cs="Bierstadt"/>
                <w:lang w:val="fr-CA" w:bidi="fr-CA"/>
              </w:rPr>
              <w:t>Diapositive 3</w:t>
            </w:r>
            <w:r w:rsidR="295869D3" w:rsidRPr="24795655">
              <w:rPr>
                <w:rFonts w:ascii="Bierstadt" w:eastAsia="Bierstadt" w:hAnsi="Bierstadt" w:cs="Bierstadt"/>
                <w:lang w:val="fr-CA" w:bidi="fr-CA"/>
              </w:rPr>
              <w:t>1</w:t>
            </w:r>
          </w:p>
          <w:p w14:paraId="5C185CF2" w14:textId="7D7467F6" w:rsidR="00D77960" w:rsidRPr="001B7B6C" w:rsidRDefault="1CCE390A" w:rsidP="24795655">
            <w:r>
              <w:rPr>
                <w:noProof/>
              </w:rPr>
              <w:drawing>
                <wp:inline distT="0" distB="0" distL="0" distR="0" wp14:anchorId="6C6B152B" wp14:editId="08169E8F">
                  <wp:extent cx="1628775" cy="914400"/>
                  <wp:effectExtent l="0" t="0" r="0" b="0"/>
                  <wp:docPr id="2038096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96368" name="Picture 2038096368"/>
                          <pic:cNvPicPr/>
                        </pic:nvPicPr>
                        <pic:blipFill>
                          <a:blip r:embed="rId48">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p w14:paraId="2DB29D63" w14:textId="77777777" w:rsidR="00D77960" w:rsidRPr="001B7B6C" w:rsidRDefault="00D77960" w:rsidP="00D77960">
            <w:pPr>
              <w:rPr>
                <w:rFonts w:ascii="Bierstadt" w:hAnsi="Bierstadt"/>
                <w:lang w:val="fr-CA"/>
              </w:rPr>
            </w:pPr>
          </w:p>
          <w:p w14:paraId="384CA0E7" w14:textId="77777777" w:rsidR="00D77960" w:rsidRPr="001B7B6C" w:rsidRDefault="00D77960" w:rsidP="00D77960">
            <w:pPr>
              <w:rPr>
                <w:rFonts w:ascii="Bierstadt" w:hAnsi="Bierstadt"/>
                <w:lang w:val="fr-CA"/>
              </w:rPr>
            </w:pPr>
          </w:p>
          <w:p w14:paraId="6EC591C3" w14:textId="77777777" w:rsidR="00D77960" w:rsidRDefault="00D77960" w:rsidP="00D77960">
            <w:pPr>
              <w:rPr>
                <w:rFonts w:ascii="Bierstadt" w:hAnsi="Bierstadt"/>
                <w:lang w:val="fr-CA"/>
              </w:rPr>
            </w:pPr>
          </w:p>
          <w:p w14:paraId="063E3FCE" w14:textId="77777777" w:rsidR="00181D18" w:rsidRPr="001B7B6C" w:rsidRDefault="00181D18" w:rsidP="00D77960">
            <w:pPr>
              <w:rPr>
                <w:rFonts w:ascii="Bierstadt" w:hAnsi="Bierstadt"/>
                <w:lang w:val="fr-CA"/>
              </w:rPr>
            </w:pPr>
          </w:p>
          <w:p w14:paraId="2C75C97F" w14:textId="77777777" w:rsidR="00D77960" w:rsidRPr="001B7B6C" w:rsidRDefault="00D77960" w:rsidP="00D77960">
            <w:pPr>
              <w:rPr>
                <w:rFonts w:ascii="Bierstadt" w:hAnsi="Bierstadt"/>
                <w:lang w:val="fr-CA"/>
              </w:rPr>
            </w:pPr>
          </w:p>
          <w:p w14:paraId="3DBFD717" w14:textId="39701058" w:rsidR="00D77960" w:rsidRPr="001B7B6C" w:rsidRDefault="00D77960" w:rsidP="00D77960">
            <w:pPr>
              <w:rPr>
                <w:rFonts w:ascii="Bierstadt" w:hAnsi="Bierstadt"/>
                <w:lang w:val="fr-CA"/>
              </w:rPr>
            </w:pPr>
            <w:r w:rsidRPr="001B7B6C">
              <w:rPr>
                <w:rFonts w:ascii="Bierstadt" w:eastAsia="Bierstadt" w:hAnsi="Bierstadt" w:cs="Bierstadt"/>
                <w:lang w:val="fr-CA" w:bidi="fr-CA"/>
              </w:rPr>
              <w:t>Diapositive 3</w:t>
            </w:r>
            <w:r w:rsidR="007C4413" w:rsidRPr="001B7B6C">
              <w:rPr>
                <w:rFonts w:ascii="Bierstadt" w:eastAsia="Bierstadt" w:hAnsi="Bierstadt" w:cs="Bierstadt"/>
                <w:lang w:val="fr-CA" w:bidi="fr-CA"/>
              </w:rPr>
              <w:t>2</w:t>
            </w:r>
          </w:p>
          <w:p w14:paraId="16F763F6" w14:textId="03AB71EA" w:rsidR="00D77960" w:rsidRPr="001B7B6C" w:rsidRDefault="00D77960" w:rsidP="00D77960">
            <w:pPr>
              <w:rPr>
                <w:lang w:val="fr-CA"/>
              </w:rPr>
            </w:pPr>
            <w:r w:rsidRPr="001B7B6C">
              <w:rPr>
                <w:noProof/>
                <w:lang w:val="fr-CA"/>
              </w:rPr>
              <w:drawing>
                <wp:inline distT="0" distB="0" distL="0" distR="0" wp14:anchorId="0EFC1C93" wp14:editId="78E0FA48">
                  <wp:extent cx="1628775" cy="914400"/>
                  <wp:effectExtent l="0" t="0" r="0" b="0"/>
                  <wp:docPr id="6451405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40534"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28775" cy="914400"/>
                          </a:xfrm>
                          <a:prstGeom prst="rect">
                            <a:avLst/>
                          </a:prstGeom>
                        </pic:spPr>
                      </pic:pic>
                    </a:graphicData>
                  </a:graphic>
                </wp:inline>
              </w:drawing>
            </w:r>
          </w:p>
        </w:tc>
        <w:tc>
          <w:tcPr>
            <w:tcW w:w="6570" w:type="dxa"/>
          </w:tcPr>
          <w:p w14:paraId="00FA124B" w14:textId="77777777" w:rsidR="00D77960" w:rsidRPr="001B7B6C" w:rsidRDefault="00D77960" w:rsidP="00D77960">
            <w:pPr>
              <w:rPr>
                <w:rFonts w:ascii="Bierstadt" w:hAnsi="Bierstadt"/>
                <w:b/>
                <w:bCs/>
                <w:i/>
                <w:iCs/>
                <w:lang w:val="fr-CA"/>
              </w:rPr>
            </w:pPr>
            <w:r w:rsidRPr="001B7B6C">
              <w:rPr>
                <w:rFonts w:ascii="Bierstadt" w:eastAsia="Bierstadt" w:hAnsi="Bierstadt" w:cs="Bierstadt"/>
                <w:b/>
                <w:i/>
                <w:lang w:val="fr-CA" w:bidi="fr-CA"/>
              </w:rPr>
              <w:t>Durée suggérée : 15 minutes</w:t>
            </w:r>
          </w:p>
          <w:p w14:paraId="149C8A63" w14:textId="77777777" w:rsidR="00D77960" w:rsidRDefault="00D77960" w:rsidP="00D77960">
            <w:pPr>
              <w:rPr>
                <w:rFonts w:ascii="Bierstadt" w:eastAsia="Bierstadt" w:hAnsi="Bierstadt" w:cs="Bierstadt"/>
                <w:lang w:val="fr-CA" w:bidi="fr-CA"/>
              </w:rPr>
            </w:pPr>
            <w:r w:rsidRPr="001B7B6C">
              <w:rPr>
                <w:rFonts w:ascii="Bierstadt" w:eastAsia="Bierstadt" w:hAnsi="Bierstadt" w:cs="Bierstadt"/>
                <w:lang w:val="fr-CA" w:bidi="fr-CA"/>
              </w:rPr>
              <w:t>Demandez aux élèves de réfléchir à un produit qu’ils ont acheté et expliquez pourquoi ils l’ont choisi. À mesure que les élèves répondent, énumérez leurs choix sous des catégories générales telles que le prix, les caractéristiques, la correspondance avec leurs besoins, etc.</w:t>
            </w:r>
          </w:p>
          <w:p w14:paraId="0988287F" w14:textId="77777777" w:rsidR="00181D18" w:rsidRPr="001B7B6C" w:rsidRDefault="00181D18" w:rsidP="00D77960">
            <w:pPr>
              <w:rPr>
                <w:rFonts w:ascii="Bierstadt" w:hAnsi="Bierstadt"/>
                <w:lang w:val="fr-CA"/>
              </w:rPr>
            </w:pPr>
          </w:p>
          <w:p w14:paraId="5475A1DA" w14:textId="77777777" w:rsidR="00D77960" w:rsidRPr="001B7B6C" w:rsidRDefault="00D77960" w:rsidP="00D77960">
            <w:pPr>
              <w:rPr>
                <w:rFonts w:ascii="Bierstadt" w:eastAsia="Bierstadt" w:hAnsi="Bierstadt" w:cs="Bierstadt"/>
                <w:lang w:val="fr-CA"/>
              </w:rPr>
            </w:pPr>
            <w:r w:rsidRPr="001B7B6C">
              <w:rPr>
                <w:rFonts w:ascii="Bierstadt" w:eastAsia="Bierstadt" w:hAnsi="Bierstadt" w:cs="Bierstadt"/>
                <w:lang w:val="fr-CA" w:bidi="fr-CA"/>
              </w:rPr>
              <w:t xml:space="preserve">Demandez pourquoi ils pensent qu’il serait crucial pour une entreprise de se différencier des autres entreprises. </w:t>
            </w:r>
          </w:p>
          <w:p w14:paraId="3FCEFBC7" w14:textId="77777777" w:rsidR="00D77960" w:rsidRPr="001B7B6C" w:rsidRDefault="00D77960" w:rsidP="00D77960">
            <w:pPr>
              <w:rPr>
                <w:rFonts w:ascii="Bierstadt" w:eastAsia="Bierstadt" w:hAnsi="Bierstadt" w:cs="Bierstadt"/>
                <w:b/>
                <w:bCs/>
                <w:lang w:val="fr-CA"/>
              </w:rPr>
            </w:pPr>
            <w:r w:rsidRPr="001B7B6C">
              <w:rPr>
                <w:rFonts w:ascii="Bierstadt" w:eastAsia="Bierstadt" w:hAnsi="Bierstadt" w:cs="Bierstadt"/>
                <w:b/>
                <w:bCs/>
                <w:lang w:val="fr-CA" w:bidi="fr-CA"/>
              </w:rPr>
              <w:t>*Cliquez ou appuyez pour afficher la définition de l’avantage concurrentiel</w:t>
            </w:r>
          </w:p>
          <w:p w14:paraId="029DDFB5" w14:textId="77777777" w:rsidR="00D77960" w:rsidRPr="001B7B6C" w:rsidRDefault="00D77960" w:rsidP="00D77960">
            <w:pPr>
              <w:rPr>
                <w:rFonts w:ascii="Bierstadt" w:eastAsia="Bierstadt" w:hAnsi="Bierstadt" w:cs="Bierstadt"/>
                <w:lang w:val="fr-CA"/>
              </w:rPr>
            </w:pPr>
          </w:p>
          <w:p w14:paraId="7D9BD122" w14:textId="77777777" w:rsidR="00D77960" w:rsidRPr="001B7B6C" w:rsidRDefault="00D77960" w:rsidP="00D77960">
            <w:pPr>
              <w:rPr>
                <w:rFonts w:ascii="Bierstadt" w:eastAsia="Bierstadt" w:hAnsi="Bierstadt" w:cs="Bierstadt"/>
                <w:lang w:val="fr-CA"/>
              </w:rPr>
            </w:pPr>
            <w:r w:rsidRPr="001B7B6C">
              <w:rPr>
                <w:rFonts w:ascii="Bierstadt" w:eastAsia="Bierstadt" w:hAnsi="Bierstadt" w:cs="Bierstadt"/>
                <w:lang w:val="fr-CA"/>
              </w:rPr>
              <w:t xml:space="preserve">Présentez la vidéo sur le café Old Rock de Carole Roy. Demandez aux élèves d’essayer d’identifier des avantages concurrentiels de son café en écoutant la vidéo. Ensuite, posez les questions de discussion ci-dessous. </w:t>
            </w:r>
          </w:p>
          <w:p w14:paraId="5DB2EFE7" w14:textId="77777777" w:rsidR="00D77960" w:rsidRPr="001B7B6C" w:rsidRDefault="00D77960" w:rsidP="00D77960">
            <w:pPr>
              <w:pStyle w:val="Paragraphedeliste"/>
              <w:numPr>
                <w:ilvl w:val="0"/>
                <w:numId w:val="39"/>
              </w:numPr>
              <w:rPr>
                <w:rFonts w:ascii="Bierstadt" w:eastAsia="Bierstadt" w:hAnsi="Bierstadt" w:cs="Bierstadt"/>
                <w:lang w:val="fr-CA"/>
              </w:rPr>
            </w:pPr>
            <w:r w:rsidRPr="001B7B6C">
              <w:rPr>
                <w:rFonts w:ascii="Bierstadt" w:eastAsia="Bierstadt" w:hAnsi="Bierstadt" w:cs="Bierstadt"/>
                <w:i/>
                <w:iCs/>
                <w:lang w:val="fr-CA"/>
              </w:rPr>
              <w:t>Comment le café Old Rock pourrait-il être différent de ses concurrents?</w:t>
            </w:r>
            <w:r w:rsidRPr="001B7B6C">
              <w:rPr>
                <w:rFonts w:ascii="Bierstadt" w:eastAsia="Bierstadt" w:hAnsi="Bierstadt" w:cs="Bierstadt"/>
                <w:lang w:val="fr-CA"/>
              </w:rPr>
              <w:t xml:space="preserve"> </w:t>
            </w:r>
          </w:p>
          <w:p w14:paraId="34AA46B6" w14:textId="77777777" w:rsidR="00D77960" w:rsidRPr="001B7B6C" w:rsidRDefault="00D77960" w:rsidP="00D77960">
            <w:pPr>
              <w:pStyle w:val="Paragraphedeliste"/>
              <w:numPr>
                <w:ilvl w:val="0"/>
                <w:numId w:val="39"/>
              </w:numPr>
              <w:rPr>
                <w:rFonts w:ascii="Bierstadt" w:eastAsia="Bierstadt" w:hAnsi="Bierstadt" w:cs="Bierstadt"/>
                <w:lang w:val="fr-CA"/>
              </w:rPr>
            </w:pPr>
            <w:r w:rsidRPr="001B7B6C">
              <w:rPr>
                <w:rFonts w:ascii="Bierstadt" w:eastAsia="Bierstadt" w:hAnsi="Bierstadt" w:cs="Bierstadt"/>
                <w:i/>
                <w:iCs/>
                <w:lang w:val="fr-CA"/>
              </w:rPr>
              <w:t>Pensez-vous qu’une entreprise comme un café « Old Rock » fonctionnerait dans votre ville/communauté? Pourquoi ou pourquoi pas?</w:t>
            </w:r>
            <w:r w:rsidRPr="001B7B6C">
              <w:rPr>
                <w:rFonts w:ascii="Bierstadt" w:eastAsia="Bierstadt" w:hAnsi="Bierstadt" w:cs="Bierstadt"/>
                <w:lang w:val="fr-CA"/>
              </w:rPr>
              <w:t xml:space="preserve"> </w:t>
            </w:r>
            <w:r w:rsidRPr="001B7B6C">
              <w:rPr>
                <w:lang w:val="fr-CA"/>
              </w:rPr>
              <w:br/>
            </w:r>
          </w:p>
          <w:p w14:paraId="03678D23" w14:textId="77777777" w:rsidR="00D77960" w:rsidRPr="001B7B6C" w:rsidRDefault="00D77960" w:rsidP="00D77960">
            <w:pPr>
              <w:rPr>
                <w:rFonts w:ascii="Bierstadt" w:eastAsia="Bierstadt" w:hAnsi="Bierstadt" w:cs="Bierstadt"/>
                <w:lang w:val="fr-CA"/>
              </w:rPr>
            </w:pPr>
            <w:r w:rsidRPr="001B7B6C">
              <w:rPr>
                <w:rFonts w:ascii="Bierstadt" w:eastAsia="Bierstadt" w:hAnsi="Bierstadt" w:cs="Bierstadt"/>
                <w:lang w:val="fr-CA"/>
              </w:rPr>
              <w:t xml:space="preserve">Voici quelques exemples de réponses possibles : </w:t>
            </w:r>
          </w:p>
          <w:p w14:paraId="369E2319" w14:textId="77777777" w:rsidR="00D77960" w:rsidRPr="001B7B6C" w:rsidRDefault="00D77960" w:rsidP="00D77960">
            <w:pPr>
              <w:pStyle w:val="Paragraphedeliste"/>
              <w:numPr>
                <w:ilvl w:val="0"/>
                <w:numId w:val="39"/>
              </w:numPr>
              <w:rPr>
                <w:rFonts w:ascii="Bierstadt" w:eastAsia="Bierstadt" w:hAnsi="Bierstadt" w:cs="Bierstadt"/>
                <w:lang w:val="fr-CA"/>
              </w:rPr>
            </w:pPr>
            <w:r w:rsidRPr="001B7B6C">
              <w:rPr>
                <w:rFonts w:ascii="Bierstadt" w:eastAsia="Bierstadt" w:hAnsi="Bierstadt" w:cs="Bierstadt"/>
                <w:lang w:val="fr-CA"/>
              </w:rPr>
              <w:t xml:space="preserve">Carole Roy offre un produit de qualité. </w:t>
            </w:r>
          </w:p>
          <w:p w14:paraId="6BB55670" w14:textId="77777777" w:rsidR="00D77960" w:rsidRPr="001B7B6C" w:rsidRDefault="00D77960" w:rsidP="00D77960">
            <w:pPr>
              <w:pStyle w:val="Paragraphedeliste"/>
              <w:numPr>
                <w:ilvl w:val="0"/>
                <w:numId w:val="39"/>
              </w:numPr>
              <w:rPr>
                <w:rFonts w:ascii="Bierstadt" w:eastAsia="Bierstadt" w:hAnsi="Bierstadt" w:cs="Bierstadt"/>
                <w:lang w:val="fr-CA"/>
              </w:rPr>
            </w:pPr>
            <w:r w:rsidRPr="001B7B6C">
              <w:rPr>
                <w:rFonts w:ascii="Bierstadt" w:eastAsia="Bierstadt" w:hAnsi="Bierstadt" w:cs="Bierstadt"/>
                <w:lang w:val="fr-CA"/>
              </w:rPr>
              <w:t xml:space="preserve">Le café propose plus de 77 types de cafés différents (choix). </w:t>
            </w:r>
          </w:p>
          <w:p w14:paraId="26C1F728" w14:textId="77777777" w:rsidR="00D77960" w:rsidRPr="001B7B6C" w:rsidRDefault="00D77960" w:rsidP="00D77960">
            <w:pPr>
              <w:pStyle w:val="Paragraphedeliste"/>
              <w:numPr>
                <w:ilvl w:val="0"/>
                <w:numId w:val="39"/>
              </w:numPr>
              <w:rPr>
                <w:rFonts w:ascii="Bierstadt" w:eastAsia="Bierstadt" w:hAnsi="Bierstadt" w:cs="Bierstadt"/>
                <w:lang w:val="fr-CA"/>
              </w:rPr>
            </w:pPr>
            <w:r w:rsidRPr="001B7B6C">
              <w:rPr>
                <w:rFonts w:ascii="Bierstadt" w:eastAsia="Bierstadt" w:hAnsi="Bierstadt" w:cs="Bierstadt"/>
                <w:lang w:val="fr-CA"/>
              </w:rPr>
              <w:t>La propriétaire est à l’écoute de sa clientèle (bon service).</w:t>
            </w:r>
          </w:p>
          <w:p w14:paraId="7A3385BB" w14:textId="77777777" w:rsidR="00D77960" w:rsidRPr="001B7B6C" w:rsidRDefault="00D77960" w:rsidP="00D77960">
            <w:pPr>
              <w:rPr>
                <w:rFonts w:ascii="Bierstadt" w:hAnsi="Bierstadt"/>
                <w:lang w:val="fr-CA"/>
              </w:rPr>
            </w:pPr>
          </w:p>
          <w:p w14:paraId="2BC2982E" w14:textId="259E4CB9" w:rsidR="00D77960" w:rsidRPr="001B7B6C" w:rsidRDefault="00D77960" w:rsidP="00D77960">
            <w:pPr>
              <w:rPr>
                <w:rFonts w:ascii="Bierstadt" w:hAnsi="Bierstadt"/>
                <w:lang w:val="fr-CA"/>
              </w:rPr>
            </w:pPr>
            <w:r w:rsidRPr="001B7B6C">
              <w:rPr>
                <w:rFonts w:ascii="Bierstadt" w:eastAsia="Bierstadt" w:hAnsi="Bierstadt" w:cs="Bierstadt"/>
                <w:i/>
                <w:lang w:val="fr-CA" w:bidi="fr-CA"/>
              </w:rPr>
              <w:t>Lien avec l’expérience du bénévole </w:t>
            </w:r>
            <w:r w:rsidRPr="001B7B6C">
              <w:rPr>
                <w:rFonts w:ascii="Bierstadt" w:eastAsia="Bierstadt" w:hAnsi="Bierstadt" w:cs="Bierstadt"/>
                <w:lang w:val="fr-CA" w:bidi="fr-CA"/>
              </w:rPr>
              <w:t>: Partagez toute information ou expérience que vous avez avec une entreprise pour démontrer un avantage concurrentiel.</w:t>
            </w:r>
          </w:p>
        </w:tc>
      </w:tr>
      <w:tr w:rsidR="007C4413" w:rsidRPr="001B7B6C" w14:paraId="28419954" w14:textId="77777777" w:rsidTr="24795655">
        <w:tc>
          <w:tcPr>
            <w:tcW w:w="9360" w:type="dxa"/>
            <w:gridSpan w:val="2"/>
            <w:shd w:val="clear" w:color="auto" w:fill="C3EDEF"/>
          </w:tcPr>
          <w:p w14:paraId="527687B9" w14:textId="12E42387" w:rsidR="007C4413" w:rsidRPr="001B7B6C" w:rsidRDefault="007C4413" w:rsidP="007C4413">
            <w:pPr>
              <w:jc w:val="center"/>
              <w:rPr>
                <w:rFonts w:ascii="Bierstadt" w:hAnsi="Bierstadt"/>
                <w:b/>
                <w:bCs/>
                <w:lang w:val="fr-CA"/>
              </w:rPr>
            </w:pPr>
            <w:r w:rsidRPr="001B7B6C">
              <w:rPr>
                <w:rFonts w:ascii="Bierstadt" w:eastAsia="Bierstadt" w:hAnsi="Bierstadt" w:cs="Bierstadt"/>
                <w:b/>
                <w:lang w:val="fr-CA" w:bidi="fr-CA"/>
              </w:rPr>
              <w:t xml:space="preserve">                                                                Restaurant de Vincenzo                              25 min</w:t>
            </w:r>
          </w:p>
        </w:tc>
      </w:tr>
      <w:tr w:rsidR="001D2F3D" w:rsidRPr="00D442CB" w14:paraId="682A3B5C" w14:textId="77777777" w:rsidTr="24795655">
        <w:tc>
          <w:tcPr>
            <w:tcW w:w="2790" w:type="dxa"/>
          </w:tcPr>
          <w:p w14:paraId="277C9EF3" w14:textId="5ABE57E4" w:rsidR="00A47713" w:rsidRPr="001B7B6C" w:rsidRDefault="003E194B">
            <w:pPr>
              <w:rPr>
                <w:rFonts w:ascii="Bierstadt" w:hAnsi="Bierstadt"/>
                <w:lang w:val="fr-CA"/>
              </w:rPr>
            </w:pPr>
            <w:r w:rsidRPr="001B7B6C">
              <w:rPr>
                <w:rFonts w:ascii="Bierstadt" w:hAnsi="Bierstadt"/>
                <w:lang w:val="fr-CA"/>
              </w:rPr>
              <w:t>Diapositive</w:t>
            </w:r>
            <w:r w:rsidR="007D5DE9" w:rsidRPr="001B7B6C">
              <w:rPr>
                <w:rFonts w:ascii="Bierstadt" w:hAnsi="Bierstadt"/>
                <w:lang w:val="fr-CA"/>
              </w:rPr>
              <w:t xml:space="preserve"> </w:t>
            </w:r>
            <w:r w:rsidR="00415C6F" w:rsidRPr="001B7B6C">
              <w:rPr>
                <w:rFonts w:ascii="Bierstadt" w:hAnsi="Bierstadt"/>
                <w:lang w:val="fr-CA"/>
              </w:rPr>
              <w:t>3</w:t>
            </w:r>
            <w:r w:rsidR="005F44DF" w:rsidRPr="001B7B6C">
              <w:rPr>
                <w:rFonts w:ascii="Bierstadt" w:hAnsi="Bierstadt"/>
                <w:lang w:val="fr-CA"/>
              </w:rPr>
              <w:t>3</w:t>
            </w:r>
            <w:r w:rsidR="007D5DE9" w:rsidRPr="001B7B6C">
              <w:rPr>
                <w:rFonts w:ascii="Bierstadt" w:hAnsi="Bierstadt"/>
                <w:lang w:val="fr-CA"/>
              </w:rPr>
              <w:t xml:space="preserve"> </w:t>
            </w:r>
          </w:p>
          <w:p w14:paraId="0F48AEBA" w14:textId="558157D9" w:rsidR="00A343F6" w:rsidRPr="001B7B6C" w:rsidRDefault="00A343F6">
            <w:pPr>
              <w:rPr>
                <w:rFonts w:ascii="Bierstadt" w:hAnsi="Bierstadt"/>
                <w:lang w:val="fr-CA"/>
              </w:rPr>
            </w:pPr>
            <w:r w:rsidRPr="001B7B6C">
              <w:rPr>
                <w:rFonts w:ascii="Bierstadt" w:hAnsi="Bierstadt"/>
                <w:noProof/>
                <w:lang w:val="fr-CA"/>
              </w:rPr>
              <w:drawing>
                <wp:inline distT="0" distB="0" distL="0" distR="0" wp14:anchorId="5E140BCD" wp14:editId="74C18CAA">
                  <wp:extent cx="1386840" cy="779626"/>
                  <wp:effectExtent l="0" t="0" r="3810" b="1905"/>
                  <wp:docPr id="7430315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31569" name=""/>
                          <pic:cNvPicPr/>
                        </pic:nvPicPr>
                        <pic:blipFill>
                          <a:blip r:embed="rId50"/>
                          <a:stretch>
                            <a:fillRect/>
                          </a:stretch>
                        </pic:blipFill>
                        <pic:spPr>
                          <a:xfrm>
                            <a:off x="0" y="0"/>
                            <a:ext cx="1393698" cy="783481"/>
                          </a:xfrm>
                          <a:prstGeom prst="rect">
                            <a:avLst/>
                          </a:prstGeom>
                        </pic:spPr>
                      </pic:pic>
                    </a:graphicData>
                  </a:graphic>
                </wp:inline>
              </w:drawing>
            </w:r>
          </w:p>
          <w:p w14:paraId="6238453D" w14:textId="403E3930" w:rsidR="00D562B8" w:rsidRPr="001B7B6C" w:rsidRDefault="00D562B8">
            <w:pPr>
              <w:rPr>
                <w:rFonts w:ascii="Bierstadt" w:hAnsi="Bierstadt"/>
                <w:lang w:val="fr-CA"/>
              </w:rPr>
            </w:pPr>
          </w:p>
          <w:p w14:paraId="5A953C65" w14:textId="77777777" w:rsidR="00D82AB3" w:rsidRDefault="00D82AB3">
            <w:pPr>
              <w:rPr>
                <w:rFonts w:ascii="Bierstadt" w:hAnsi="Bierstadt"/>
                <w:lang w:val="fr-CA"/>
              </w:rPr>
            </w:pPr>
          </w:p>
          <w:p w14:paraId="697B330D" w14:textId="77777777" w:rsidR="00C33DBF" w:rsidRDefault="00C33DBF">
            <w:pPr>
              <w:rPr>
                <w:rFonts w:ascii="Bierstadt" w:hAnsi="Bierstadt"/>
                <w:lang w:val="fr-CA"/>
              </w:rPr>
            </w:pPr>
          </w:p>
          <w:p w14:paraId="7845E94A" w14:textId="77777777" w:rsidR="00C33DBF" w:rsidRDefault="00C33DBF">
            <w:pPr>
              <w:rPr>
                <w:rFonts w:ascii="Bierstadt" w:hAnsi="Bierstadt"/>
                <w:lang w:val="fr-CA"/>
              </w:rPr>
            </w:pPr>
          </w:p>
          <w:p w14:paraId="6557D573" w14:textId="77777777" w:rsidR="00C33DBF" w:rsidRPr="001B7B6C" w:rsidRDefault="00C33DBF">
            <w:pPr>
              <w:rPr>
                <w:rFonts w:ascii="Bierstadt" w:hAnsi="Bierstadt"/>
                <w:lang w:val="fr-CA"/>
              </w:rPr>
            </w:pPr>
          </w:p>
          <w:p w14:paraId="262B09F9" w14:textId="2646605D" w:rsidR="00D82AB3" w:rsidRPr="001B7B6C" w:rsidRDefault="003E194B">
            <w:pPr>
              <w:rPr>
                <w:rFonts w:ascii="Bierstadt" w:hAnsi="Bierstadt"/>
                <w:lang w:val="fr-CA"/>
              </w:rPr>
            </w:pPr>
            <w:r w:rsidRPr="001B7B6C">
              <w:rPr>
                <w:rFonts w:ascii="Bierstadt" w:hAnsi="Bierstadt"/>
                <w:lang w:val="fr-CA"/>
              </w:rPr>
              <w:lastRenderedPageBreak/>
              <w:t>Diapositive</w:t>
            </w:r>
            <w:r w:rsidR="00D82AB3" w:rsidRPr="001B7B6C">
              <w:rPr>
                <w:rFonts w:ascii="Bierstadt" w:hAnsi="Bierstadt"/>
                <w:lang w:val="fr-CA"/>
              </w:rPr>
              <w:t xml:space="preserve"> 3</w:t>
            </w:r>
            <w:r w:rsidR="005F44DF" w:rsidRPr="001B7B6C">
              <w:rPr>
                <w:rFonts w:ascii="Bierstadt" w:hAnsi="Bierstadt"/>
                <w:lang w:val="fr-CA"/>
              </w:rPr>
              <w:t>4</w:t>
            </w:r>
          </w:p>
          <w:p w14:paraId="101B5195" w14:textId="536D7E31" w:rsidR="00D82AB3" w:rsidRPr="001B7B6C" w:rsidRDefault="000E142B">
            <w:pPr>
              <w:rPr>
                <w:rFonts w:ascii="Bierstadt" w:hAnsi="Bierstadt"/>
                <w:lang w:val="fr-CA"/>
              </w:rPr>
            </w:pPr>
            <w:r w:rsidRPr="001B7B6C">
              <w:rPr>
                <w:rFonts w:ascii="Bierstadt" w:hAnsi="Bierstadt"/>
                <w:noProof/>
                <w:lang w:val="fr-CA"/>
              </w:rPr>
              <w:drawing>
                <wp:inline distT="0" distB="0" distL="0" distR="0" wp14:anchorId="0CF3920A" wp14:editId="46984176">
                  <wp:extent cx="1432560" cy="809999"/>
                  <wp:effectExtent l="0" t="0" r="0" b="9525"/>
                  <wp:docPr id="210479762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39056" cy="813672"/>
                          </a:xfrm>
                          <a:prstGeom prst="rect">
                            <a:avLst/>
                          </a:prstGeom>
                          <a:noFill/>
                          <a:ln>
                            <a:noFill/>
                          </a:ln>
                        </pic:spPr>
                      </pic:pic>
                    </a:graphicData>
                  </a:graphic>
                </wp:inline>
              </w:drawing>
            </w:r>
          </w:p>
        </w:tc>
        <w:tc>
          <w:tcPr>
            <w:tcW w:w="6570" w:type="dxa"/>
          </w:tcPr>
          <w:p w14:paraId="11DBA1EA" w14:textId="537FB9A3" w:rsidR="00131B6E" w:rsidRPr="001B7B6C" w:rsidRDefault="009067EC" w:rsidP="00756308">
            <w:pPr>
              <w:rPr>
                <w:rFonts w:ascii="Bierstadt" w:hAnsi="Bierstadt"/>
                <w:lang w:val="fr-CA"/>
              </w:rPr>
            </w:pPr>
            <w:r w:rsidRPr="001B7B6C">
              <w:rPr>
                <w:rFonts w:ascii="Bierstadt" w:hAnsi="Bierstadt"/>
                <w:b/>
                <w:bCs/>
                <w:i/>
                <w:iCs/>
                <w:lang w:val="fr-CA"/>
              </w:rPr>
              <w:lastRenderedPageBreak/>
              <w:t>Durée suggérée : 15 minutes</w:t>
            </w:r>
            <w:r w:rsidRPr="001B7B6C">
              <w:rPr>
                <w:rFonts w:ascii="Bierstadt" w:hAnsi="Bierstadt"/>
                <w:b/>
                <w:bCs/>
                <w:i/>
                <w:iCs/>
                <w:lang w:val="fr-CA"/>
              </w:rPr>
              <w:br/>
            </w:r>
            <w:r w:rsidR="00756308" w:rsidRPr="001B7B6C">
              <w:rPr>
                <w:rFonts w:ascii="Bierstadt" w:hAnsi="Bierstadt"/>
                <w:lang w:val="fr-CA"/>
              </w:rPr>
              <w:t>Lancez la vidéo pour présenter le scénario concernant le restaurant de Vincenzo. Une fois la vidéo visionnée, expliquez que Vincenzo cherche un emplacement où son restaurant pourrait prospérer et qu’il a identifié ce qu’il considère comme ses points forts et ses points faibles.</w:t>
            </w:r>
          </w:p>
          <w:p w14:paraId="31DF4202" w14:textId="77777777" w:rsidR="00131B6E" w:rsidRDefault="00131B6E" w:rsidP="00131B6E">
            <w:pPr>
              <w:rPr>
                <w:rFonts w:ascii="Bierstadt" w:hAnsi="Bierstadt"/>
                <w:lang w:val="fr-CA"/>
              </w:rPr>
            </w:pPr>
          </w:p>
          <w:p w14:paraId="44279D63" w14:textId="77777777" w:rsidR="00C33DBF" w:rsidRDefault="00C33DBF" w:rsidP="00131B6E">
            <w:pPr>
              <w:rPr>
                <w:rFonts w:ascii="Bierstadt" w:hAnsi="Bierstadt"/>
                <w:lang w:val="fr-CA"/>
              </w:rPr>
            </w:pPr>
          </w:p>
          <w:p w14:paraId="73549E3B" w14:textId="77777777" w:rsidR="00C33DBF" w:rsidRPr="001B7B6C" w:rsidRDefault="00C33DBF" w:rsidP="00131B6E">
            <w:pPr>
              <w:rPr>
                <w:rFonts w:ascii="Bierstadt" w:hAnsi="Bierstadt"/>
                <w:lang w:val="fr-CA"/>
              </w:rPr>
            </w:pPr>
          </w:p>
          <w:p w14:paraId="28773527" w14:textId="533A0F42" w:rsidR="005B0A09" w:rsidRPr="001B7B6C" w:rsidRDefault="005B0A09" w:rsidP="005B0A09">
            <w:pPr>
              <w:rPr>
                <w:rFonts w:ascii="Bierstadt" w:hAnsi="Bierstadt"/>
                <w:lang w:val="fr-CA"/>
              </w:rPr>
            </w:pPr>
            <w:r w:rsidRPr="001B7B6C">
              <w:rPr>
                <w:rFonts w:ascii="Bierstadt" w:hAnsi="Bierstadt"/>
                <w:lang w:val="fr-CA"/>
              </w:rPr>
              <w:lastRenderedPageBreak/>
              <w:t xml:space="preserve">Demandez aux élèves d’identifier les forces et les faiblesses de l’entreprise de Vincenzo en les notant dans leur journal. Ils peuvent s’inspirer des exemples fournis et/ou proposer leurs propres idées. Les élèves peuvent noter leurs idées sur les pages vierges de leur journal JA. Ils </w:t>
            </w:r>
            <w:r w:rsidR="00E05049" w:rsidRPr="001B7B6C">
              <w:rPr>
                <w:rFonts w:ascii="Bierstadt" w:hAnsi="Bierstadt"/>
                <w:lang w:val="fr-CA"/>
              </w:rPr>
              <w:t xml:space="preserve">et elles </w:t>
            </w:r>
            <w:r w:rsidRPr="001B7B6C">
              <w:rPr>
                <w:rFonts w:ascii="Bierstadt" w:hAnsi="Bierstadt"/>
                <w:lang w:val="fr-CA"/>
              </w:rPr>
              <w:t xml:space="preserve">peuvent choisir d’utiliser un tableau, comme celui présenté sur la diapositive, ou de noter leurs idées sous une autre forme, par exemple une liste ou une carte mentale. </w:t>
            </w:r>
          </w:p>
          <w:p w14:paraId="003EE4DA" w14:textId="77777777" w:rsidR="005B0A09" w:rsidRPr="001B7B6C" w:rsidRDefault="005B0A09" w:rsidP="005B0A09">
            <w:pPr>
              <w:rPr>
                <w:rFonts w:ascii="Bierstadt" w:hAnsi="Bierstadt"/>
                <w:lang w:val="fr-CA"/>
              </w:rPr>
            </w:pPr>
          </w:p>
          <w:p w14:paraId="07DE1DD8" w14:textId="203D2C29" w:rsidR="005B0A09" w:rsidRPr="001B7B6C" w:rsidRDefault="005B0A09" w:rsidP="005B0A09">
            <w:pPr>
              <w:rPr>
                <w:rFonts w:ascii="Bierstadt" w:hAnsi="Bierstadt"/>
                <w:lang w:val="fr-CA"/>
              </w:rPr>
            </w:pPr>
            <w:r w:rsidRPr="001B7B6C">
              <w:rPr>
                <w:rFonts w:ascii="Bierstadt" w:hAnsi="Bierstadt"/>
                <w:lang w:val="fr-CA"/>
              </w:rPr>
              <w:t xml:space="preserve">Dites aux élèves que Vincenzo envisage d'ouvrir son restaurant dans leur quartier et demandez-leur d'identifier deux autres restaurants qui pourraient être en concurrence avec celui de Vincenzo. Les élèves ajouteront les noms de ces restaurants </w:t>
            </w:r>
            <w:r w:rsidR="0020498E" w:rsidRPr="001B7B6C">
              <w:rPr>
                <w:rFonts w:ascii="Bierstadt" w:hAnsi="Bierstadt"/>
                <w:lang w:val="fr-CA"/>
              </w:rPr>
              <w:t>dans</w:t>
            </w:r>
            <w:r w:rsidRPr="001B7B6C">
              <w:rPr>
                <w:rFonts w:ascii="Bierstadt" w:hAnsi="Bierstadt"/>
                <w:lang w:val="fr-CA"/>
              </w:rPr>
              <w:t xml:space="preserve"> leur journal. </w:t>
            </w:r>
          </w:p>
          <w:p w14:paraId="6F2BA61C" w14:textId="77777777" w:rsidR="005B0A09" w:rsidRPr="001B7B6C" w:rsidRDefault="005B0A09" w:rsidP="005B0A09">
            <w:pPr>
              <w:rPr>
                <w:rFonts w:ascii="Bierstadt" w:hAnsi="Bierstadt"/>
                <w:lang w:val="fr-CA"/>
              </w:rPr>
            </w:pPr>
          </w:p>
          <w:p w14:paraId="789062B1" w14:textId="77777777" w:rsidR="005B0A09" w:rsidRPr="001B7B6C" w:rsidRDefault="005B0A09" w:rsidP="005B0A09">
            <w:pPr>
              <w:rPr>
                <w:rFonts w:ascii="Bierstadt" w:hAnsi="Bierstadt"/>
                <w:lang w:val="fr-CA"/>
              </w:rPr>
            </w:pPr>
            <w:r w:rsidRPr="001B7B6C">
              <w:rPr>
                <w:rFonts w:ascii="Bierstadt" w:hAnsi="Bierstadt"/>
                <w:lang w:val="fr-CA"/>
              </w:rPr>
              <w:t xml:space="preserve">Répartissez les élèves en groupes de quatre ou cinq. Les élèves rempliront les cases « forces » et « faiblesses » pour les deux entreprises locales dans leur journal JA. </w:t>
            </w:r>
          </w:p>
          <w:p w14:paraId="56270BD2" w14:textId="77777777" w:rsidR="005B0A09" w:rsidRPr="001B7B6C" w:rsidRDefault="005B0A09" w:rsidP="005B0A09">
            <w:pPr>
              <w:rPr>
                <w:rFonts w:ascii="Bierstadt" w:hAnsi="Bierstadt"/>
                <w:lang w:val="fr-CA"/>
              </w:rPr>
            </w:pPr>
          </w:p>
          <w:p w14:paraId="03156E04" w14:textId="22D89AC2" w:rsidR="00C063D5" w:rsidRPr="001B7B6C" w:rsidRDefault="005B0A09" w:rsidP="00131B6E">
            <w:pPr>
              <w:rPr>
                <w:rFonts w:ascii="Bierstadt" w:hAnsi="Bierstadt"/>
                <w:lang w:val="fr-CA"/>
              </w:rPr>
            </w:pPr>
            <w:r w:rsidRPr="001B7B6C">
              <w:rPr>
                <w:rFonts w:ascii="Bierstadt" w:hAnsi="Bierstadt"/>
                <w:lang w:val="fr-CA"/>
              </w:rPr>
              <w:t xml:space="preserve">Conseil </w:t>
            </w:r>
            <w:r w:rsidR="00CF7A01" w:rsidRPr="001B7B6C">
              <w:rPr>
                <w:rFonts w:ascii="Bierstadt" w:hAnsi="Bierstadt"/>
                <w:lang w:val="fr-CA"/>
              </w:rPr>
              <w:t>d’animation</w:t>
            </w:r>
            <w:r w:rsidRPr="001B7B6C">
              <w:rPr>
                <w:rFonts w:ascii="Bierstadt" w:hAnsi="Bierstadt"/>
                <w:lang w:val="fr-CA"/>
              </w:rPr>
              <w:t xml:space="preserve"> : il est important de rappeler aux élèves qu'il n'y a pas une seule bonne réponse pour les forces et les faiblesses, car il s'agit d'une question d'opinion qui peut s'appuyer sur la connaissance qu'ont les élèves de ces entreprises. Les élèves se référeront à ces forces et faiblesses identifiées pour proposer de manière créative des moyens permettant au restaurant fictif d'accroître son avantage concurrentiel.</w:t>
            </w:r>
          </w:p>
        </w:tc>
      </w:tr>
      <w:tr w:rsidR="001D2F3D" w:rsidRPr="00D442CB" w14:paraId="6BCB4E10" w14:textId="77777777" w:rsidTr="24795655">
        <w:trPr>
          <w:trHeight w:val="170"/>
        </w:trPr>
        <w:tc>
          <w:tcPr>
            <w:tcW w:w="2790" w:type="dxa"/>
          </w:tcPr>
          <w:p w14:paraId="35DA5D2D" w14:textId="0A2E71FB" w:rsidR="00D562B8" w:rsidRPr="001B7B6C" w:rsidRDefault="003E194B" w:rsidP="0021503B">
            <w:pPr>
              <w:rPr>
                <w:rFonts w:ascii="Bierstadt" w:hAnsi="Bierstadt"/>
                <w:lang w:val="fr-CA"/>
              </w:rPr>
            </w:pPr>
            <w:r w:rsidRPr="001B7B6C">
              <w:rPr>
                <w:rFonts w:ascii="Bierstadt" w:hAnsi="Bierstadt"/>
                <w:lang w:val="fr-CA"/>
              </w:rPr>
              <w:lastRenderedPageBreak/>
              <w:t>Diapositive</w:t>
            </w:r>
            <w:r w:rsidR="00175DAC" w:rsidRPr="001B7B6C">
              <w:rPr>
                <w:rFonts w:ascii="Bierstadt" w:hAnsi="Bierstadt"/>
                <w:lang w:val="fr-CA"/>
              </w:rPr>
              <w:t xml:space="preserve"> </w:t>
            </w:r>
            <w:r w:rsidR="00963FF4" w:rsidRPr="001B7B6C">
              <w:rPr>
                <w:rFonts w:ascii="Bierstadt" w:hAnsi="Bierstadt"/>
                <w:lang w:val="fr-CA"/>
              </w:rPr>
              <w:t>3</w:t>
            </w:r>
            <w:r w:rsidR="005F44DF" w:rsidRPr="001B7B6C">
              <w:rPr>
                <w:rFonts w:ascii="Bierstadt" w:hAnsi="Bierstadt"/>
                <w:lang w:val="fr-CA"/>
              </w:rPr>
              <w:t>5</w:t>
            </w:r>
            <w:r w:rsidR="00175DAC" w:rsidRPr="001B7B6C">
              <w:rPr>
                <w:rFonts w:ascii="Bierstadt" w:hAnsi="Bierstadt"/>
                <w:lang w:val="fr-CA"/>
              </w:rPr>
              <w:t xml:space="preserve"> </w:t>
            </w:r>
          </w:p>
          <w:p w14:paraId="5F066909" w14:textId="31CCCA38" w:rsidR="00BB5675" w:rsidRPr="001B7B6C" w:rsidRDefault="00E544ED" w:rsidP="0021503B">
            <w:pPr>
              <w:rPr>
                <w:rFonts w:ascii="Bierstadt" w:hAnsi="Bierstadt"/>
                <w:lang w:val="fr-CA"/>
              </w:rPr>
            </w:pPr>
            <w:r w:rsidRPr="001B7B6C">
              <w:rPr>
                <w:rFonts w:ascii="Bierstadt" w:hAnsi="Bierstadt"/>
                <w:b/>
                <w:bCs/>
                <w:i/>
                <w:iCs/>
                <w:noProof/>
                <w:lang w:val="fr-CA"/>
              </w:rPr>
              <w:drawing>
                <wp:inline distT="0" distB="0" distL="0" distR="0" wp14:anchorId="18769B17" wp14:editId="35A00BE9">
                  <wp:extent cx="1435947" cy="807720"/>
                  <wp:effectExtent l="0" t="0" r="0" b="0"/>
                  <wp:docPr id="556390867"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37444" cy="808562"/>
                          </a:xfrm>
                          <a:prstGeom prst="rect">
                            <a:avLst/>
                          </a:prstGeom>
                          <a:noFill/>
                          <a:ln>
                            <a:noFill/>
                          </a:ln>
                        </pic:spPr>
                      </pic:pic>
                    </a:graphicData>
                  </a:graphic>
                </wp:inline>
              </w:drawing>
            </w:r>
          </w:p>
          <w:p w14:paraId="42FB252E" w14:textId="77777777" w:rsidR="00BB5675" w:rsidRPr="001B7B6C" w:rsidRDefault="00BB5675" w:rsidP="0021503B">
            <w:pPr>
              <w:rPr>
                <w:rFonts w:ascii="Bierstadt" w:hAnsi="Bierstadt"/>
                <w:lang w:val="fr-CA"/>
              </w:rPr>
            </w:pPr>
          </w:p>
          <w:p w14:paraId="3EE8F8A0" w14:textId="77777777" w:rsidR="008D7402" w:rsidRPr="001B7B6C" w:rsidRDefault="008D7402" w:rsidP="0021503B">
            <w:pPr>
              <w:rPr>
                <w:rFonts w:ascii="Bierstadt" w:hAnsi="Bierstadt"/>
                <w:lang w:val="fr-CA"/>
              </w:rPr>
            </w:pPr>
          </w:p>
          <w:p w14:paraId="379E3D93" w14:textId="77777777" w:rsidR="00C63176" w:rsidRPr="001B7B6C" w:rsidRDefault="00C63176" w:rsidP="0021503B">
            <w:pPr>
              <w:rPr>
                <w:rFonts w:ascii="Bierstadt" w:hAnsi="Bierstadt"/>
                <w:lang w:val="fr-CA"/>
              </w:rPr>
            </w:pPr>
          </w:p>
          <w:p w14:paraId="0956468E" w14:textId="77777777" w:rsidR="0060436C" w:rsidRPr="001B7B6C" w:rsidRDefault="0060436C" w:rsidP="0021503B">
            <w:pPr>
              <w:rPr>
                <w:rFonts w:ascii="Bierstadt" w:hAnsi="Bierstadt"/>
                <w:lang w:val="fr-CA"/>
              </w:rPr>
            </w:pPr>
          </w:p>
          <w:p w14:paraId="400D1212" w14:textId="77777777" w:rsidR="00E02513" w:rsidRPr="001B7B6C" w:rsidRDefault="00E02513" w:rsidP="0021503B">
            <w:pPr>
              <w:rPr>
                <w:rFonts w:ascii="Bierstadt" w:hAnsi="Bierstadt"/>
                <w:lang w:val="fr-CA"/>
              </w:rPr>
            </w:pPr>
          </w:p>
          <w:p w14:paraId="6455191E" w14:textId="77777777" w:rsidR="0023054C" w:rsidRPr="001B7B6C" w:rsidRDefault="003E194B" w:rsidP="0021503B">
            <w:pPr>
              <w:rPr>
                <w:rFonts w:ascii="Bierstadt" w:hAnsi="Bierstadt"/>
                <w:lang w:val="fr-CA"/>
              </w:rPr>
            </w:pPr>
            <w:r w:rsidRPr="001B7B6C">
              <w:rPr>
                <w:rFonts w:ascii="Bierstadt" w:hAnsi="Bierstadt"/>
                <w:lang w:val="fr-CA"/>
              </w:rPr>
              <w:t>Diapositive</w:t>
            </w:r>
            <w:r w:rsidR="00BB5675" w:rsidRPr="001B7B6C">
              <w:rPr>
                <w:rFonts w:ascii="Bierstadt" w:hAnsi="Bierstadt"/>
                <w:lang w:val="fr-CA"/>
              </w:rPr>
              <w:t xml:space="preserve"> 3</w:t>
            </w:r>
            <w:r w:rsidR="005F44DF" w:rsidRPr="001B7B6C">
              <w:rPr>
                <w:rFonts w:ascii="Bierstadt" w:hAnsi="Bierstadt"/>
                <w:lang w:val="fr-CA"/>
              </w:rPr>
              <w:t>6</w:t>
            </w:r>
          </w:p>
          <w:p w14:paraId="37342333" w14:textId="47264540" w:rsidR="00BB5675" w:rsidRPr="001B7B6C" w:rsidRDefault="0023054C" w:rsidP="0021503B">
            <w:pPr>
              <w:rPr>
                <w:rFonts w:ascii="Bierstadt" w:hAnsi="Bierstadt"/>
                <w:lang w:val="fr-CA"/>
              </w:rPr>
            </w:pPr>
            <w:r w:rsidRPr="001B7B6C">
              <w:rPr>
                <w:rFonts w:ascii="Bierstadt" w:hAnsi="Bierstadt"/>
                <w:noProof/>
                <w:lang w:val="fr-CA"/>
              </w:rPr>
              <w:drawing>
                <wp:inline distT="0" distB="0" distL="0" distR="0" wp14:anchorId="48B13075" wp14:editId="6015FDE7">
                  <wp:extent cx="1402080" cy="781657"/>
                  <wp:effectExtent l="0" t="0" r="7620" b="0"/>
                  <wp:docPr id="905261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61194" name=""/>
                          <pic:cNvPicPr/>
                        </pic:nvPicPr>
                        <pic:blipFill>
                          <a:blip r:embed="rId53"/>
                          <a:stretch>
                            <a:fillRect/>
                          </a:stretch>
                        </pic:blipFill>
                        <pic:spPr>
                          <a:xfrm>
                            <a:off x="0" y="0"/>
                            <a:ext cx="1411330" cy="786814"/>
                          </a:xfrm>
                          <a:prstGeom prst="rect">
                            <a:avLst/>
                          </a:prstGeom>
                        </pic:spPr>
                      </pic:pic>
                    </a:graphicData>
                  </a:graphic>
                </wp:inline>
              </w:drawing>
            </w:r>
          </w:p>
        </w:tc>
        <w:tc>
          <w:tcPr>
            <w:tcW w:w="6570" w:type="dxa"/>
          </w:tcPr>
          <w:p w14:paraId="12FB7759" w14:textId="7F4E6715" w:rsidR="00BB5675" w:rsidRPr="001B7B6C" w:rsidRDefault="005A4FAE" w:rsidP="006B017F">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hAnsi="Bierstadt"/>
                <w:b/>
                <w:bCs/>
                <w:i/>
                <w:iCs/>
                <w:lang w:val="fr-CA"/>
              </w:rPr>
              <w:t>Durée suggérée :</w:t>
            </w:r>
            <w:r w:rsidR="00E151C2" w:rsidRPr="001B7B6C">
              <w:rPr>
                <w:rFonts w:ascii="Bierstadt" w:eastAsia="+mn-ea" w:hAnsi="Bierstadt" w:cs="+mn-cs"/>
                <w:b/>
                <w:bCs/>
                <w:i/>
                <w:iCs/>
                <w:color w:val="000000"/>
                <w:kern w:val="24"/>
                <w:lang w:val="fr-CA"/>
              </w:rPr>
              <w:t xml:space="preserve"> </w:t>
            </w:r>
            <w:r w:rsidR="00BB5675" w:rsidRPr="001B7B6C">
              <w:rPr>
                <w:rFonts w:ascii="Bierstadt" w:eastAsia="+mn-ea" w:hAnsi="Bierstadt" w:cs="+mn-cs"/>
                <w:b/>
                <w:bCs/>
                <w:i/>
                <w:iCs/>
                <w:color w:val="000000"/>
                <w:kern w:val="24"/>
                <w:lang w:val="fr-CA"/>
              </w:rPr>
              <w:t>10 minutes</w:t>
            </w:r>
          </w:p>
          <w:p w14:paraId="49E399F7" w14:textId="77777777" w:rsidR="008E1BDF" w:rsidRPr="001B7B6C" w:rsidRDefault="008E1BDF" w:rsidP="008E1BDF">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Donnez 5 minutes aux groupes pour réfléchir à deux façons créatives pour Vincenzo d’augmenter l’avantage concurrentiel de son restaurant. Le groupe enregistrera chacune de ses idées sur des notes autocollantes distinctes de 4 x 8 pouces. Lorsque 5 minutes se sont écoulées, demandez à chaque groupe de partager une de leurs idées et de la coller au tableau.</w:t>
            </w:r>
          </w:p>
          <w:p w14:paraId="3B9672B8" w14:textId="77777777" w:rsidR="008E1BDF" w:rsidRPr="001B7B6C" w:rsidRDefault="008E1BDF" w:rsidP="008E1BDF">
            <w:pPr>
              <w:pStyle w:val="NormalWeb"/>
              <w:spacing w:before="0" w:beforeAutospacing="0" w:after="0" w:afterAutospacing="0"/>
              <w:rPr>
                <w:rFonts w:ascii="Bierstadt" w:eastAsia="+mn-ea" w:hAnsi="Bierstadt" w:cs="+mn-cs"/>
                <w:color w:val="000000"/>
                <w:kern w:val="24"/>
                <w:lang w:val="fr-CA"/>
              </w:rPr>
            </w:pPr>
          </w:p>
          <w:p w14:paraId="15BBDC75" w14:textId="77777777" w:rsidR="008E1BDF" w:rsidRPr="001B7B6C" w:rsidRDefault="008E1BDF" w:rsidP="008E1BDF">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i/>
                <w:color w:val="000000"/>
                <w:kern w:val="24"/>
                <w:lang w:val="fr-CA" w:bidi="fr-CA"/>
              </w:rPr>
              <w:t>Conseil d’animation :</w:t>
            </w:r>
            <w:r w:rsidRPr="001B7B6C">
              <w:rPr>
                <w:rFonts w:ascii="Bierstadt" w:eastAsia="+mn-ea" w:hAnsi="Bierstadt" w:cs="+mn-cs"/>
                <w:color w:val="000000"/>
                <w:kern w:val="24"/>
                <w:lang w:val="fr-CA" w:bidi="fr-CA"/>
              </w:rPr>
              <w:t xml:space="preserve"> Utilisez la minuterie de 5 minutes, notez qu’un son d’alarme indiquera quand le temps est écoulé. </w:t>
            </w:r>
          </w:p>
          <w:p w14:paraId="63051F49" w14:textId="77777777" w:rsidR="008E1BDF" w:rsidRPr="001B7B6C" w:rsidRDefault="008E1BDF" w:rsidP="008E1BDF">
            <w:pPr>
              <w:pStyle w:val="NormalWeb"/>
              <w:spacing w:before="0" w:beforeAutospacing="0" w:after="0" w:afterAutospacing="0"/>
              <w:rPr>
                <w:rFonts w:ascii="Bierstadt" w:eastAsia="+mn-ea" w:hAnsi="Bierstadt" w:cs="+mn-cs"/>
                <w:color w:val="000000"/>
                <w:kern w:val="24"/>
                <w:lang w:val="fr-CA"/>
                <w14:ligatures w14:val="standardContextual"/>
              </w:rPr>
            </w:pPr>
          </w:p>
          <w:p w14:paraId="568E28DB" w14:textId="77777777" w:rsidR="008E1BDF" w:rsidRPr="001B7B6C" w:rsidRDefault="008E1BDF" w:rsidP="008E1BDF">
            <w:pPr>
              <w:pStyle w:val="NormalWeb"/>
              <w:spacing w:before="0" w:beforeAutospacing="0" w:after="0" w:afterAutospacing="0"/>
              <w:rPr>
                <w:rFonts w:ascii="Bierstadt" w:eastAsia="+mn-ea" w:hAnsi="Bierstadt" w:cs="+mn-cs"/>
                <w:color w:val="000000"/>
                <w:kern w:val="24"/>
                <w:lang w:val="fr-CA"/>
                <w14:ligatures w14:val="standardContextual"/>
              </w:rPr>
            </w:pPr>
            <w:r w:rsidRPr="001B7B6C">
              <w:rPr>
                <w:rFonts w:ascii="Bierstadt" w:eastAsia="+mn-ea" w:hAnsi="Bierstadt" w:cs="+mn-cs"/>
                <w:color w:val="000000"/>
                <w:kern w:val="24"/>
                <w:lang w:val="fr-CA" w:bidi="fr-CA"/>
                <w14:ligatures w14:val="standardContextual"/>
              </w:rPr>
              <w:t xml:space="preserve">Lisez chaque idée et regroupez rapidement des idées similaires. Distribuez deux autocollants de vote à chaque élève et demandez-leur d’approcher le tableau en petit nombre et de placer leurs autocollants sur deux idées </w:t>
            </w:r>
            <w:r w:rsidRPr="001B7B6C">
              <w:rPr>
                <w:rFonts w:ascii="Bierstadt" w:eastAsia="+mn-ea" w:hAnsi="Bierstadt" w:cs="+mn-cs"/>
                <w:color w:val="000000"/>
                <w:kern w:val="24"/>
                <w:lang w:val="fr-CA" w:bidi="fr-CA"/>
                <w14:ligatures w14:val="standardContextual"/>
              </w:rPr>
              <w:lastRenderedPageBreak/>
              <w:t>différentes. Comptabilisez les votes pour identifier les deux meilleures idées.</w:t>
            </w:r>
          </w:p>
          <w:p w14:paraId="05CFC3FC" w14:textId="77777777" w:rsidR="008E1BDF" w:rsidRPr="001B7B6C" w:rsidRDefault="008E1BDF" w:rsidP="008E1BDF">
            <w:pPr>
              <w:pStyle w:val="NormalWeb"/>
              <w:spacing w:before="0" w:beforeAutospacing="0" w:after="0" w:afterAutospacing="0"/>
              <w:rPr>
                <w:rFonts w:ascii="Bierstadt" w:eastAsia="+mn-ea" w:hAnsi="Bierstadt" w:cs="+mn-cs"/>
                <w:color w:val="000000"/>
                <w:kern w:val="24"/>
                <w:lang w:val="fr-CA"/>
              </w:rPr>
            </w:pPr>
          </w:p>
          <w:p w14:paraId="0E9E58D1" w14:textId="77777777" w:rsidR="008E1BDF" w:rsidRPr="001B7B6C" w:rsidRDefault="008E1BDF" w:rsidP="008E1BDF">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Concluez l’activité en posant les questions de discussion. </w:t>
            </w:r>
          </w:p>
          <w:p w14:paraId="66371FC9" w14:textId="2EEF4592" w:rsidR="00D23092" w:rsidRPr="00C33DBF" w:rsidRDefault="008E1BDF" w:rsidP="006B017F">
            <w:pPr>
              <w:pStyle w:val="NormalWeb"/>
              <w:spacing w:before="0" w:beforeAutospacing="0" w:after="0" w:afterAutospacing="0"/>
              <w:rPr>
                <w:rFonts w:ascii="Bierstadt" w:eastAsia="+mn-ea" w:hAnsi="Bierstadt" w:cs="+mn-cs"/>
                <w:b/>
                <w:color w:val="000000"/>
                <w:kern w:val="24"/>
                <w:lang w:val="fr-CA" w:bidi="fr-CA"/>
                <w14:ligatures w14:val="standardContextual"/>
              </w:rPr>
            </w:pPr>
            <w:r w:rsidRPr="001B7B6C">
              <w:rPr>
                <w:rFonts w:ascii="Bierstadt" w:eastAsia="+mn-ea" w:hAnsi="Bierstadt" w:cs="+mn-cs"/>
                <w:b/>
                <w:color w:val="000000"/>
                <w:kern w:val="24"/>
                <w:lang w:val="fr-CA" w:bidi="fr-CA"/>
                <w14:ligatures w14:val="standardContextual"/>
              </w:rPr>
              <w:t>*Cliquez ou appuyez sur l’écran pour révéler chaque question.</w:t>
            </w:r>
          </w:p>
        </w:tc>
      </w:tr>
      <w:tr w:rsidR="006540E4" w:rsidRPr="001B7B6C" w14:paraId="14E910B7" w14:textId="77777777" w:rsidTr="24795655">
        <w:trPr>
          <w:trHeight w:val="296"/>
        </w:trPr>
        <w:tc>
          <w:tcPr>
            <w:tcW w:w="9360" w:type="dxa"/>
            <w:gridSpan w:val="2"/>
            <w:shd w:val="clear" w:color="auto" w:fill="C2EDF0"/>
          </w:tcPr>
          <w:p w14:paraId="44A54F89" w14:textId="1308BC31" w:rsidR="006540E4" w:rsidRPr="001B7B6C" w:rsidRDefault="006540E4" w:rsidP="006540E4">
            <w:pPr>
              <w:jc w:val="right"/>
              <w:rPr>
                <w:rFonts w:ascii="Bierstadt" w:hAnsi="Bierstadt"/>
                <w:b/>
                <w:bCs/>
                <w:lang w:val="fr-CA"/>
              </w:rPr>
            </w:pPr>
            <w:bookmarkStart w:id="1" w:name="_Hlk178584641"/>
            <w:r w:rsidRPr="001B7B6C">
              <w:rPr>
                <w:rFonts w:ascii="Bierstadt" w:eastAsia="Bierstadt" w:hAnsi="Bierstadt" w:cs="Bierstadt"/>
                <w:b/>
                <w:lang w:val="fr-CA" w:bidi="fr-CA"/>
              </w:rPr>
              <w:lastRenderedPageBreak/>
              <w:t>Activité supplémentaire                                         10 min</w:t>
            </w:r>
          </w:p>
        </w:tc>
      </w:tr>
      <w:bookmarkEnd w:id="1"/>
      <w:tr w:rsidR="009B6B7F" w:rsidRPr="001B7B6C" w14:paraId="3F20B3B3" w14:textId="77777777" w:rsidTr="24795655">
        <w:trPr>
          <w:trHeight w:val="1709"/>
        </w:trPr>
        <w:tc>
          <w:tcPr>
            <w:tcW w:w="2790" w:type="dxa"/>
          </w:tcPr>
          <w:p w14:paraId="1C146217" w14:textId="77777777" w:rsidR="009B6B7F" w:rsidRPr="001B7B6C" w:rsidRDefault="009B6B7F" w:rsidP="00900B8B">
            <w:pPr>
              <w:rPr>
                <w:rFonts w:ascii="Bierstadt" w:hAnsi="Bierstadt"/>
                <w:lang w:val="fr-CA"/>
              </w:rPr>
            </w:pPr>
            <w:r w:rsidRPr="001B7B6C">
              <w:rPr>
                <w:rFonts w:ascii="Bierstadt" w:hAnsi="Bierstadt"/>
                <w:lang w:val="fr-CA"/>
              </w:rPr>
              <w:t>Diapositive 37</w:t>
            </w:r>
            <w:r w:rsidR="0092322F" w:rsidRPr="001B7B6C">
              <w:rPr>
                <w:rFonts w:ascii="Bierstadt" w:hAnsi="Bierstadt"/>
                <w:noProof/>
                <w:lang w:val="fr-CA"/>
              </w:rPr>
              <w:drawing>
                <wp:inline distT="0" distB="0" distL="0" distR="0" wp14:anchorId="593F00A2" wp14:editId="5503C3A7">
                  <wp:extent cx="1630680" cy="922020"/>
                  <wp:effectExtent l="0" t="0" r="7620" b="0"/>
                  <wp:docPr id="704954471"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30680" cy="922020"/>
                          </a:xfrm>
                          <a:prstGeom prst="rect">
                            <a:avLst/>
                          </a:prstGeom>
                          <a:noFill/>
                          <a:ln>
                            <a:noFill/>
                          </a:ln>
                        </pic:spPr>
                      </pic:pic>
                    </a:graphicData>
                  </a:graphic>
                </wp:inline>
              </w:drawing>
            </w:r>
          </w:p>
          <w:p w14:paraId="21FD390B" w14:textId="7FDB8424" w:rsidR="0092322F" w:rsidRPr="001B7B6C" w:rsidRDefault="0092322F" w:rsidP="00900B8B">
            <w:pPr>
              <w:rPr>
                <w:rFonts w:ascii="Bierstadt" w:hAnsi="Bierstadt"/>
                <w:lang w:val="fr-CA"/>
              </w:rPr>
            </w:pPr>
          </w:p>
        </w:tc>
        <w:tc>
          <w:tcPr>
            <w:tcW w:w="6570" w:type="dxa"/>
          </w:tcPr>
          <w:p w14:paraId="5561A26C" w14:textId="77777777" w:rsidR="009B6B7F" w:rsidRPr="001B7B6C" w:rsidRDefault="009B6B7F" w:rsidP="009B6B7F">
            <w:pPr>
              <w:rPr>
                <w:rFonts w:ascii="Bierstadt" w:eastAsia="+mn-ea" w:hAnsi="Bierstadt" w:cs="+mn-cs"/>
                <w:b/>
                <w:bCs/>
                <w:i/>
                <w:iCs/>
                <w:color w:val="000000"/>
                <w:kern w:val="24"/>
                <w:lang w:val="fr-CA"/>
                <w14:ligatures w14:val="none"/>
              </w:rPr>
            </w:pPr>
            <w:r w:rsidRPr="001B7B6C">
              <w:rPr>
                <w:rFonts w:ascii="Bierstadt" w:eastAsia="+mn-ea" w:hAnsi="Bierstadt" w:cs="+mn-cs"/>
                <w:b/>
                <w:i/>
                <w:color w:val="000000"/>
                <w:kern w:val="24"/>
                <w:lang w:val="fr-CA" w:bidi="fr-CA"/>
                <w14:ligatures w14:val="none"/>
              </w:rPr>
              <w:t>Durée suggérée : 10 minutes</w:t>
            </w:r>
          </w:p>
          <w:p w14:paraId="1DA0FE6D" w14:textId="165C9BA5" w:rsidR="009B6B7F" w:rsidRPr="001B7B6C" w:rsidRDefault="009B6B7F" w:rsidP="009B6B7F">
            <w:pPr>
              <w:rPr>
                <w:rFonts w:ascii="Bierstadt" w:eastAsia="+mn-ea" w:hAnsi="Bierstadt" w:cs="+mn-cs"/>
                <w:b/>
                <w:bCs/>
                <w:color w:val="000000"/>
                <w:kern w:val="24"/>
                <w:lang w:val="fr-CA"/>
                <w14:ligatures w14:val="none"/>
              </w:rPr>
            </w:pPr>
            <w:r w:rsidRPr="001B7B6C">
              <w:rPr>
                <w:rFonts w:ascii="Bierstadt" w:eastAsia="+mn-ea" w:hAnsi="Bierstadt" w:cs="+mn-cs"/>
                <w:color w:val="000000"/>
                <w:kern w:val="24"/>
                <w:lang w:val="fr-CA" w:bidi="fr-CA"/>
                <w14:ligatures w14:val="none"/>
              </w:rPr>
              <w:t xml:space="preserve">Demandez aux élèves de </w:t>
            </w:r>
            <w:r w:rsidR="004D4BC6" w:rsidRPr="001B7B6C">
              <w:rPr>
                <w:rFonts w:ascii="Bierstadt" w:eastAsia="+mn-ea" w:hAnsi="Bierstadt" w:cs="+mn-cs"/>
                <w:color w:val="000000"/>
                <w:kern w:val="24"/>
                <w:lang w:val="fr-CA" w:bidi="fr-CA"/>
                <w14:ligatures w14:val="none"/>
              </w:rPr>
              <w:t>noter dans</w:t>
            </w:r>
            <w:r w:rsidRPr="001B7B6C">
              <w:rPr>
                <w:rFonts w:ascii="Bierstadt" w:eastAsia="+mn-ea" w:hAnsi="Bierstadt" w:cs="+mn-cs"/>
                <w:color w:val="000000"/>
                <w:kern w:val="24"/>
                <w:lang w:val="fr-CA" w:bidi="fr-CA"/>
                <w14:ligatures w14:val="none"/>
              </w:rPr>
              <w:t xml:space="preserve"> leur </w:t>
            </w:r>
            <w:r w:rsidRPr="001B7B6C">
              <w:rPr>
                <w:rFonts w:ascii="Bierstadt" w:eastAsia="+mn-ea" w:hAnsi="Bierstadt" w:cs="+mn-cs"/>
                <w:b/>
                <w:color w:val="000000"/>
                <w:kern w:val="24"/>
                <w:lang w:val="fr-CA" w:bidi="fr-CA"/>
                <w14:ligatures w14:val="none"/>
              </w:rPr>
              <w:t xml:space="preserve">Journal. </w:t>
            </w:r>
          </w:p>
          <w:p w14:paraId="444D525F" w14:textId="77777777" w:rsidR="009B6B7F" w:rsidRPr="001B7B6C" w:rsidRDefault="009B6B7F" w:rsidP="009B6B7F">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4. Décrivez qui sont vos concurrents.</w:t>
            </w:r>
          </w:p>
          <w:p w14:paraId="0A822DB8" w14:textId="655DD7E2" w:rsidR="009B6B7F" w:rsidRPr="001B7B6C" w:rsidRDefault="009B6B7F" w:rsidP="009B6B7F">
            <w:pPr>
              <w:rPr>
                <w:rFonts w:ascii="Bierstadt" w:eastAsia="+mn-ea" w:hAnsi="Bierstadt" w:cs="+mn-cs"/>
                <w:b/>
                <w:bCs/>
                <w:i/>
                <w:iCs/>
                <w:color w:val="000000"/>
                <w:kern w:val="24"/>
                <w:lang w:val="fr-CA"/>
                <w14:ligatures w14:val="none"/>
              </w:rPr>
            </w:pPr>
            <w:r w:rsidRPr="001B7B6C">
              <w:rPr>
                <w:rFonts w:ascii="Bierstadt" w:eastAsia="+mn-ea" w:hAnsi="Bierstadt" w:cs="+mn-cs"/>
                <w:color w:val="000000"/>
                <w:kern w:val="24"/>
                <w:lang w:val="fr-CA" w:bidi="fr-CA"/>
                <w14:ligatures w14:val="none"/>
              </w:rPr>
              <w:t xml:space="preserve">5. Décrivez votre avantage concurrentiel. </w:t>
            </w:r>
          </w:p>
        </w:tc>
      </w:tr>
    </w:tbl>
    <w:p w14:paraId="16190016" w14:textId="77777777" w:rsidR="00F136CE" w:rsidRPr="001B7B6C" w:rsidRDefault="00F136CE">
      <w:pPr>
        <w:rPr>
          <w:rFonts w:ascii="Bierstadt" w:hAnsi="Bierstadt"/>
          <w:b/>
          <w:bCs/>
          <w:lang w:val="fr-CA"/>
        </w:rPr>
      </w:pPr>
    </w:p>
    <w:p w14:paraId="388C407D" w14:textId="77777777" w:rsidR="001B1C78" w:rsidRPr="001B7B6C" w:rsidRDefault="001B1C78">
      <w:pPr>
        <w:rPr>
          <w:rFonts w:ascii="Bierstadt" w:hAnsi="Bierstadt"/>
          <w:b/>
          <w:bCs/>
          <w:lang w:val="fr-CA"/>
        </w:rPr>
      </w:pPr>
    </w:p>
    <w:p w14:paraId="55DDF780" w14:textId="77777777" w:rsidR="001B1C78" w:rsidRPr="001B7B6C" w:rsidRDefault="001B1C78">
      <w:pPr>
        <w:rPr>
          <w:rFonts w:ascii="Bierstadt" w:hAnsi="Bierstadt"/>
          <w:b/>
          <w:bCs/>
          <w:lang w:val="fr-CA"/>
        </w:rPr>
      </w:pPr>
    </w:p>
    <w:p w14:paraId="4C1B606E" w14:textId="77777777" w:rsidR="001B1C78" w:rsidRPr="001B7B6C" w:rsidRDefault="001B1C78">
      <w:pPr>
        <w:rPr>
          <w:rFonts w:ascii="Bierstadt" w:hAnsi="Bierstadt"/>
          <w:b/>
          <w:bCs/>
          <w:lang w:val="fr-CA"/>
        </w:rPr>
      </w:pPr>
    </w:p>
    <w:p w14:paraId="67C14047" w14:textId="77777777" w:rsidR="001B1C78" w:rsidRPr="001B7B6C" w:rsidRDefault="001B1C78">
      <w:pPr>
        <w:rPr>
          <w:rFonts w:ascii="Bierstadt" w:hAnsi="Bierstadt"/>
          <w:b/>
          <w:bCs/>
          <w:lang w:val="fr-CA"/>
        </w:rPr>
      </w:pPr>
    </w:p>
    <w:p w14:paraId="57C2C1A3" w14:textId="77777777" w:rsidR="001B1C78" w:rsidRPr="001B7B6C" w:rsidRDefault="001B1C78">
      <w:pPr>
        <w:rPr>
          <w:rFonts w:ascii="Bierstadt" w:hAnsi="Bierstadt"/>
          <w:b/>
          <w:bCs/>
          <w:lang w:val="fr-CA"/>
        </w:rPr>
      </w:pPr>
    </w:p>
    <w:p w14:paraId="2A95E63E" w14:textId="77777777" w:rsidR="001B1C78" w:rsidRPr="001B7B6C" w:rsidRDefault="001B1C78">
      <w:pPr>
        <w:rPr>
          <w:rFonts w:ascii="Bierstadt" w:hAnsi="Bierstadt"/>
          <w:b/>
          <w:bCs/>
          <w:lang w:val="fr-CA"/>
        </w:rPr>
        <w:sectPr w:rsidR="001B1C78" w:rsidRPr="001B7B6C" w:rsidSect="00E4624D">
          <w:headerReference w:type="default" r:id="rId55"/>
          <w:headerReference w:type="first" r:id="rId56"/>
          <w:pgSz w:w="12240" w:h="15840"/>
          <w:pgMar w:top="1440" w:right="1440" w:bottom="1440" w:left="1440" w:header="720" w:footer="720" w:gutter="0"/>
          <w:cols w:space="720"/>
          <w:titlePg/>
          <w:docGrid w:linePitch="360"/>
        </w:sectPr>
      </w:pPr>
    </w:p>
    <w:p w14:paraId="7F92E36D" w14:textId="51EC72C3" w:rsidR="005726FC" w:rsidRPr="001B7B6C" w:rsidRDefault="00D267A4">
      <w:pPr>
        <w:rPr>
          <w:rFonts w:ascii="Bierstadt" w:hAnsi="Bierstadt"/>
          <w:b/>
          <w:bCs/>
          <w:lang w:val="fr-CA"/>
        </w:rPr>
      </w:pPr>
      <w:r w:rsidRPr="001B7B6C">
        <w:rPr>
          <w:rFonts w:ascii="Bierstadt" w:hAnsi="Bierstadt"/>
          <w:b/>
          <w:bCs/>
          <w:lang w:val="fr-CA"/>
        </w:rPr>
        <w:lastRenderedPageBreak/>
        <w:t>Leçon 3 : Définition d’un marché cible</w:t>
      </w:r>
    </w:p>
    <w:tbl>
      <w:tblPr>
        <w:tblStyle w:val="Grilledutableau"/>
        <w:tblW w:w="9540" w:type="dxa"/>
        <w:tblInd w:w="-5" w:type="dxa"/>
        <w:tblLayout w:type="fixed"/>
        <w:tblLook w:val="04A0" w:firstRow="1" w:lastRow="0" w:firstColumn="1" w:lastColumn="0" w:noHBand="0" w:noVBand="1"/>
      </w:tblPr>
      <w:tblGrid>
        <w:gridCol w:w="2790"/>
        <w:gridCol w:w="6750"/>
      </w:tblGrid>
      <w:tr w:rsidR="00191747" w:rsidRPr="001B7B6C" w14:paraId="44F419A1" w14:textId="77777777" w:rsidTr="24795655">
        <w:trPr>
          <w:trHeight w:val="1628"/>
        </w:trPr>
        <w:tc>
          <w:tcPr>
            <w:tcW w:w="2790" w:type="dxa"/>
          </w:tcPr>
          <w:p w14:paraId="266FA06E" w14:textId="4E3A26EA" w:rsidR="00191747" w:rsidRPr="001B7B6C" w:rsidRDefault="00B94CF4" w:rsidP="00CF677D">
            <w:pPr>
              <w:rPr>
                <w:rFonts w:ascii="Bierstadt" w:hAnsi="Bierstadt"/>
                <w:lang w:val="fr-CA"/>
              </w:rPr>
            </w:pPr>
            <w:r w:rsidRPr="001B7B6C">
              <w:rPr>
                <w:rFonts w:ascii="Bierstadt" w:hAnsi="Bierstadt"/>
                <w:lang w:val="fr-CA"/>
              </w:rPr>
              <w:t>Matériel de la trousse</w:t>
            </w:r>
          </w:p>
        </w:tc>
        <w:tc>
          <w:tcPr>
            <w:tcW w:w="6750" w:type="dxa"/>
          </w:tcPr>
          <w:p w14:paraId="004497C6" w14:textId="188B5F65" w:rsidR="00C15CF6" w:rsidRPr="001B7B6C" w:rsidRDefault="00B94CF4" w:rsidP="00C15CF6">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Cartes de discours de vente et Cartes entreprise</w:t>
            </w:r>
          </w:p>
          <w:p w14:paraId="236A6D69" w14:textId="74FC4254" w:rsidR="00191747" w:rsidRPr="001B7B6C" w:rsidRDefault="00151CD0" w:rsidP="00284323">
            <w:pPr>
              <w:pStyle w:val="NormalWeb"/>
              <w:spacing w:before="0" w:beforeAutospacing="0" w:after="0" w:afterAutospacing="0"/>
              <w:rPr>
                <w:rFonts w:ascii="Bierstadt" w:eastAsia="+mn-ea" w:hAnsi="Bierstadt" w:cs="+mn-cs"/>
                <w:b/>
                <w:bCs/>
                <w:color w:val="000000"/>
                <w:kern w:val="24"/>
                <w:lang w:val="fr-CA"/>
              </w:rPr>
            </w:pPr>
            <w:r w:rsidRPr="001B7B6C">
              <w:rPr>
                <w:rFonts w:ascii="Bierstadt" w:eastAsia="+mn-ea" w:hAnsi="Bierstadt" w:cs="+mn-cs"/>
                <w:noProof/>
                <w:color w:val="000000"/>
                <w:kern w:val="24"/>
                <w:lang w:val="fr-CA"/>
              </w:rPr>
              <w:drawing>
                <wp:inline distT="0" distB="0" distL="0" distR="0" wp14:anchorId="230D1184" wp14:editId="42D32EBE">
                  <wp:extent cx="593090" cy="804027"/>
                  <wp:effectExtent l="0" t="0" r="0" b="0"/>
                  <wp:docPr id="2998001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00168" name=""/>
                          <pic:cNvPicPr/>
                        </pic:nvPicPr>
                        <pic:blipFill>
                          <a:blip r:embed="rId57"/>
                          <a:stretch>
                            <a:fillRect/>
                          </a:stretch>
                        </pic:blipFill>
                        <pic:spPr>
                          <a:xfrm>
                            <a:off x="0" y="0"/>
                            <a:ext cx="596053" cy="808044"/>
                          </a:xfrm>
                          <a:prstGeom prst="rect">
                            <a:avLst/>
                          </a:prstGeom>
                        </pic:spPr>
                      </pic:pic>
                    </a:graphicData>
                  </a:graphic>
                </wp:inline>
              </w:drawing>
            </w:r>
            <w:r w:rsidR="00284323" w:rsidRPr="001B7B6C">
              <w:rPr>
                <w:noProof/>
                <w:lang w:val="fr-CA"/>
              </w:rPr>
              <w:t xml:space="preserve"> </w:t>
            </w:r>
            <w:r w:rsidR="00284323" w:rsidRPr="001B7B6C">
              <w:rPr>
                <w:rFonts w:ascii="Bierstadt" w:eastAsia="+mn-ea" w:hAnsi="Bierstadt" w:cs="+mn-cs"/>
                <w:noProof/>
                <w:color w:val="000000"/>
                <w:kern w:val="24"/>
                <w:lang w:val="fr-CA"/>
              </w:rPr>
              <w:drawing>
                <wp:inline distT="0" distB="0" distL="0" distR="0" wp14:anchorId="0C0E9171" wp14:editId="296F4EBE">
                  <wp:extent cx="627755" cy="799607"/>
                  <wp:effectExtent l="0" t="0" r="1270" b="635"/>
                  <wp:docPr id="9645174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17428" name=""/>
                          <pic:cNvPicPr/>
                        </pic:nvPicPr>
                        <pic:blipFill>
                          <a:blip r:embed="rId58"/>
                          <a:stretch>
                            <a:fillRect/>
                          </a:stretch>
                        </pic:blipFill>
                        <pic:spPr>
                          <a:xfrm>
                            <a:off x="0" y="0"/>
                            <a:ext cx="635046" cy="808894"/>
                          </a:xfrm>
                          <a:prstGeom prst="rect">
                            <a:avLst/>
                          </a:prstGeom>
                        </pic:spPr>
                      </pic:pic>
                    </a:graphicData>
                  </a:graphic>
                </wp:inline>
              </w:drawing>
            </w:r>
          </w:p>
        </w:tc>
      </w:tr>
      <w:tr w:rsidR="004B1E12" w:rsidRPr="007B24D1" w14:paraId="3EC95714" w14:textId="77777777" w:rsidTr="00CA1F94">
        <w:trPr>
          <w:trHeight w:val="1820"/>
        </w:trPr>
        <w:tc>
          <w:tcPr>
            <w:tcW w:w="2790" w:type="dxa"/>
          </w:tcPr>
          <w:p w14:paraId="0C8A4F2D" w14:textId="648D8C19" w:rsidR="004B1E12" w:rsidRPr="001B7B6C" w:rsidRDefault="003E194B" w:rsidP="00CF677D">
            <w:pPr>
              <w:rPr>
                <w:rFonts w:ascii="Bierstadt" w:hAnsi="Bierstadt"/>
                <w:lang w:val="fr-CA"/>
              </w:rPr>
            </w:pPr>
            <w:r w:rsidRPr="001B7B6C">
              <w:rPr>
                <w:rFonts w:ascii="Bierstadt" w:hAnsi="Bierstadt"/>
                <w:lang w:val="fr-CA"/>
              </w:rPr>
              <w:t>Diapositive</w:t>
            </w:r>
            <w:r w:rsidR="004B1E12" w:rsidRPr="001B7B6C">
              <w:rPr>
                <w:rFonts w:ascii="Bierstadt" w:hAnsi="Bierstadt"/>
                <w:lang w:val="fr-CA"/>
              </w:rPr>
              <w:t xml:space="preserve"> 3</w:t>
            </w:r>
            <w:r w:rsidR="005F44DF" w:rsidRPr="001B7B6C">
              <w:rPr>
                <w:rFonts w:ascii="Bierstadt" w:hAnsi="Bierstadt"/>
                <w:lang w:val="fr-CA"/>
              </w:rPr>
              <w:t>8</w:t>
            </w:r>
          </w:p>
          <w:p w14:paraId="310C2905" w14:textId="1FCEC5AD" w:rsidR="004B1E12" w:rsidRPr="001B7B6C" w:rsidRDefault="000B3C84" w:rsidP="00CF677D">
            <w:pPr>
              <w:rPr>
                <w:rFonts w:ascii="Bierstadt" w:hAnsi="Bierstadt"/>
                <w:lang w:val="fr-CA"/>
              </w:rPr>
            </w:pPr>
            <w:r w:rsidRPr="001B7B6C">
              <w:rPr>
                <w:noProof/>
                <w:lang w:val="fr-CA"/>
              </w:rPr>
              <w:drawing>
                <wp:inline distT="0" distB="0" distL="0" distR="0" wp14:anchorId="5B2CF78F" wp14:editId="00D5C0BF">
                  <wp:extent cx="1634490" cy="924174"/>
                  <wp:effectExtent l="0" t="0" r="3810" b="9525"/>
                  <wp:docPr id="227274032"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52285" cy="934236"/>
                          </a:xfrm>
                          <a:prstGeom prst="rect">
                            <a:avLst/>
                          </a:prstGeom>
                          <a:noFill/>
                          <a:ln>
                            <a:noFill/>
                          </a:ln>
                        </pic:spPr>
                      </pic:pic>
                    </a:graphicData>
                  </a:graphic>
                </wp:inline>
              </w:drawing>
            </w:r>
          </w:p>
        </w:tc>
        <w:tc>
          <w:tcPr>
            <w:tcW w:w="6750" w:type="dxa"/>
          </w:tcPr>
          <w:p w14:paraId="65AF59ED" w14:textId="3657220F" w:rsidR="004B1E12" w:rsidRPr="001B7B6C" w:rsidRDefault="004B1E12" w:rsidP="00CF677D">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bCs/>
                <w:color w:val="000000"/>
                <w:kern w:val="24"/>
                <w:lang w:val="fr-CA"/>
              </w:rPr>
              <w:t xml:space="preserve"> </w:t>
            </w:r>
            <w:r w:rsidR="000B3C84" w:rsidRPr="001B7B6C">
              <w:rPr>
                <w:rFonts w:ascii="Bierstadt" w:eastAsia="+mn-ea" w:hAnsi="Bierstadt" w:cs="+mn-cs"/>
                <w:color w:val="000000"/>
                <w:kern w:val="24"/>
                <w:lang w:val="fr-CA"/>
              </w:rPr>
              <w:t>Leçon 3 : Définition d’un marché cible</w:t>
            </w:r>
          </w:p>
          <w:p w14:paraId="5EACF36E" w14:textId="77777777" w:rsidR="005F5780" w:rsidRPr="001B7B6C" w:rsidRDefault="005F5780" w:rsidP="00CF677D">
            <w:pPr>
              <w:pStyle w:val="NormalWeb"/>
              <w:spacing w:before="0" w:beforeAutospacing="0" w:after="0" w:afterAutospacing="0"/>
              <w:rPr>
                <w:rFonts w:ascii="Bierstadt" w:eastAsia="+mn-ea" w:hAnsi="Bierstadt" w:cs="+mn-cs"/>
                <w:color w:val="000000"/>
                <w:kern w:val="24"/>
                <w:lang w:val="fr-CA"/>
              </w:rPr>
            </w:pPr>
          </w:p>
          <w:p w14:paraId="26B95B90" w14:textId="77777777" w:rsidR="005F5780" w:rsidRPr="001B7B6C" w:rsidRDefault="005F5780" w:rsidP="00CF677D">
            <w:pPr>
              <w:pStyle w:val="NormalWeb"/>
              <w:spacing w:before="0" w:beforeAutospacing="0" w:after="0" w:afterAutospacing="0"/>
              <w:rPr>
                <w:rFonts w:ascii="Bierstadt" w:eastAsia="+mn-ea" w:hAnsi="Bierstadt" w:cs="+mn-cs"/>
                <w:color w:val="000000"/>
                <w:kern w:val="24"/>
                <w:lang w:val="fr-CA"/>
              </w:rPr>
            </w:pPr>
          </w:p>
          <w:p w14:paraId="33C05F75" w14:textId="77777777" w:rsidR="005F5780" w:rsidRPr="001B7B6C" w:rsidRDefault="005F5780" w:rsidP="00CF677D">
            <w:pPr>
              <w:pStyle w:val="NormalWeb"/>
              <w:spacing w:before="0" w:beforeAutospacing="0" w:after="0" w:afterAutospacing="0"/>
              <w:rPr>
                <w:rFonts w:ascii="Bierstadt" w:eastAsia="+mn-ea" w:hAnsi="Bierstadt" w:cs="+mn-cs"/>
                <w:color w:val="000000"/>
                <w:kern w:val="24"/>
                <w:lang w:val="fr-CA"/>
              </w:rPr>
            </w:pPr>
          </w:p>
          <w:p w14:paraId="01250F69" w14:textId="77777777" w:rsidR="005F5780" w:rsidRPr="001B7B6C" w:rsidRDefault="005F5780" w:rsidP="00CF677D">
            <w:pPr>
              <w:pStyle w:val="NormalWeb"/>
              <w:spacing w:before="0" w:beforeAutospacing="0" w:after="0" w:afterAutospacing="0"/>
              <w:rPr>
                <w:rFonts w:ascii="Bierstadt" w:eastAsia="+mn-ea" w:hAnsi="Bierstadt" w:cs="+mn-cs"/>
                <w:color w:val="000000"/>
                <w:kern w:val="24"/>
                <w:lang w:val="fr-CA"/>
              </w:rPr>
            </w:pPr>
          </w:p>
          <w:p w14:paraId="0761676C" w14:textId="0C8AD4F8" w:rsidR="005F5780" w:rsidRPr="001B7B6C" w:rsidRDefault="005F5780" w:rsidP="00CF677D">
            <w:pPr>
              <w:pStyle w:val="NormalWeb"/>
              <w:spacing w:before="0" w:beforeAutospacing="0" w:after="0" w:afterAutospacing="0"/>
              <w:rPr>
                <w:rFonts w:ascii="Bierstadt" w:hAnsi="Bierstadt"/>
                <w:lang w:val="fr-CA"/>
              </w:rPr>
            </w:pPr>
          </w:p>
        </w:tc>
      </w:tr>
      <w:tr w:rsidR="004B1E12" w:rsidRPr="00D442CB" w14:paraId="346D39CE" w14:textId="77777777" w:rsidTr="00CA1F94">
        <w:trPr>
          <w:trHeight w:val="1846"/>
        </w:trPr>
        <w:tc>
          <w:tcPr>
            <w:tcW w:w="2790" w:type="dxa"/>
          </w:tcPr>
          <w:p w14:paraId="4D1E609F" w14:textId="5131B1C8" w:rsidR="004B1E12" w:rsidRPr="001B7B6C" w:rsidRDefault="003E194B" w:rsidP="00CF677D">
            <w:pPr>
              <w:rPr>
                <w:rFonts w:ascii="Bierstadt" w:hAnsi="Bierstadt"/>
                <w:lang w:val="fr-CA"/>
              </w:rPr>
            </w:pPr>
            <w:r w:rsidRPr="001B7B6C">
              <w:rPr>
                <w:rFonts w:ascii="Bierstadt" w:hAnsi="Bierstadt"/>
                <w:lang w:val="fr-CA"/>
              </w:rPr>
              <w:t>Diapositive</w:t>
            </w:r>
            <w:r w:rsidR="004B1E12" w:rsidRPr="001B7B6C">
              <w:rPr>
                <w:rFonts w:ascii="Bierstadt" w:hAnsi="Bierstadt"/>
                <w:lang w:val="fr-CA"/>
              </w:rPr>
              <w:t xml:space="preserve"> 3</w:t>
            </w:r>
            <w:r w:rsidR="00FB5090" w:rsidRPr="001B7B6C">
              <w:rPr>
                <w:rFonts w:ascii="Bierstadt" w:hAnsi="Bierstadt"/>
                <w:lang w:val="fr-CA"/>
              </w:rPr>
              <w:t>9</w:t>
            </w:r>
          </w:p>
          <w:p w14:paraId="216DA31B" w14:textId="103EF0D8" w:rsidR="004B1E12" w:rsidRPr="001B7B6C" w:rsidRDefault="004509E1" w:rsidP="00CF677D">
            <w:pPr>
              <w:rPr>
                <w:rFonts w:ascii="Bierstadt" w:hAnsi="Bierstadt"/>
                <w:lang w:val="fr-CA"/>
              </w:rPr>
            </w:pPr>
            <w:r w:rsidRPr="004509E1">
              <w:rPr>
                <w:rFonts w:ascii="Bierstadt" w:hAnsi="Bierstadt"/>
                <w:noProof/>
                <w:lang w:val="fr-CA"/>
              </w:rPr>
              <w:drawing>
                <wp:inline distT="0" distB="0" distL="0" distR="0" wp14:anchorId="59AA495C" wp14:editId="74CD45C8">
                  <wp:extent cx="1634490" cy="918845"/>
                  <wp:effectExtent l="0" t="0" r="3810" b="0"/>
                  <wp:docPr id="119624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248524" name=""/>
                          <pic:cNvPicPr/>
                        </pic:nvPicPr>
                        <pic:blipFill>
                          <a:blip r:embed="rId60"/>
                          <a:stretch>
                            <a:fillRect/>
                          </a:stretch>
                        </pic:blipFill>
                        <pic:spPr>
                          <a:xfrm>
                            <a:off x="0" y="0"/>
                            <a:ext cx="1634490" cy="918845"/>
                          </a:xfrm>
                          <a:prstGeom prst="rect">
                            <a:avLst/>
                          </a:prstGeom>
                        </pic:spPr>
                      </pic:pic>
                    </a:graphicData>
                  </a:graphic>
                </wp:inline>
              </w:drawing>
            </w:r>
          </w:p>
        </w:tc>
        <w:tc>
          <w:tcPr>
            <w:tcW w:w="6750" w:type="dxa"/>
          </w:tcPr>
          <w:p w14:paraId="3F3A2369" w14:textId="5EB57792" w:rsidR="004B1E12" w:rsidRPr="001B7B6C" w:rsidRDefault="008E7837" w:rsidP="00CF677D">
            <w:pPr>
              <w:pStyle w:val="NormalWeb"/>
              <w:spacing w:before="0" w:beforeAutospacing="0" w:after="0" w:afterAutospacing="0"/>
              <w:rPr>
                <w:rFonts w:ascii="Bierstadt" w:hAnsi="Bierstadt"/>
                <w:lang w:val="fr-CA"/>
              </w:rPr>
            </w:pPr>
            <w:r w:rsidRPr="001B7B6C">
              <w:rPr>
                <w:rFonts w:ascii="Bierstadt" w:eastAsia="+mn-ea" w:hAnsi="Bierstadt" w:cs="+mn-cs"/>
                <w:color w:val="000000"/>
                <w:kern w:val="24"/>
                <w:lang w:val="fr-CA" w:bidi="fr-CA"/>
              </w:rPr>
              <w:t>Facultatif – Passez en revue les objectifs d’apprentissage de la leçon</w:t>
            </w:r>
          </w:p>
        </w:tc>
      </w:tr>
      <w:tr w:rsidR="00881EC8" w:rsidRPr="00D442CB" w14:paraId="141A6241" w14:textId="77777777" w:rsidTr="00CA1F94">
        <w:trPr>
          <w:trHeight w:val="2397"/>
        </w:trPr>
        <w:tc>
          <w:tcPr>
            <w:tcW w:w="2790" w:type="dxa"/>
          </w:tcPr>
          <w:p w14:paraId="30C9A9D5" w14:textId="49B85166" w:rsidR="001178CD" w:rsidRPr="001B7B6C" w:rsidRDefault="001178CD" w:rsidP="001178CD">
            <w:pPr>
              <w:rPr>
                <w:rFonts w:ascii="Bierstadt" w:hAnsi="Bierstadt"/>
                <w:lang w:val="fr-CA"/>
              </w:rPr>
            </w:pPr>
            <w:r w:rsidRPr="001B7B6C">
              <w:rPr>
                <w:rFonts w:ascii="Bierstadt" w:eastAsia="Bierstadt" w:hAnsi="Bierstadt" w:cs="Bierstadt"/>
                <w:lang w:val="fr-CA" w:bidi="fr-CA"/>
              </w:rPr>
              <w:t>Diapositive 40 – Leçon 3 : Menu des activités</w:t>
            </w:r>
          </w:p>
          <w:p w14:paraId="471626B9" w14:textId="5DB2027D" w:rsidR="00881EC8" w:rsidRPr="001B7B6C" w:rsidRDefault="001178CD" w:rsidP="00881EC8">
            <w:pPr>
              <w:rPr>
                <w:rFonts w:ascii="Bierstadt" w:hAnsi="Bierstadt"/>
                <w:lang w:val="fr-CA"/>
              </w:rPr>
            </w:pPr>
            <w:r w:rsidRPr="001B7B6C">
              <w:rPr>
                <w:rFonts w:ascii="Bierstadt" w:eastAsia="Bierstadt" w:hAnsi="Bierstadt" w:cs="Bierstadt"/>
                <w:noProof/>
                <w:lang w:val="fr-CA" w:bidi="fr-CA"/>
              </w:rPr>
              <w:drawing>
                <wp:inline distT="0" distB="0" distL="0" distR="0" wp14:anchorId="111664D5" wp14:editId="28D226A3">
                  <wp:extent cx="1635125" cy="921385"/>
                  <wp:effectExtent l="0" t="0" r="3175" b="0"/>
                  <wp:docPr id="577636738"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35125" cy="921385"/>
                          </a:xfrm>
                          <a:prstGeom prst="rect">
                            <a:avLst/>
                          </a:prstGeom>
                          <a:noFill/>
                          <a:ln>
                            <a:noFill/>
                          </a:ln>
                        </pic:spPr>
                      </pic:pic>
                    </a:graphicData>
                  </a:graphic>
                </wp:inline>
              </w:drawing>
            </w:r>
          </w:p>
        </w:tc>
        <w:tc>
          <w:tcPr>
            <w:tcW w:w="6750" w:type="dxa"/>
          </w:tcPr>
          <w:p w14:paraId="44CBCF13" w14:textId="77777777" w:rsidR="00881EC8" w:rsidRPr="001B7B6C" w:rsidRDefault="00881EC8" w:rsidP="00881EC8">
            <w:pPr>
              <w:pStyle w:val="NormalWeb"/>
              <w:spacing w:after="0"/>
              <w:rPr>
                <w:rFonts w:ascii="Bierstadt" w:eastAsia="+mn-ea" w:hAnsi="Bierstadt" w:cs="+mn-cs"/>
                <w:b/>
                <w:bCs/>
                <w:color w:val="000000"/>
                <w:kern w:val="24"/>
                <w:lang w:val="fr-CA"/>
              </w:rPr>
            </w:pPr>
            <w:r w:rsidRPr="001B7B6C">
              <w:rPr>
                <w:rFonts w:ascii="Bierstadt" w:eastAsia="+mn-ea" w:hAnsi="Bierstadt" w:cs="+mn-cs"/>
                <w:b/>
                <w:color w:val="000000"/>
                <w:kern w:val="24"/>
                <w:lang w:val="fr-CA" w:bidi="fr-CA"/>
              </w:rPr>
              <w:t xml:space="preserve"> * Sélectionnez le bouton pour accéder à l’activité.</w:t>
            </w:r>
          </w:p>
          <w:p w14:paraId="59D3EAE9" w14:textId="77777777" w:rsidR="00881EC8" w:rsidRPr="001B7B6C" w:rsidRDefault="00881EC8" w:rsidP="00881EC8">
            <w:pPr>
              <w:pStyle w:val="NormalWeb"/>
              <w:spacing w:after="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Après avoir terminé une activité, vous serez redirigé vers le menu des activités. </w:t>
            </w:r>
          </w:p>
          <w:p w14:paraId="04322DF9" w14:textId="31E7D2C6" w:rsidR="00881EC8" w:rsidRPr="001B7B6C" w:rsidRDefault="00881EC8" w:rsidP="00881EC8">
            <w:pPr>
              <w:pStyle w:val="NormalWeb"/>
              <w:spacing w:before="0" w:beforeAutospacing="0" w:after="0" w:afterAutospacing="0"/>
              <w:rPr>
                <w:rFonts w:ascii="Bierstadt" w:hAnsi="Bierstadt"/>
                <w:lang w:val="fr-CA"/>
              </w:rPr>
            </w:pPr>
            <w:r w:rsidRPr="001B7B6C">
              <w:rPr>
                <w:rFonts w:ascii="Bierstadt" w:eastAsia="+mn-ea" w:hAnsi="Bierstadt" w:cs="+mn-cs"/>
                <w:b/>
                <w:color w:val="000000"/>
                <w:kern w:val="24"/>
                <w:lang w:val="fr-CA" w:bidi="fr-CA"/>
              </w:rPr>
              <w:t xml:space="preserve">*Cliquez ou appuyez sur le bouton </w:t>
            </w:r>
            <w:r w:rsidRPr="001B7B6C">
              <w:rPr>
                <w:rFonts w:ascii="Bierstadt" w:eastAsia="+mn-ea" w:hAnsi="Bierstadt" w:cs="+mn-cs"/>
                <w:b/>
                <w:i/>
                <w:color w:val="000000"/>
                <w:kern w:val="24"/>
                <w:lang w:val="fr-CA" w:bidi="fr-CA"/>
              </w:rPr>
              <w:t>Retour au menu principal</w:t>
            </w:r>
            <w:r w:rsidRPr="001B7B6C">
              <w:rPr>
                <w:rFonts w:ascii="Bierstadt" w:eastAsia="+mn-ea" w:hAnsi="Bierstadt" w:cs="+mn-cs"/>
                <w:b/>
                <w:color w:val="000000"/>
                <w:kern w:val="24"/>
                <w:lang w:val="fr-CA" w:bidi="fr-CA"/>
              </w:rPr>
              <w:t xml:space="preserve"> pour revenir aux leçons (diapositive 5)</w:t>
            </w:r>
          </w:p>
        </w:tc>
      </w:tr>
      <w:tr w:rsidR="00C00B93" w:rsidRPr="00D442CB" w14:paraId="330D0FDF" w14:textId="77777777" w:rsidTr="24795655">
        <w:tc>
          <w:tcPr>
            <w:tcW w:w="9540" w:type="dxa"/>
            <w:gridSpan w:val="2"/>
            <w:shd w:val="clear" w:color="auto" w:fill="C3EDEF"/>
          </w:tcPr>
          <w:p w14:paraId="4FC426B0" w14:textId="2F004FAF" w:rsidR="00C00B93" w:rsidRPr="001B7B6C" w:rsidRDefault="00C00B93" w:rsidP="00C00B93">
            <w:pPr>
              <w:pStyle w:val="NormalWeb"/>
              <w:spacing w:before="0" w:beforeAutospacing="0" w:after="0" w:afterAutospacing="0"/>
              <w:jc w:val="right"/>
              <w:rPr>
                <w:rFonts w:ascii="Bierstadt" w:eastAsia="+mn-ea" w:hAnsi="Bierstadt" w:cs="+mn-cs"/>
                <w:b/>
                <w:bCs/>
                <w:color w:val="000000"/>
                <w:kern w:val="24"/>
                <w:lang w:val="fr-CA"/>
              </w:rPr>
            </w:pPr>
            <w:r w:rsidRPr="001B7B6C">
              <w:rPr>
                <w:rFonts w:ascii="Bierstadt" w:eastAsia="+mn-ea" w:hAnsi="Bierstadt" w:cs="+mn-cs"/>
                <w:b/>
                <w:color w:val="000000"/>
                <w:kern w:val="24"/>
                <w:lang w:val="fr-CA" w:bidi="fr-CA"/>
              </w:rPr>
              <w:t>Revue des idées d’affaires                                    10 min</w:t>
            </w:r>
          </w:p>
        </w:tc>
      </w:tr>
      <w:tr w:rsidR="004B1E12" w:rsidRPr="00D442CB" w14:paraId="6CD496A0" w14:textId="77777777" w:rsidTr="24795655">
        <w:tc>
          <w:tcPr>
            <w:tcW w:w="2790" w:type="dxa"/>
          </w:tcPr>
          <w:p w14:paraId="203137F3" w14:textId="158567B1" w:rsidR="004B1E12" w:rsidRPr="001B7B6C" w:rsidRDefault="003E194B" w:rsidP="00874336">
            <w:pPr>
              <w:rPr>
                <w:noProof/>
                <w:lang w:val="fr-CA"/>
              </w:rPr>
            </w:pPr>
            <w:r w:rsidRPr="001B7B6C">
              <w:rPr>
                <w:rFonts w:ascii="Bierstadt" w:hAnsi="Bierstadt"/>
                <w:lang w:val="fr-CA"/>
              </w:rPr>
              <w:t>Diapositive</w:t>
            </w:r>
            <w:r w:rsidR="004B1E12" w:rsidRPr="001B7B6C">
              <w:rPr>
                <w:rFonts w:ascii="Bierstadt" w:hAnsi="Bierstadt"/>
                <w:lang w:val="fr-CA"/>
              </w:rPr>
              <w:t xml:space="preserve"> </w:t>
            </w:r>
            <w:r w:rsidR="00FB0389" w:rsidRPr="001B7B6C">
              <w:rPr>
                <w:rFonts w:ascii="Bierstadt" w:hAnsi="Bierstadt"/>
                <w:lang w:val="fr-CA"/>
              </w:rPr>
              <w:t>4</w:t>
            </w:r>
            <w:r w:rsidR="00FB5090" w:rsidRPr="001B7B6C">
              <w:rPr>
                <w:rFonts w:ascii="Bierstadt" w:hAnsi="Bierstadt"/>
                <w:lang w:val="fr-CA"/>
              </w:rPr>
              <w:t>1</w:t>
            </w:r>
            <w:r w:rsidR="006548B7" w:rsidRPr="001B7B6C">
              <w:rPr>
                <w:rFonts w:ascii="Bierstadt" w:hAnsi="Bierstadt"/>
                <w:lang w:val="fr-CA"/>
              </w:rPr>
              <w:t xml:space="preserve"> </w:t>
            </w:r>
            <w:r w:rsidR="004644F8" w:rsidRPr="001B7B6C">
              <w:rPr>
                <w:rFonts w:ascii="Bierstadt" w:hAnsi="Bierstadt"/>
                <w:lang w:val="fr-CA"/>
              </w:rPr>
              <w:t>–</w:t>
            </w:r>
            <w:r w:rsidR="006548B7" w:rsidRPr="001B7B6C">
              <w:rPr>
                <w:rFonts w:ascii="Bierstadt" w:hAnsi="Bierstadt"/>
                <w:lang w:val="fr-CA"/>
              </w:rPr>
              <w:t xml:space="preserve"> Introduction</w:t>
            </w:r>
            <w:r w:rsidR="00C00B93" w:rsidRPr="001B7B6C">
              <w:rPr>
                <w:rFonts w:ascii="Bierstadt" w:eastAsia="+mn-ea" w:hAnsi="Bierstadt" w:cs="+mn-cs"/>
                <w:b/>
                <w:noProof/>
                <w:color w:val="000000"/>
                <w:kern w:val="24"/>
                <w:lang w:val="fr-CA" w:bidi="fr-CA"/>
              </w:rPr>
              <w:drawing>
                <wp:inline distT="0" distB="0" distL="0" distR="0" wp14:anchorId="39E7AAB2" wp14:editId="3E9F4A5B">
                  <wp:extent cx="1645099" cy="924617"/>
                  <wp:effectExtent l="0" t="0" r="0" b="8890"/>
                  <wp:docPr id="834797523"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59162" cy="932521"/>
                          </a:xfrm>
                          <a:prstGeom prst="rect">
                            <a:avLst/>
                          </a:prstGeom>
                          <a:noFill/>
                          <a:ln>
                            <a:noFill/>
                          </a:ln>
                        </pic:spPr>
                      </pic:pic>
                    </a:graphicData>
                  </a:graphic>
                </wp:inline>
              </w:drawing>
            </w:r>
          </w:p>
          <w:p w14:paraId="2BFC55C4" w14:textId="2C8F857C" w:rsidR="004644F8" w:rsidRPr="001B7B6C" w:rsidRDefault="004644F8" w:rsidP="00874336">
            <w:pPr>
              <w:rPr>
                <w:rFonts w:ascii="Bierstadt" w:hAnsi="Bierstadt"/>
                <w:lang w:val="fr-CA"/>
              </w:rPr>
            </w:pPr>
          </w:p>
        </w:tc>
        <w:tc>
          <w:tcPr>
            <w:tcW w:w="6750" w:type="dxa"/>
          </w:tcPr>
          <w:p w14:paraId="418947FB" w14:textId="3A67F6DB" w:rsidR="00935E6F" w:rsidRDefault="00B758D9" w:rsidP="00935E6F">
            <w:pPr>
              <w:pStyle w:val="NormalWeb"/>
              <w:spacing w:before="0" w:beforeAutospacing="0" w:after="0" w:afterAutospacing="0"/>
              <w:rPr>
                <w:rFonts w:ascii="Bierstadt" w:eastAsia="+mn-ea" w:hAnsi="Bierstadt" w:cs="+mn-cs"/>
                <w:color w:val="000000"/>
                <w:kern w:val="24"/>
                <w:lang w:val="fr-CA"/>
                <w14:ligatures w14:val="standardContextual"/>
              </w:rPr>
            </w:pPr>
            <w:r w:rsidRPr="001B7B6C">
              <w:rPr>
                <w:rFonts w:ascii="Bierstadt" w:eastAsia="+mn-ea" w:hAnsi="Bierstadt" w:cs="+mn-cs"/>
                <w:b/>
                <w:i/>
                <w:color w:val="000000"/>
                <w:kern w:val="24"/>
                <w:lang w:val="fr-CA" w:bidi="fr-CA"/>
              </w:rPr>
              <w:t>Durée suggérée : 10 minute</w:t>
            </w:r>
            <w:r w:rsidR="00935E6F" w:rsidRPr="001B7B6C">
              <w:rPr>
                <w:rFonts w:ascii="Bierstadt" w:eastAsia="+mn-ea" w:hAnsi="Bierstadt" w:cs="+mn-cs"/>
                <w:b/>
                <w:i/>
                <w:color w:val="000000"/>
                <w:kern w:val="24"/>
                <w:lang w:val="fr-CA" w:bidi="fr-CA"/>
              </w:rPr>
              <w:t>s</w:t>
            </w:r>
            <w:r w:rsidR="00935E6F" w:rsidRPr="001B7B6C">
              <w:rPr>
                <w:rFonts w:ascii="Bierstadt" w:eastAsia="+mn-ea" w:hAnsi="Bierstadt" w:cs="+mn-cs"/>
                <w:b/>
                <w:bCs/>
                <w:i/>
                <w:iCs/>
                <w:color w:val="000000"/>
                <w:kern w:val="24"/>
                <w:lang w:val="fr-CA"/>
              </w:rPr>
              <w:br/>
            </w:r>
            <w:r w:rsidR="00935E6F" w:rsidRPr="001B7B6C">
              <w:rPr>
                <w:rFonts w:ascii="Bierstadt" w:eastAsia="+mn-ea" w:hAnsi="Bierstadt" w:cs="+mn-cs"/>
                <w:color w:val="000000"/>
                <w:kern w:val="24"/>
                <w:lang w:val="fr-CA"/>
                <w14:ligatures w14:val="standardContextual"/>
              </w:rPr>
              <w:t xml:space="preserve">Commencez le cours en demandant aux élèves de partager leurs réflexions sur ce qu’ils ont inclus à la page 6 de leur plan d’affaires, tel qu’il figure dans leur </w:t>
            </w:r>
            <w:r w:rsidR="00935E6F" w:rsidRPr="001B7B6C">
              <w:rPr>
                <w:rFonts w:ascii="Bierstadt" w:eastAsia="+mn-ea" w:hAnsi="Bierstadt" w:cs="+mn-cs"/>
                <w:b/>
                <w:bCs/>
                <w:color w:val="000000"/>
                <w:kern w:val="24"/>
                <w:lang w:val="fr-CA"/>
                <w14:ligatures w14:val="standardContextual"/>
              </w:rPr>
              <w:t>Journal JA</w:t>
            </w:r>
            <w:r w:rsidR="00935E6F" w:rsidRPr="001B7B6C">
              <w:rPr>
                <w:rFonts w:ascii="Bierstadt" w:eastAsia="+mn-ea" w:hAnsi="Bierstadt" w:cs="+mn-cs"/>
                <w:color w:val="000000"/>
                <w:kern w:val="24"/>
                <w:lang w:val="fr-CA"/>
                <w14:ligatures w14:val="standardContextual"/>
              </w:rPr>
              <w:t>. Notez leurs idées au tableau ou utilisez le générateur de nuages de mots pour les afficher.</w:t>
            </w:r>
          </w:p>
          <w:p w14:paraId="556FA116" w14:textId="77777777" w:rsidR="004C7A4C" w:rsidRPr="001B7B6C" w:rsidRDefault="004C7A4C" w:rsidP="00935E6F">
            <w:pPr>
              <w:pStyle w:val="NormalWeb"/>
              <w:spacing w:before="0" w:beforeAutospacing="0" w:after="0" w:afterAutospacing="0"/>
              <w:rPr>
                <w:rFonts w:ascii="Bierstadt" w:eastAsia="+mn-ea" w:hAnsi="Bierstadt" w:cs="+mn-cs"/>
                <w:b/>
                <w:bCs/>
                <w:i/>
                <w:iCs/>
                <w:color w:val="000000"/>
                <w:kern w:val="24"/>
                <w:lang w:val="fr-CA"/>
              </w:rPr>
            </w:pPr>
          </w:p>
          <w:p w14:paraId="46ED04B9" w14:textId="77777777" w:rsidR="00935E6F" w:rsidRDefault="00935E6F" w:rsidP="00935E6F">
            <w:pPr>
              <w:pStyle w:val="NormalWeb"/>
              <w:spacing w:before="0" w:beforeAutospacing="0" w:after="0" w:afterAutospacing="0"/>
              <w:rPr>
                <w:rFonts w:ascii="Bierstadt" w:eastAsia="+mn-ea" w:hAnsi="Bierstadt" w:cs="+mn-cs"/>
                <w:b/>
                <w:bCs/>
                <w:color w:val="000000"/>
                <w:kern w:val="24"/>
                <w:lang w:val="fr-CA"/>
                <w14:ligatures w14:val="standardContextual"/>
              </w:rPr>
            </w:pPr>
            <w:r w:rsidRPr="001B7B6C">
              <w:rPr>
                <w:rFonts w:ascii="Bierstadt" w:eastAsia="+mn-ea" w:hAnsi="Bierstadt" w:cs="+mn-cs"/>
                <w:b/>
                <w:bCs/>
                <w:color w:val="000000"/>
                <w:kern w:val="24"/>
                <w:lang w:val="fr-CA"/>
                <w14:ligatures w14:val="standardContextual"/>
              </w:rPr>
              <w:t>*Sélectionnez ou appuyez sur le bouton « Générateur de nuages de mots » pour ouvrir la page Web dans un nouvel onglet du navigateur.</w:t>
            </w:r>
          </w:p>
          <w:p w14:paraId="281178DE" w14:textId="77777777" w:rsidR="004C7A4C" w:rsidRDefault="004C7A4C" w:rsidP="00935E6F">
            <w:pPr>
              <w:pStyle w:val="NormalWeb"/>
              <w:spacing w:before="0" w:beforeAutospacing="0" w:after="0" w:afterAutospacing="0"/>
              <w:rPr>
                <w:rFonts w:ascii="Bierstadt" w:eastAsia="+mn-ea" w:hAnsi="Bierstadt" w:cs="+mn-cs"/>
                <w:b/>
                <w:bCs/>
                <w:color w:val="000000"/>
                <w:kern w:val="24"/>
                <w:lang w:val="fr-CA"/>
                <w14:ligatures w14:val="standardContextual"/>
              </w:rPr>
            </w:pPr>
          </w:p>
          <w:p w14:paraId="341CE82E" w14:textId="77777777" w:rsidR="004C7A4C" w:rsidRDefault="004C7A4C" w:rsidP="00935E6F">
            <w:pPr>
              <w:pStyle w:val="NormalWeb"/>
              <w:spacing w:before="0" w:beforeAutospacing="0" w:after="0" w:afterAutospacing="0"/>
              <w:rPr>
                <w:rFonts w:ascii="Bierstadt" w:eastAsia="+mn-ea" w:hAnsi="Bierstadt" w:cs="+mn-cs"/>
                <w:b/>
                <w:bCs/>
                <w:color w:val="000000"/>
                <w:kern w:val="24"/>
                <w:lang w:val="fr-CA"/>
                <w14:ligatures w14:val="standardContextual"/>
              </w:rPr>
            </w:pPr>
          </w:p>
          <w:p w14:paraId="3A64F66B" w14:textId="77777777" w:rsidR="004C7A4C" w:rsidRDefault="004C7A4C" w:rsidP="00935E6F">
            <w:pPr>
              <w:pStyle w:val="NormalWeb"/>
              <w:spacing w:before="0" w:beforeAutospacing="0" w:after="0" w:afterAutospacing="0"/>
              <w:rPr>
                <w:rFonts w:ascii="Bierstadt" w:eastAsia="+mn-ea" w:hAnsi="Bierstadt" w:cs="+mn-cs"/>
                <w:b/>
                <w:bCs/>
                <w:color w:val="000000"/>
                <w:kern w:val="24"/>
                <w:lang w:val="fr-CA"/>
                <w14:ligatures w14:val="standardContextual"/>
              </w:rPr>
            </w:pPr>
          </w:p>
          <w:p w14:paraId="2CBBE4C8" w14:textId="77777777" w:rsidR="004C7A4C" w:rsidRDefault="004C7A4C" w:rsidP="00935E6F">
            <w:pPr>
              <w:pStyle w:val="NormalWeb"/>
              <w:spacing w:before="0" w:beforeAutospacing="0" w:after="0" w:afterAutospacing="0"/>
              <w:rPr>
                <w:rFonts w:ascii="Bierstadt" w:eastAsia="+mn-ea" w:hAnsi="Bierstadt" w:cs="+mn-cs"/>
                <w:b/>
                <w:bCs/>
                <w:color w:val="000000"/>
                <w:kern w:val="24"/>
                <w:lang w:val="fr-CA"/>
                <w14:ligatures w14:val="standardContextual"/>
              </w:rPr>
            </w:pPr>
          </w:p>
          <w:p w14:paraId="43D210A0" w14:textId="4A9B4A1D" w:rsidR="004C7A4C" w:rsidRPr="001B7B6C" w:rsidRDefault="004C7A4C" w:rsidP="00935E6F">
            <w:pPr>
              <w:pStyle w:val="NormalWeb"/>
              <w:spacing w:before="0" w:beforeAutospacing="0" w:after="0" w:afterAutospacing="0"/>
              <w:rPr>
                <w:rFonts w:ascii="Bierstadt" w:eastAsia="+mn-ea" w:hAnsi="Bierstadt" w:cs="+mn-cs"/>
                <w:b/>
                <w:bCs/>
                <w:color w:val="000000"/>
                <w:kern w:val="24"/>
                <w:lang w:val="fr-CA"/>
                <w14:ligatures w14:val="standardContextual"/>
              </w:rPr>
            </w:pPr>
          </w:p>
        </w:tc>
      </w:tr>
      <w:tr w:rsidR="006F16BB" w:rsidRPr="00D442CB" w14:paraId="14434459" w14:textId="77777777" w:rsidTr="24795655">
        <w:tc>
          <w:tcPr>
            <w:tcW w:w="9540" w:type="dxa"/>
            <w:gridSpan w:val="2"/>
            <w:shd w:val="clear" w:color="auto" w:fill="C3EDEF"/>
          </w:tcPr>
          <w:p w14:paraId="2F456513" w14:textId="6C1AE03A" w:rsidR="006F16BB" w:rsidRPr="001B7B6C" w:rsidRDefault="006F16BB" w:rsidP="006F16BB">
            <w:pPr>
              <w:pStyle w:val="NormalWeb"/>
              <w:spacing w:before="0" w:beforeAutospacing="0" w:after="0" w:afterAutospacing="0"/>
              <w:jc w:val="right"/>
              <w:rPr>
                <w:rFonts w:ascii="Bierstadt" w:hAnsi="Bierstadt"/>
                <w:b/>
                <w:bCs/>
                <w:lang w:val="fr-CA"/>
              </w:rPr>
            </w:pPr>
            <w:r w:rsidRPr="001B7B6C">
              <w:rPr>
                <w:rFonts w:ascii="Bierstadt" w:eastAsia="Bierstadt" w:hAnsi="Bierstadt" w:cs="Bierstadt"/>
                <w:b/>
                <w:lang w:val="fr-CA" w:bidi="fr-CA"/>
              </w:rPr>
              <w:lastRenderedPageBreak/>
              <w:t>Introduction au concept de marché cible                          20 min</w:t>
            </w:r>
          </w:p>
        </w:tc>
      </w:tr>
      <w:tr w:rsidR="00160607" w:rsidRPr="00D442CB" w14:paraId="2855EB20" w14:textId="77777777" w:rsidTr="24795655">
        <w:tc>
          <w:tcPr>
            <w:tcW w:w="2790" w:type="dxa"/>
          </w:tcPr>
          <w:p w14:paraId="2BD912EB" w14:textId="12DE5826" w:rsidR="00160607" w:rsidRPr="001B7B6C" w:rsidRDefault="00160607" w:rsidP="00160607">
            <w:pPr>
              <w:rPr>
                <w:rFonts w:ascii="Bierstadt" w:hAnsi="Bierstadt"/>
                <w:lang w:val="fr-CA"/>
              </w:rPr>
            </w:pPr>
            <w:r w:rsidRPr="001B7B6C">
              <w:rPr>
                <w:rFonts w:ascii="Bierstadt" w:eastAsia="Bierstadt" w:hAnsi="Bierstadt" w:cs="Bierstadt"/>
                <w:lang w:val="fr-CA" w:bidi="fr-CA"/>
              </w:rPr>
              <w:t>Diapositive 42</w:t>
            </w:r>
          </w:p>
          <w:p w14:paraId="412A0445" w14:textId="1152C14C" w:rsidR="00160607" w:rsidRPr="001B7B6C" w:rsidRDefault="004C7A4C" w:rsidP="00160607">
            <w:pPr>
              <w:rPr>
                <w:rFonts w:ascii="Bierstadt" w:hAnsi="Bierstadt"/>
                <w:lang w:val="fr-CA"/>
              </w:rPr>
            </w:pPr>
            <w:r w:rsidRPr="004C7A4C">
              <w:rPr>
                <w:rFonts w:ascii="Bierstadt" w:hAnsi="Bierstadt"/>
                <w:noProof/>
                <w:lang w:val="fr-CA"/>
              </w:rPr>
              <w:drawing>
                <wp:inline distT="0" distB="0" distL="0" distR="0" wp14:anchorId="2ECE3C67" wp14:editId="38F0134F">
                  <wp:extent cx="1634490" cy="916940"/>
                  <wp:effectExtent l="0" t="0" r="3810" b="0"/>
                  <wp:docPr id="522045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45348" name=""/>
                          <pic:cNvPicPr/>
                        </pic:nvPicPr>
                        <pic:blipFill>
                          <a:blip r:embed="rId63"/>
                          <a:stretch>
                            <a:fillRect/>
                          </a:stretch>
                        </pic:blipFill>
                        <pic:spPr>
                          <a:xfrm>
                            <a:off x="0" y="0"/>
                            <a:ext cx="1634490" cy="916940"/>
                          </a:xfrm>
                          <a:prstGeom prst="rect">
                            <a:avLst/>
                          </a:prstGeom>
                        </pic:spPr>
                      </pic:pic>
                    </a:graphicData>
                  </a:graphic>
                </wp:inline>
              </w:drawing>
            </w:r>
          </w:p>
        </w:tc>
        <w:tc>
          <w:tcPr>
            <w:tcW w:w="6750" w:type="dxa"/>
          </w:tcPr>
          <w:p w14:paraId="5851BA0D" w14:textId="77777777" w:rsidR="00160607" w:rsidRPr="001B7B6C" w:rsidRDefault="00160607" w:rsidP="00160607">
            <w:pPr>
              <w:pStyle w:val="NormalWeb"/>
              <w:spacing w:before="0" w:beforeAutospacing="0" w:after="0" w:afterAutospacing="0"/>
              <w:rPr>
                <w:rFonts w:ascii="Bierstadt" w:hAnsi="Bierstadt"/>
                <w:lang w:val="fr-CA"/>
              </w:rPr>
            </w:pPr>
            <w:r w:rsidRPr="001B7B6C">
              <w:rPr>
                <w:rFonts w:ascii="Bierstadt" w:eastAsia="Bierstadt" w:hAnsi="Bierstadt" w:cs="Bierstadt"/>
                <w:b/>
                <w:i/>
                <w:lang w:val="fr-CA" w:bidi="fr-CA"/>
              </w:rPr>
              <w:t>Durée suggérée : 2 minutes</w:t>
            </w:r>
          </w:p>
          <w:p w14:paraId="525B5CEA" w14:textId="77777777" w:rsidR="00160607" w:rsidRPr="001B7B6C" w:rsidRDefault="00160607" w:rsidP="00160607">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 xml:space="preserve">Introduisez la notion de marché cible. </w:t>
            </w:r>
          </w:p>
          <w:p w14:paraId="16084ED5" w14:textId="77777777" w:rsidR="00160607" w:rsidRPr="001B7B6C" w:rsidRDefault="00160607" w:rsidP="00160607">
            <w:pPr>
              <w:pStyle w:val="NormalWeb"/>
              <w:spacing w:before="0" w:beforeAutospacing="0" w:after="0" w:afterAutospacing="0"/>
              <w:rPr>
                <w:rFonts w:ascii="Bierstadt" w:hAnsi="Bierstadt"/>
                <w:lang w:val="fr-CA"/>
              </w:rPr>
            </w:pPr>
          </w:p>
          <w:p w14:paraId="436582C0" w14:textId="57C50257" w:rsidR="00160607" w:rsidRPr="001B7B6C" w:rsidRDefault="00160607" w:rsidP="00160607">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 xml:space="preserve">Décrire un marché cible implique d’identifier le client le plus probable compte tenu du type de produit ou service offert. Toutefois, il est important de souligner que le produit ou le service est disponible pour tous les clients et que de nombreuses ventes pourraient être réalisées en dehors du marché cible. </w:t>
            </w:r>
          </w:p>
        </w:tc>
      </w:tr>
      <w:tr w:rsidR="00160607" w:rsidRPr="00D442CB" w14:paraId="2D31CA13" w14:textId="77777777" w:rsidTr="24795655">
        <w:tc>
          <w:tcPr>
            <w:tcW w:w="2790" w:type="dxa"/>
          </w:tcPr>
          <w:p w14:paraId="2825F025" w14:textId="144C6D89" w:rsidR="00160607" w:rsidRPr="001B7B6C" w:rsidRDefault="00160607" w:rsidP="00160607">
            <w:pPr>
              <w:rPr>
                <w:rFonts w:ascii="Bierstadt" w:hAnsi="Bierstadt"/>
                <w:lang w:val="fr-CA"/>
              </w:rPr>
            </w:pPr>
            <w:r w:rsidRPr="001B7B6C">
              <w:rPr>
                <w:rFonts w:ascii="Bierstadt" w:eastAsia="Bierstadt" w:hAnsi="Bierstadt" w:cs="Bierstadt"/>
                <w:lang w:val="fr-CA" w:bidi="fr-CA"/>
              </w:rPr>
              <w:t>Diapositive 43</w:t>
            </w:r>
          </w:p>
          <w:p w14:paraId="79E6A9D8" w14:textId="527A8060" w:rsidR="00160607" w:rsidRPr="001B7B6C" w:rsidRDefault="00160607" w:rsidP="00160607">
            <w:pPr>
              <w:rPr>
                <w:rFonts w:ascii="Bierstadt" w:hAnsi="Bierstadt"/>
                <w:lang w:val="fr-CA"/>
              </w:rPr>
            </w:pPr>
            <w:r w:rsidRPr="001B7B6C">
              <w:rPr>
                <w:rFonts w:ascii="Bierstadt" w:hAnsi="Bierstadt"/>
                <w:noProof/>
                <w:lang w:val="fr-CA"/>
              </w:rPr>
              <w:drawing>
                <wp:inline distT="0" distB="0" distL="0" distR="0" wp14:anchorId="409BC0E9" wp14:editId="324482E9">
                  <wp:extent cx="1634490" cy="908050"/>
                  <wp:effectExtent l="0" t="0" r="3810" b="6350"/>
                  <wp:docPr id="949871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71553" name=""/>
                          <pic:cNvPicPr/>
                        </pic:nvPicPr>
                        <pic:blipFill>
                          <a:blip r:embed="rId64"/>
                          <a:stretch>
                            <a:fillRect/>
                          </a:stretch>
                        </pic:blipFill>
                        <pic:spPr>
                          <a:xfrm>
                            <a:off x="0" y="0"/>
                            <a:ext cx="1634490" cy="908050"/>
                          </a:xfrm>
                          <a:prstGeom prst="rect">
                            <a:avLst/>
                          </a:prstGeom>
                        </pic:spPr>
                      </pic:pic>
                    </a:graphicData>
                  </a:graphic>
                </wp:inline>
              </w:drawing>
            </w:r>
          </w:p>
        </w:tc>
        <w:tc>
          <w:tcPr>
            <w:tcW w:w="6750" w:type="dxa"/>
          </w:tcPr>
          <w:p w14:paraId="1C2D6E88" w14:textId="77777777" w:rsidR="00160607" w:rsidRPr="001B7B6C" w:rsidRDefault="00160607" w:rsidP="00160607">
            <w:pPr>
              <w:pStyle w:val="NormalWeb"/>
              <w:spacing w:before="0" w:beforeAutospacing="0" w:after="0" w:afterAutospacing="0"/>
              <w:rPr>
                <w:rFonts w:ascii="Bierstadt" w:eastAsia="+mn-ea" w:hAnsi="Bierstadt" w:cs="+mn-cs"/>
                <w:b/>
                <w:bCs/>
                <w:color w:val="000000"/>
                <w:kern w:val="24"/>
                <w:lang w:val="fr-CA"/>
              </w:rPr>
            </w:pPr>
            <w:r w:rsidRPr="001B7B6C">
              <w:rPr>
                <w:rFonts w:ascii="Bierstadt" w:eastAsia="+mn-ea" w:hAnsi="Bierstadt" w:cs="+mn-cs"/>
                <w:b/>
                <w:i/>
                <w:color w:val="000000"/>
                <w:kern w:val="24"/>
                <w:lang w:val="fr-CA" w:bidi="fr-CA"/>
              </w:rPr>
              <w:t>Durée suggérée : 5 à 10 minutes</w:t>
            </w:r>
          </w:p>
          <w:p w14:paraId="15F61DC4" w14:textId="77777777" w:rsidR="00160607" w:rsidRPr="001B7B6C" w:rsidRDefault="00160607" w:rsidP="00160607">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Faites jouer la vidéo </w:t>
            </w:r>
            <w:r w:rsidRPr="001B7B6C">
              <w:rPr>
                <w:rFonts w:ascii="Bierstadt" w:eastAsia="+mn-ea" w:hAnsi="Bierstadt" w:cs="+mn-cs"/>
                <w:i/>
                <w:color w:val="000000"/>
                <w:kern w:val="24"/>
                <w:lang w:val="fr-CA" w:bidi="fr-CA"/>
              </w:rPr>
              <w:t>Mise en forme dans le Nord</w:t>
            </w:r>
            <w:r w:rsidRPr="001B7B6C">
              <w:rPr>
                <w:rFonts w:ascii="Bierstadt" w:eastAsia="+mn-ea" w:hAnsi="Bierstadt" w:cs="+mn-cs"/>
                <w:color w:val="000000"/>
                <w:kern w:val="24"/>
                <w:lang w:val="fr-CA" w:bidi="fr-CA"/>
              </w:rPr>
              <w:t xml:space="preserve">. L’entreprise présentée dans la vidéo est Mise en forme dans le Nord à Yellowknife, dans les Territoires du Nord-Ouest. </w:t>
            </w:r>
          </w:p>
          <w:p w14:paraId="1DE0B130" w14:textId="77777777" w:rsidR="00160607" w:rsidRPr="001B7B6C" w:rsidRDefault="00160607" w:rsidP="00160607">
            <w:pPr>
              <w:pStyle w:val="NormalWeb"/>
              <w:spacing w:before="0" w:beforeAutospacing="0" w:after="0" w:afterAutospacing="0"/>
              <w:rPr>
                <w:rFonts w:ascii="Bierstadt" w:eastAsia="+mn-ea" w:hAnsi="Bierstadt" w:cs="+mn-cs"/>
                <w:color w:val="000000"/>
                <w:kern w:val="24"/>
                <w:lang w:val="fr-CA"/>
              </w:rPr>
            </w:pPr>
          </w:p>
          <w:p w14:paraId="4FFA2EC4" w14:textId="77777777" w:rsidR="00160607" w:rsidRPr="001B7B6C" w:rsidRDefault="00160607" w:rsidP="00160607">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Demandez aux élèves d’identifier un produit ou un service et les caractéristiques de son marché cible. Notez leurs suggestions au tableau. Pour stimuler les réponses, proposez des exemples de produits ou services tels que :</w:t>
            </w:r>
          </w:p>
          <w:p w14:paraId="4BE0F51C" w14:textId="77777777" w:rsidR="00160607" w:rsidRPr="001B7B6C" w:rsidRDefault="00160607" w:rsidP="00160607">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Vidéoclips musicaux</w:t>
            </w:r>
          </w:p>
          <w:p w14:paraId="10282032" w14:textId="77777777" w:rsidR="00160607" w:rsidRPr="001B7B6C" w:rsidRDefault="00160607" w:rsidP="00160607">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VUS</w:t>
            </w:r>
          </w:p>
          <w:p w14:paraId="6E67DCA7" w14:textId="77777777" w:rsidR="00160607" w:rsidRPr="001B7B6C" w:rsidRDefault="00160607" w:rsidP="00160607">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Quincailleries et magasins de matériaux de construction</w:t>
            </w:r>
          </w:p>
          <w:p w14:paraId="2188DF3E" w14:textId="77777777" w:rsidR="00160607" w:rsidRPr="001B7B6C" w:rsidRDefault="00160607" w:rsidP="00160607">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Service de buanderie</w:t>
            </w:r>
          </w:p>
          <w:p w14:paraId="1AE908A5" w14:textId="77777777" w:rsidR="00160607" w:rsidRPr="001B7B6C" w:rsidRDefault="00160607" w:rsidP="00160607">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Service de déneigement</w:t>
            </w:r>
          </w:p>
          <w:p w14:paraId="78FD617A" w14:textId="77777777" w:rsidR="00160607" w:rsidRPr="001B7B6C" w:rsidRDefault="00160607" w:rsidP="00160607">
            <w:pPr>
              <w:pStyle w:val="NormalWeb"/>
              <w:spacing w:before="0" w:beforeAutospacing="0" w:after="0" w:afterAutospacing="0"/>
              <w:rPr>
                <w:rFonts w:ascii="Bierstadt" w:eastAsia="+mn-ea" w:hAnsi="Bierstadt" w:cs="+mn-cs"/>
                <w:color w:val="000000"/>
                <w:kern w:val="24"/>
                <w:lang w:val="fr-CA"/>
              </w:rPr>
            </w:pPr>
          </w:p>
          <w:p w14:paraId="2B9186B9" w14:textId="77777777" w:rsidR="00160607" w:rsidRPr="001B7B6C" w:rsidRDefault="00160607" w:rsidP="00160607">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Guidez leurs réponses à l’aide de questions comme :</w:t>
            </w:r>
          </w:p>
          <w:p w14:paraId="08EA355C" w14:textId="77777777" w:rsidR="00160607" w:rsidRPr="001B7B6C" w:rsidRDefault="00160607" w:rsidP="00160607">
            <w:pPr>
              <w:pStyle w:val="NormalWeb"/>
              <w:numPr>
                <w:ilvl w:val="0"/>
                <w:numId w:val="15"/>
              </w:numPr>
              <w:spacing w:before="0" w:beforeAutospacing="0" w:after="0" w:afterAutospacing="0"/>
              <w:rPr>
                <w:rFonts w:ascii="Bierstadt" w:eastAsia="+mn-ea" w:hAnsi="Bierstadt" w:cs="+mn-cs"/>
                <w:i/>
                <w:iCs/>
                <w:color w:val="000000"/>
                <w:kern w:val="24"/>
                <w:lang w:val="fr-CA"/>
              </w:rPr>
            </w:pPr>
            <w:r w:rsidRPr="001B7B6C">
              <w:rPr>
                <w:rFonts w:ascii="Bierstadt" w:eastAsia="+mn-ea" w:hAnsi="Bierstadt" w:cs="+mn-cs"/>
                <w:i/>
                <w:color w:val="000000"/>
                <w:kern w:val="24"/>
                <w:lang w:val="fr-CA" w:bidi="fr-CA"/>
              </w:rPr>
              <w:t>Qu’est-ce qui, dans la vidéo, appuie votre identification du marché cible?</w:t>
            </w:r>
          </w:p>
          <w:p w14:paraId="4E5BA766" w14:textId="1C0DCF35" w:rsidR="00160607" w:rsidRPr="001B7B6C" w:rsidRDefault="00160607" w:rsidP="00160607">
            <w:pPr>
              <w:pStyle w:val="NormalWeb"/>
              <w:numPr>
                <w:ilvl w:val="0"/>
                <w:numId w:val="15"/>
              </w:numPr>
              <w:spacing w:before="0" w:beforeAutospacing="0" w:after="0" w:afterAutospacing="0"/>
              <w:rPr>
                <w:rFonts w:ascii="Bierstadt" w:hAnsi="Bierstadt"/>
                <w:lang w:val="fr-CA"/>
              </w:rPr>
            </w:pPr>
            <w:r w:rsidRPr="001B7B6C">
              <w:rPr>
                <w:rFonts w:ascii="Bierstadt" w:eastAsia="+mn-ea" w:hAnsi="Bierstadt" w:cs="+mn-cs"/>
                <w:i/>
                <w:color w:val="000000"/>
                <w:kern w:val="24"/>
                <w:lang w:val="fr-CA" w:bidi="fr-CA"/>
              </w:rPr>
              <w:t>Comment l’emplacement s’intègre-t-il aux plans de Tara pour établir un marché?</w:t>
            </w:r>
          </w:p>
        </w:tc>
      </w:tr>
      <w:tr w:rsidR="006479A3" w:rsidRPr="00D442CB" w14:paraId="71F269C7" w14:textId="77777777" w:rsidTr="24795655">
        <w:tc>
          <w:tcPr>
            <w:tcW w:w="2790" w:type="dxa"/>
          </w:tcPr>
          <w:p w14:paraId="6E9C0831" w14:textId="13028CB9" w:rsidR="006479A3" w:rsidRPr="001B7B6C" w:rsidRDefault="006479A3" w:rsidP="006479A3">
            <w:pPr>
              <w:rPr>
                <w:rFonts w:ascii="Bierstadt" w:hAnsi="Bierstadt"/>
                <w:lang w:val="fr-CA"/>
              </w:rPr>
            </w:pPr>
            <w:r w:rsidRPr="001B7B6C">
              <w:rPr>
                <w:rFonts w:ascii="Bierstadt" w:eastAsia="Bierstadt" w:hAnsi="Bierstadt" w:cs="Bierstadt"/>
                <w:lang w:val="fr-CA" w:bidi="fr-CA"/>
              </w:rPr>
              <w:t>Diapositive 44</w:t>
            </w:r>
          </w:p>
          <w:p w14:paraId="35C52E40" w14:textId="7AF0CDCF" w:rsidR="006479A3" w:rsidRPr="001B7B6C" w:rsidRDefault="00CB4B1A" w:rsidP="006479A3">
            <w:pPr>
              <w:rPr>
                <w:rFonts w:ascii="Bierstadt" w:hAnsi="Bierstadt"/>
                <w:lang w:val="fr-CA"/>
              </w:rPr>
            </w:pPr>
            <w:r w:rsidRPr="001B7B6C">
              <w:rPr>
                <w:rFonts w:ascii="Bierstadt" w:hAnsi="Bierstadt"/>
                <w:noProof/>
                <w:lang w:val="fr-CA"/>
              </w:rPr>
              <w:drawing>
                <wp:inline distT="0" distB="0" distL="0" distR="0" wp14:anchorId="4159A755" wp14:editId="42F775F6">
                  <wp:extent cx="1635125" cy="921385"/>
                  <wp:effectExtent l="0" t="0" r="3175" b="0"/>
                  <wp:docPr id="197537545"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5125" cy="921385"/>
                          </a:xfrm>
                          <a:prstGeom prst="rect">
                            <a:avLst/>
                          </a:prstGeom>
                          <a:noFill/>
                          <a:ln>
                            <a:noFill/>
                          </a:ln>
                        </pic:spPr>
                      </pic:pic>
                    </a:graphicData>
                  </a:graphic>
                </wp:inline>
              </w:drawing>
            </w:r>
          </w:p>
        </w:tc>
        <w:tc>
          <w:tcPr>
            <w:tcW w:w="6750" w:type="dxa"/>
          </w:tcPr>
          <w:p w14:paraId="53A834F2" w14:textId="77777777" w:rsidR="006479A3" w:rsidRPr="001B7B6C" w:rsidRDefault="006479A3" w:rsidP="006479A3">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b/>
                <w:i/>
                <w:color w:val="000000"/>
                <w:kern w:val="24"/>
                <w:lang w:val="fr-CA" w:bidi="fr-CA"/>
              </w:rPr>
              <w:t>Durée suggérée : 5 à 10 minutes</w:t>
            </w:r>
          </w:p>
          <w:p w14:paraId="7704014D" w14:textId="77777777" w:rsidR="006479A3" w:rsidRPr="001B7B6C" w:rsidRDefault="006479A3" w:rsidP="006479A3">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 xml:space="preserve">Montrez les images des entreprises et demandez aux élèves d’identifier le marché cible. </w:t>
            </w:r>
          </w:p>
          <w:p w14:paraId="6FB2DB8F" w14:textId="77777777" w:rsidR="006479A3" w:rsidRPr="001B7B6C" w:rsidRDefault="006479A3" w:rsidP="006479A3">
            <w:pPr>
              <w:pStyle w:val="NormalWeb"/>
              <w:spacing w:before="0" w:beforeAutospacing="0" w:after="0" w:afterAutospacing="0"/>
              <w:rPr>
                <w:rFonts w:ascii="Bierstadt" w:hAnsi="Bierstadt"/>
                <w:b/>
                <w:bCs/>
                <w:lang w:val="fr-CA"/>
              </w:rPr>
            </w:pPr>
            <w:r w:rsidRPr="001B7B6C">
              <w:rPr>
                <w:rFonts w:ascii="Bierstadt" w:eastAsia="Bierstadt" w:hAnsi="Bierstadt" w:cs="Bierstadt"/>
                <w:b/>
                <w:lang w:val="fr-CA" w:bidi="fr-CA"/>
              </w:rPr>
              <w:t xml:space="preserve">*Cliquez ou appuyez pour afficher la compagnie suivante. </w:t>
            </w:r>
          </w:p>
          <w:p w14:paraId="3B9DEF11" w14:textId="77777777" w:rsidR="006479A3" w:rsidRPr="001B7B6C" w:rsidRDefault="006479A3" w:rsidP="006479A3">
            <w:pPr>
              <w:pStyle w:val="NormalWeb"/>
              <w:spacing w:before="0" w:beforeAutospacing="0" w:after="0" w:afterAutospacing="0"/>
              <w:rPr>
                <w:rFonts w:ascii="Bierstadt" w:hAnsi="Bierstadt"/>
                <w:b/>
                <w:bCs/>
                <w:lang w:val="fr-CA"/>
              </w:rPr>
            </w:pPr>
          </w:p>
          <w:p w14:paraId="34E92B3B" w14:textId="77777777" w:rsidR="006479A3" w:rsidRPr="001B7B6C" w:rsidRDefault="006479A3" w:rsidP="006479A3">
            <w:pPr>
              <w:pStyle w:val="NormalWeb"/>
              <w:spacing w:before="0" w:beforeAutospacing="0" w:after="0" w:afterAutospacing="0"/>
              <w:rPr>
                <w:rFonts w:ascii="Bierstadt" w:hAnsi="Bierstadt"/>
                <w:b/>
                <w:bCs/>
                <w:lang w:val="fr-CA"/>
              </w:rPr>
            </w:pPr>
            <w:r w:rsidRPr="001B7B6C">
              <w:rPr>
                <w:rFonts w:ascii="Bierstadt" w:eastAsia="Bierstadt" w:hAnsi="Bierstadt" w:cs="Bierstadt"/>
                <w:b/>
                <w:lang w:val="fr-CA" w:bidi="fr-CA"/>
              </w:rPr>
              <w:t>Lululemon :</w:t>
            </w:r>
          </w:p>
          <w:p w14:paraId="702C37EB" w14:textId="77777777" w:rsidR="006479A3" w:rsidRPr="001B7B6C" w:rsidRDefault="006479A3" w:rsidP="006479A3">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Marché cible : Personnes actives, principalement des femmes et des hommes âgés de 18 à 40 ans, qui s’intéressent aux vêtements et accessoires de sport de haute qualité pour le yoga, la course à pied et d’autres activités de conditionnement physique.</w:t>
            </w:r>
          </w:p>
          <w:p w14:paraId="6B6A2921" w14:textId="77777777" w:rsidR="006479A3" w:rsidRDefault="006479A3" w:rsidP="006479A3">
            <w:pPr>
              <w:pStyle w:val="NormalWeb"/>
              <w:spacing w:before="0" w:beforeAutospacing="0" w:after="0" w:afterAutospacing="0"/>
              <w:rPr>
                <w:rFonts w:ascii="Bierstadt" w:hAnsi="Bierstadt"/>
                <w:b/>
                <w:bCs/>
                <w:lang w:val="fr-CA"/>
              </w:rPr>
            </w:pPr>
          </w:p>
          <w:p w14:paraId="32F8E4F0" w14:textId="77777777" w:rsidR="00994F6D" w:rsidRPr="001B7B6C" w:rsidRDefault="00994F6D" w:rsidP="006479A3">
            <w:pPr>
              <w:pStyle w:val="NormalWeb"/>
              <w:spacing w:before="0" w:beforeAutospacing="0" w:after="0" w:afterAutospacing="0"/>
              <w:rPr>
                <w:rFonts w:ascii="Bierstadt" w:hAnsi="Bierstadt"/>
                <w:b/>
                <w:bCs/>
                <w:lang w:val="fr-CA"/>
              </w:rPr>
            </w:pPr>
          </w:p>
          <w:p w14:paraId="62B8D371" w14:textId="77777777" w:rsidR="006479A3" w:rsidRPr="001B7B6C" w:rsidRDefault="006479A3" w:rsidP="006479A3">
            <w:pPr>
              <w:pStyle w:val="NormalWeb"/>
              <w:spacing w:before="0" w:beforeAutospacing="0" w:after="0" w:afterAutospacing="0"/>
              <w:rPr>
                <w:rFonts w:ascii="Bierstadt" w:hAnsi="Bierstadt"/>
                <w:b/>
                <w:bCs/>
                <w:lang w:val="fr-CA"/>
              </w:rPr>
            </w:pPr>
            <w:r w:rsidRPr="001B7B6C">
              <w:rPr>
                <w:rFonts w:ascii="Bierstadt" w:eastAsia="Bierstadt" w:hAnsi="Bierstadt" w:cs="Bierstadt"/>
                <w:b/>
                <w:lang w:val="fr-CA" w:bidi="fr-CA"/>
              </w:rPr>
              <w:lastRenderedPageBreak/>
              <w:t>Tim Hortons :</w:t>
            </w:r>
          </w:p>
          <w:p w14:paraId="67948B03" w14:textId="77777777" w:rsidR="006479A3" w:rsidRPr="001B7B6C" w:rsidRDefault="006479A3" w:rsidP="006479A3">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Marché cible : Une large population de consommateurs de café et de restauration rapide, y compris les familles, les navetteurs et les étudiants, qui apprécient les options de nourriture et de boissons abordables et pratiques.</w:t>
            </w:r>
          </w:p>
          <w:p w14:paraId="48A5E0AF" w14:textId="77777777" w:rsidR="006479A3" w:rsidRPr="001B7B6C" w:rsidRDefault="006479A3" w:rsidP="006479A3">
            <w:pPr>
              <w:pStyle w:val="NormalWeb"/>
              <w:spacing w:before="0" w:beforeAutospacing="0" w:after="0" w:afterAutospacing="0"/>
              <w:rPr>
                <w:rFonts w:ascii="Bierstadt" w:hAnsi="Bierstadt"/>
                <w:b/>
                <w:bCs/>
                <w:lang w:val="fr-CA"/>
              </w:rPr>
            </w:pPr>
          </w:p>
          <w:p w14:paraId="1EA97750" w14:textId="77777777" w:rsidR="006479A3" w:rsidRPr="001B7B6C" w:rsidRDefault="006479A3" w:rsidP="006479A3">
            <w:pPr>
              <w:pStyle w:val="NormalWeb"/>
              <w:spacing w:before="0" w:beforeAutospacing="0" w:after="0" w:afterAutospacing="0"/>
              <w:rPr>
                <w:rFonts w:ascii="Bierstadt" w:hAnsi="Bierstadt"/>
                <w:b/>
                <w:bCs/>
                <w:lang w:val="fr-CA"/>
              </w:rPr>
            </w:pPr>
            <w:r w:rsidRPr="001B7B6C">
              <w:rPr>
                <w:rFonts w:ascii="Bierstadt" w:eastAsia="Bierstadt" w:hAnsi="Bierstadt" w:cs="Bierstadt"/>
                <w:b/>
                <w:lang w:val="fr-CA" w:bidi="fr-CA"/>
              </w:rPr>
              <w:t>Shopify :</w:t>
            </w:r>
          </w:p>
          <w:p w14:paraId="6652F474" w14:textId="77777777" w:rsidR="006479A3" w:rsidRPr="001B7B6C" w:rsidRDefault="006479A3" w:rsidP="006479A3">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Marché cible : Entrepreneurs et petites et moyennes entreprises à la recherche d’une plateforme de commerce électronique facile à utiliser pour créer et gérer des boutiques en ligne.</w:t>
            </w:r>
          </w:p>
          <w:p w14:paraId="1778EF6B" w14:textId="77777777" w:rsidR="006479A3" w:rsidRPr="001B7B6C" w:rsidRDefault="006479A3" w:rsidP="006479A3">
            <w:pPr>
              <w:pStyle w:val="NormalWeb"/>
              <w:spacing w:before="0" w:beforeAutospacing="0" w:after="0" w:afterAutospacing="0"/>
              <w:rPr>
                <w:rFonts w:ascii="Bierstadt" w:hAnsi="Bierstadt"/>
                <w:b/>
                <w:bCs/>
                <w:lang w:val="fr-CA"/>
              </w:rPr>
            </w:pPr>
          </w:p>
          <w:p w14:paraId="15859738" w14:textId="77777777" w:rsidR="006479A3" w:rsidRPr="001B7B6C" w:rsidRDefault="006479A3" w:rsidP="006479A3">
            <w:pPr>
              <w:pStyle w:val="NormalWeb"/>
              <w:spacing w:before="0" w:beforeAutospacing="0" w:after="0" w:afterAutospacing="0"/>
              <w:rPr>
                <w:rFonts w:ascii="Bierstadt" w:hAnsi="Bierstadt"/>
                <w:b/>
                <w:bCs/>
                <w:lang w:val="fr-CA"/>
              </w:rPr>
            </w:pPr>
            <w:r w:rsidRPr="001B7B6C">
              <w:rPr>
                <w:rFonts w:ascii="Bierstadt" w:eastAsia="Bierstadt" w:hAnsi="Bierstadt" w:cs="Bierstadt"/>
                <w:b/>
                <w:lang w:val="fr-CA" w:bidi="fr-CA"/>
              </w:rPr>
              <w:t>G Adventures :</w:t>
            </w:r>
          </w:p>
          <w:p w14:paraId="64E9A1D6" w14:textId="505FB0BD" w:rsidR="006479A3" w:rsidRPr="00994F6D" w:rsidRDefault="006479A3" w:rsidP="000F2611">
            <w:pPr>
              <w:pStyle w:val="NormalWeb"/>
              <w:spacing w:before="0" w:beforeAutospacing="0" w:after="0" w:afterAutospacing="0"/>
              <w:rPr>
                <w:rFonts w:ascii="Bierstadt" w:eastAsiaTheme="minorHAnsi" w:hAnsi="Bierstadt" w:cstheme="minorBidi"/>
                <w:kern w:val="2"/>
                <w:lang w:val="fr-CA" w:bidi="fr-CA"/>
                <w14:ligatures w14:val="standardContextual"/>
              </w:rPr>
            </w:pPr>
            <w:r w:rsidRPr="001B7B6C">
              <w:rPr>
                <w:rFonts w:ascii="Bierstadt" w:eastAsiaTheme="minorHAnsi" w:hAnsi="Bierstadt" w:cstheme="minorBidi"/>
                <w:kern w:val="2"/>
                <w:lang w:val="fr-CA" w:bidi="fr-CA"/>
                <w14:ligatures w14:val="standardContextual"/>
              </w:rPr>
              <w:t>Marché cible : G Adventures cible principalement les voyageurs amateurs d’aventure qui recherchent des expériences de voyage uniques en petit groupe. Leur marché principal comprend les jeunes adultes, les jeunes retraités et les voyageurs seuls.</w:t>
            </w:r>
          </w:p>
        </w:tc>
      </w:tr>
      <w:tr w:rsidR="007863B4" w:rsidRPr="00D442CB" w14:paraId="714022E2" w14:textId="77777777" w:rsidTr="24795655">
        <w:tc>
          <w:tcPr>
            <w:tcW w:w="9540" w:type="dxa"/>
            <w:gridSpan w:val="2"/>
            <w:shd w:val="clear" w:color="auto" w:fill="C3EDEF"/>
          </w:tcPr>
          <w:p w14:paraId="6C541896" w14:textId="2C33622E" w:rsidR="007863B4" w:rsidRPr="001B7B6C" w:rsidRDefault="007863B4" w:rsidP="007863B4">
            <w:pPr>
              <w:jc w:val="right"/>
              <w:rPr>
                <w:rFonts w:ascii="Bierstadt" w:eastAsia="+mn-ea" w:hAnsi="Bierstadt" w:cs="+mn-cs"/>
                <w:b/>
                <w:bCs/>
                <w:color w:val="000000"/>
                <w:kern w:val="24"/>
                <w:lang w:val="fr-CA"/>
                <w14:ligatures w14:val="none"/>
              </w:rPr>
            </w:pPr>
            <w:r w:rsidRPr="001B7B6C">
              <w:rPr>
                <w:rFonts w:ascii="Bierstadt" w:eastAsia="+mn-ea" w:hAnsi="Bierstadt" w:cs="+mn-cs"/>
                <w:b/>
                <w:color w:val="000000"/>
                <w:kern w:val="24"/>
                <w:lang w:val="fr-CA" w:bidi="fr-CA"/>
                <w14:ligatures w14:val="none"/>
              </w:rPr>
              <w:lastRenderedPageBreak/>
              <w:t>Décrire un marché cible                                            20 min</w:t>
            </w:r>
          </w:p>
        </w:tc>
      </w:tr>
      <w:tr w:rsidR="004B1E12" w:rsidRPr="00D442CB" w14:paraId="3CD2674F" w14:textId="77777777" w:rsidTr="24795655">
        <w:tc>
          <w:tcPr>
            <w:tcW w:w="2790" w:type="dxa"/>
          </w:tcPr>
          <w:p w14:paraId="4C2854E8" w14:textId="72E09368" w:rsidR="00823E45" w:rsidRPr="001B7B6C" w:rsidRDefault="003E194B" w:rsidP="00CF677D">
            <w:pPr>
              <w:rPr>
                <w:rFonts w:ascii="Bierstadt" w:hAnsi="Bierstadt"/>
                <w:lang w:val="fr-CA"/>
              </w:rPr>
            </w:pPr>
            <w:r w:rsidRPr="001B7B6C">
              <w:rPr>
                <w:rFonts w:ascii="Bierstadt" w:hAnsi="Bierstadt"/>
                <w:lang w:val="fr-CA"/>
              </w:rPr>
              <w:t>Diapositive</w:t>
            </w:r>
            <w:r w:rsidR="00FB0389" w:rsidRPr="001B7B6C">
              <w:rPr>
                <w:rFonts w:ascii="Bierstadt" w:hAnsi="Bierstadt"/>
                <w:lang w:val="fr-CA"/>
              </w:rPr>
              <w:t xml:space="preserve"> 4</w:t>
            </w:r>
            <w:r w:rsidR="009A7ECB" w:rsidRPr="001B7B6C">
              <w:rPr>
                <w:rFonts w:ascii="Bierstadt" w:hAnsi="Bierstadt"/>
                <w:lang w:val="fr-CA"/>
              </w:rPr>
              <w:t>5</w:t>
            </w:r>
            <w:r w:rsidR="00FB0389" w:rsidRPr="001B7B6C">
              <w:rPr>
                <w:rFonts w:ascii="Bierstadt" w:hAnsi="Bierstadt"/>
                <w:lang w:val="fr-CA"/>
              </w:rPr>
              <w:t xml:space="preserve"> </w:t>
            </w:r>
          </w:p>
          <w:p w14:paraId="5DCB776B" w14:textId="72AB5B3E" w:rsidR="004B1E12" w:rsidRPr="001B7B6C" w:rsidRDefault="00926268" w:rsidP="00CF677D">
            <w:pPr>
              <w:rPr>
                <w:rFonts w:ascii="Bierstadt" w:hAnsi="Bierstadt"/>
                <w:lang w:val="fr-CA"/>
              </w:rPr>
            </w:pPr>
            <w:r>
              <w:rPr>
                <w:noProof/>
              </w:rPr>
              <w:drawing>
                <wp:inline distT="0" distB="0" distL="0" distR="0" wp14:anchorId="32D85994" wp14:editId="30F14694">
                  <wp:extent cx="1634490" cy="919480"/>
                  <wp:effectExtent l="0" t="0" r="3810" b="0"/>
                  <wp:docPr id="6829278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2787"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1634490" cy="919480"/>
                          </a:xfrm>
                          <a:prstGeom prst="rect">
                            <a:avLst/>
                          </a:prstGeom>
                        </pic:spPr>
                      </pic:pic>
                    </a:graphicData>
                  </a:graphic>
                </wp:inline>
              </w:drawing>
            </w:r>
          </w:p>
          <w:p w14:paraId="5DE6B695" w14:textId="77777777" w:rsidR="00B33E3D" w:rsidRPr="001B7B6C" w:rsidRDefault="00B33E3D" w:rsidP="00CF677D">
            <w:pPr>
              <w:rPr>
                <w:rFonts w:ascii="Bierstadt" w:hAnsi="Bierstadt"/>
                <w:lang w:val="fr-CA"/>
              </w:rPr>
            </w:pPr>
          </w:p>
          <w:p w14:paraId="31C4A4C0" w14:textId="77777777" w:rsidR="00B33E3D" w:rsidRPr="001B7B6C" w:rsidRDefault="00B33E3D" w:rsidP="00CF677D">
            <w:pPr>
              <w:rPr>
                <w:rFonts w:ascii="Bierstadt" w:hAnsi="Bierstadt"/>
                <w:lang w:val="fr-CA"/>
              </w:rPr>
            </w:pPr>
          </w:p>
          <w:p w14:paraId="1FF8BC4F" w14:textId="77777777" w:rsidR="00B33E3D" w:rsidRPr="001B7B6C" w:rsidRDefault="00B33E3D" w:rsidP="00CF677D">
            <w:pPr>
              <w:rPr>
                <w:rFonts w:ascii="Bierstadt" w:hAnsi="Bierstadt"/>
                <w:lang w:val="fr-CA"/>
              </w:rPr>
            </w:pPr>
          </w:p>
          <w:p w14:paraId="18F04944" w14:textId="064D8A5C" w:rsidR="00B33E3D" w:rsidRPr="001B7B6C" w:rsidRDefault="00B33E3D" w:rsidP="00FE4DA6">
            <w:pPr>
              <w:rPr>
                <w:rFonts w:ascii="Bierstadt" w:hAnsi="Bierstadt"/>
                <w:lang w:val="fr-CA"/>
              </w:rPr>
            </w:pPr>
          </w:p>
        </w:tc>
        <w:tc>
          <w:tcPr>
            <w:tcW w:w="6750" w:type="dxa"/>
          </w:tcPr>
          <w:p w14:paraId="33D5A137" w14:textId="5272F32D" w:rsidR="009204FA" w:rsidRPr="001B7B6C" w:rsidRDefault="00CF1391" w:rsidP="009204FA">
            <w:pPr>
              <w:rPr>
                <w:rFonts w:ascii="Bierstadt" w:eastAsia="+mn-ea" w:hAnsi="Bierstadt" w:cs="+mn-cs"/>
                <w:color w:val="000000"/>
                <w:kern w:val="24"/>
                <w:lang w:val="fr-CA"/>
                <w14:ligatures w14:val="none"/>
              </w:rPr>
            </w:pPr>
            <w:r w:rsidRPr="001B7B6C">
              <w:rPr>
                <w:rFonts w:ascii="Bierstadt" w:eastAsia="+mn-ea" w:hAnsi="Bierstadt" w:cs="+mn-cs"/>
                <w:b/>
                <w:bCs/>
                <w:i/>
                <w:iCs/>
                <w:color w:val="000000"/>
                <w:kern w:val="24"/>
                <w:lang w:val="fr-CA"/>
                <w14:ligatures w14:val="none"/>
              </w:rPr>
              <w:t>Durée suggérée :</w:t>
            </w:r>
            <w:r w:rsidR="009204FA" w:rsidRPr="001B7B6C">
              <w:rPr>
                <w:rFonts w:ascii="Bierstadt" w:eastAsia="+mn-ea" w:hAnsi="Bierstadt" w:cs="+mn-cs"/>
                <w:b/>
                <w:bCs/>
                <w:i/>
                <w:iCs/>
                <w:color w:val="000000"/>
                <w:kern w:val="24"/>
                <w:lang w:val="fr-CA"/>
                <w14:ligatures w14:val="none"/>
              </w:rPr>
              <w:t xml:space="preserve"> </w:t>
            </w:r>
            <w:r w:rsidR="00613F47" w:rsidRPr="001B7B6C">
              <w:rPr>
                <w:rFonts w:ascii="Bierstadt" w:eastAsia="+mn-ea" w:hAnsi="Bierstadt" w:cs="+mn-cs"/>
                <w:b/>
                <w:bCs/>
                <w:i/>
                <w:iCs/>
                <w:color w:val="000000"/>
                <w:kern w:val="24"/>
                <w:lang w:val="fr-CA"/>
                <w14:ligatures w14:val="none"/>
              </w:rPr>
              <w:t>15</w:t>
            </w:r>
            <w:r w:rsidR="009204FA" w:rsidRPr="001B7B6C">
              <w:rPr>
                <w:rFonts w:ascii="Bierstadt" w:eastAsia="+mn-ea" w:hAnsi="Bierstadt" w:cs="+mn-cs"/>
                <w:b/>
                <w:bCs/>
                <w:i/>
                <w:iCs/>
                <w:color w:val="000000"/>
                <w:kern w:val="24"/>
                <w:lang w:val="fr-CA"/>
                <w14:ligatures w14:val="none"/>
              </w:rPr>
              <w:t xml:space="preserve"> minutes</w:t>
            </w:r>
          </w:p>
          <w:p w14:paraId="7B65576A" w14:textId="77777777" w:rsidR="008F2B3E" w:rsidRPr="001B7B6C" w:rsidRDefault="008F2B3E" w:rsidP="008F2B3E">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Maintenant que les élèves ont identifié les marchés cibles de chacune des quatre entreprises, ils vont noter les caractéristiques du marché cible de chaque entreprise dans leur journal. </w:t>
            </w:r>
          </w:p>
          <w:p w14:paraId="79D76A00" w14:textId="77777777" w:rsidR="008F2B3E" w:rsidRPr="001B7B6C" w:rsidRDefault="008F2B3E" w:rsidP="008F2B3E">
            <w:pPr>
              <w:rPr>
                <w:rFonts w:ascii="Bierstadt" w:eastAsia="+mn-ea" w:hAnsi="Bierstadt" w:cs="+mn-cs"/>
                <w:color w:val="000000"/>
                <w:kern w:val="24"/>
                <w:lang w:val="fr-CA"/>
                <w14:ligatures w14:val="none"/>
              </w:rPr>
            </w:pPr>
          </w:p>
          <w:p w14:paraId="580A82CD" w14:textId="77777777" w:rsidR="008F2B3E" w:rsidRPr="001B7B6C" w:rsidRDefault="008F2B3E" w:rsidP="008F2B3E">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Les élèves peuvent choisir de noter leurs réponses sous forme de carte mentale ou de liste. Accordez-leur 10 minutes pour travailler dans leur journal JA. </w:t>
            </w:r>
          </w:p>
          <w:p w14:paraId="2648D59B" w14:textId="77777777" w:rsidR="008F2B3E" w:rsidRPr="001B7B6C" w:rsidRDefault="008F2B3E" w:rsidP="008F2B3E">
            <w:pPr>
              <w:rPr>
                <w:rFonts w:ascii="Bierstadt" w:eastAsia="+mn-ea" w:hAnsi="Bierstadt" w:cs="+mn-cs"/>
                <w:color w:val="000000"/>
                <w:kern w:val="24"/>
                <w:lang w:val="fr-CA"/>
                <w14:ligatures w14:val="none"/>
              </w:rPr>
            </w:pPr>
          </w:p>
          <w:p w14:paraId="53375AB2" w14:textId="77777777" w:rsidR="008F2B3E" w:rsidRPr="001B7B6C" w:rsidRDefault="008F2B3E" w:rsidP="008F2B3E">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Consacrez les 5 dernières minutes à inviter les élèves à partager les caractéristiques qu’ils ont répertoriées pour chaque marché cible. </w:t>
            </w:r>
          </w:p>
          <w:p w14:paraId="0D9F5222" w14:textId="77777777" w:rsidR="008F2B3E" w:rsidRPr="001B7B6C" w:rsidRDefault="008F2B3E" w:rsidP="008F2B3E">
            <w:pPr>
              <w:rPr>
                <w:rFonts w:ascii="Bierstadt" w:eastAsia="+mn-ea" w:hAnsi="Bierstadt" w:cs="+mn-cs"/>
                <w:color w:val="000000"/>
                <w:kern w:val="24"/>
                <w:lang w:val="fr-CA"/>
                <w14:ligatures w14:val="none"/>
              </w:rPr>
            </w:pPr>
          </w:p>
          <w:p w14:paraId="341E924F" w14:textId="77777777" w:rsidR="008F2B3E" w:rsidRPr="001B7B6C" w:rsidRDefault="008F2B3E" w:rsidP="008F2B3E">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Vous pouvez vous référer aux exemples suivants de caractéristiques des marchés cibles pour alimenter la discussion. </w:t>
            </w:r>
          </w:p>
          <w:p w14:paraId="13DF9DC5" w14:textId="77777777" w:rsidR="008F2B3E" w:rsidRPr="001B7B6C" w:rsidRDefault="008F2B3E" w:rsidP="008F2B3E">
            <w:pPr>
              <w:rPr>
                <w:rFonts w:ascii="Bierstadt" w:eastAsia="+mn-ea" w:hAnsi="Bierstadt" w:cs="+mn-cs"/>
                <w:color w:val="000000"/>
                <w:kern w:val="24"/>
                <w:lang w:val="fr-CA"/>
                <w14:ligatures w14:val="none"/>
              </w:rPr>
            </w:pPr>
          </w:p>
          <w:p w14:paraId="04B44378" w14:textId="77777777" w:rsidR="008F2B3E" w:rsidRPr="001B7B6C" w:rsidRDefault="008F2B3E" w:rsidP="008F2B3E">
            <w:pPr>
              <w:rPr>
                <w:rFonts w:ascii="Bierstadt" w:eastAsia="+mn-ea" w:hAnsi="Bierstadt" w:cs="+mn-cs"/>
                <w:b/>
                <w:bCs/>
                <w:color w:val="000000"/>
                <w:kern w:val="24"/>
                <w:lang w:val="fr-CA"/>
                <w14:ligatures w14:val="none"/>
              </w:rPr>
            </w:pPr>
            <w:r w:rsidRPr="001B7B6C">
              <w:rPr>
                <w:rFonts w:ascii="Bierstadt" w:eastAsia="+mn-ea" w:hAnsi="Bierstadt" w:cs="+mn-cs"/>
                <w:b/>
                <w:bCs/>
                <w:color w:val="000000"/>
                <w:kern w:val="24"/>
                <w:lang w:val="fr-CA"/>
                <w14:ligatures w14:val="none"/>
              </w:rPr>
              <w:t>Lululemon</w:t>
            </w:r>
          </w:p>
          <w:p w14:paraId="128D0F37" w14:textId="5CA9A89D" w:rsidR="008F2B3E" w:rsidRPr="00FF2819" w:rsidRDefault="008F2B3E" w:rsidP="00FF2819">
            <w:pPr>
              <w:pStyle w:val="Paragraphedeliste"/>
              <w:numPr>
                <w:ilvl w:val="0"/>
                <w:numId w:val="42"/>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Soucieux de leur santé ou axés sur la santé et le bien-être</w:t>
            </w:r>
            <w:r w:rsidR="004A4460" w:rsidRPr="00FF2819">
              <w:rPr>
                <w:rFonts w:ascii="Bierstadt" w:eastAsia="+mn-ea" w:hAnsi="Bierstadt" w:cs="+mn-cs"/>
                <w:color w:val="000000"/>
                <w:kern w:val="24"/>
                <w:lang w:val="fr-CA"/>
                <w14:ligatures w14:val="none"/>
              </w:rPr>
              <w:t>;</w:t>
            </w:r>
            <w:r w:rsidRPr="00FF2819">
              <w:rPr>
                <w:rFonts w:ascii="Bierstadt" w:eastAsia="+mn-ea" w:hAnsi="Bierstadt" w:cs="+mn-cs"/>
                <w:color w:val="000000"/>
                <w:kern w:val="24"/>
                <w:lang w:val="fr-CA"/>
                <w14:ligatures w14:val="none"/>
              </w:rPr>
              <w:t xml:space="preserve"> </w:t>
            </w:r>
          </w:p>
          <w:p w14:paraId="488D626F" w14:textId="0BED5FC7" w:rsidR="008F2B3E" w:rsidRPr="00FF2819" w:rsidRDefault="008F2B3E" w:rsidP="00FF2819">
            <w:pPr>
              <w:pStyle w:val="Paragraphedeliste"/>
              <w:numPr>
                <w:ilvl w:val="0"/>
                <w:numId w:val="42"/>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Actifs et adeptes du fitness (yogis, coureurs, adeptes de la salle de sport)</w:t>
            </w:r>
            <w:r w:rsidR="004A4460" w:rsidRPr="00FF2819">
              <w:rPr>
                <w:rFonts w:ascii="Bierstadt" w:eastAsia="+mn-ea" w:hAnsi="Bierstadt" w:cs="+mn-cs"/>
                <w:color w:val="000000"/>
                <w:kern w:val="24"/>
                <w:lang w:val="fr-CA"/>
                <w14:ligatures w14:val="none"/>
              </w:rPr>
              <w:t>;</w:t>
            </w:r>
          </w:p>
          <w:p w14:paraId="31710C03" w14:textId="77777777" w:rsidR="00FF2819" w:rsidRDefault="008F2B3E" w:rsidP="008F2B3E">
            <w:pPr>
              <w:pStyle w:val="Paragraphedeliste"/>
              <w:numPr>
                <w:ilvl w:val="0"/>
                <w:numId w:val="42"/>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lastRenderedPageBreak/>
              <w:t>Sensibles au style, attachés à la performance et à l’esthétique</w:t>
            </w:r>
            <w:r w:rsidR="004A4460" w:rsidRPr="00FF2819">
              <w:rPr>
                <w:rFonts w:ascii="Bierstadt" w:eastAsia="+mn-ea" w:hAnsi="Bierstadt" w:cs="+mn-cs"/>
                <w:color w:val="000000"/>
                <w:kern w:val="24"/>
                <w:lang w:val="fr-CA"/>
                <w14:ligatures w14:val="none"/>
              </w:rPr>
              <w:t>;</w:t>
            </w:r>
            <w:r w:rsidRPr="00FF2819">
              <w:rPr>
                <w:rFonts w:ascii="Bierstadt" w:eastAsia="+mn-ea" w:hAnsi="Bierstadt" w:cs="+mn-cs"/>
                <w:color w:val="000000"/>
                <w:kern w:val="24"/>
                <w:lang w:val="fr-CA"/>
                <w14:ligatures w14:val="none"/>
              </w:rPr>
              <w:t xml:space="preserve"> Conscients des enjeux sociaux, attachés à la durabilité et aux marques éthiques</w:t>
            </w:r>
            <w:r w:rsidR="004A4460" w:rsidRPr="00FF2819">
              <w:rPr>
                <w:rFonts w:ascii="Bierstadt" w:eastAsia="+mn-ea" w:hAnsi="Bierstadt" w:cs="+mn-cs"/>
                <w:color w:val="000000"/>
                <w:kern w:val="24"/>
                <w:lang w:val="fr-CA"/>
                <w14:ligatures w14:val="none"/>
              </w:rPr>
              <w:t>;</w:t>
            </w:r>
          </w:p>
          <w:p w14:paraId="26CE2490" w14:textId="04E71DDB" w:rsidR="008F2B3E" w:rsidRPr="00FF2819" w:rsidRDefault="008F2B3E" w:rsidP="008F2B3E">
            <w:pPr>
              <w:pStyle w:val="Paragraphedeliste"/>
              <w:numPr>
                <w:ilvl w:val="0"/>
                <w:numId w:val="42"/>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Jeunes professionnels et personnes vivant en milieu urbain et menant une vie active</w:t>
            </w:r>
            <w:r w:rsidR="004A4460" w:rsidRPr="00FF2819">
              <w:rPr>
                <w:rFonts w:ascii="Bierstadt" w:eastAsia="+mn-ea" w:hAnsi="Bierstadt" w:cs="+mn-cs"/>
                <w:color w:val="000000"/>
                <w:kern w:val="24"/>
                <w:lang w:val="fr-CA"/>
                <w14:ligatures w14:val="none"/>
              </w:rPr>
              <w:t>.</w:t>
            </w:r>
          </w:p>
          <w:p w14:paraId="4D5D6DFF" w14:textId="77777777" w:rsidR="008F2B3E" w:rsidRPr="001B7B6C" w:rsidRDefault="008F2B3E" w:rsidP="008F2B3E">
            <w:pPr>
              <w:rPr>
                <w:rFonts w:ascii="Bierstadt" w:eastAsia="+mn-ea" w:hAnsi="Bierstadt" w:cs="+mn-cs"/>
                <w:color w:val="000000"/>
                <w:kern w:val="24"/>
                <w:lang w:val="fr-CA"/>
                <w14:ligatures w14:val="none"/>
              </w:rPr>
            </w:pPr>
          </w:p>
          <w:p w14:paraId="1451A6A2" w14:textId="77777777" w:rsidR="008F2B3E" w:rsidRPr="001B7B6C" w:rsidRDefault="008F2B3E" w:rsidP="008F2B3E">
            <w:pPr>
              <w:rPr>
                <w:rFonts w:ascii="Bierstadt" w:eastAsia="+mn-ea" w:hAnsi="Bierstadt" w:cs="+mn-cs"/>
                <w:b/>
                <w:bCs/>
                <w:color w:val="000000"/>
                <w:kern w:val="24"/>
                <w:lang w:val="fr-CA"/>
                <w14:ligatures w14:val="none"/>
              </w:rPr>
            </w:pPr>
            <w:r w:rsidRPr="001B7B6C">
              <w:rPr>
                <w:rFonts w:ascii="Bierstadt" w:eastAsia="+mn-ea" w:hAnsi="Bierstadt" w:cs="+mn-cs"/>
                <w:b/>
                <w:bCs/>
                <w:color w:val="000000"/>
                <w:kern w:val="24"/>
                <w:lang w:val="fr-CA"/>
                <w14:ligatures w14:val="none"/>
              </w:rPr>
              <w:t>Tim Hortons</w:t>
            </w:r>
          </w:p>
          <w:p w14:paraId="1B7243E9" w14:textId="59A980DD" w:rsidR="008F2B3E" w:rsidRPr="00FF2819" w:rsidRDefault="008F2B3E" w:rsidP="00FF2819">
            <w:pPr>
              <w:pStyle w:val="Paragraphedeliste"/>
              <w:numPr>
                <w:ilvl w:val="0"/>
                <w:numId w:val="43"/>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Large éventail de clients, des familles aux étudiants en passant par les professionnels actifs</w:t>
            </w:r>
            <w:r w:rsidR="00010794" w:rsidRPr="00FF2819">
              <w:rPr>
                <w:rFonts w:ascii="Bierstadt" w:eastAsia="+mn-ea" w:hAnsi="Bierstadt" w:cs="+mn-cs"/>
                <w:color w:val="000000"/>
                <w:kern w:val="24"/>
                <w:lang w:val="fr-CA"/>
                <w14:ligatures w14:val="none"/>
              </w:rPr>
              <w:t>;</w:t>
            </w:r>
            <w:r w:rsidRPr="00FF2819">
              <w:rPr>
                <w:rFonts w:ascii="Bierstadt" w:eastAsia="+mn-ea" w:hAnsi="Bierstadt" w:cs="+mn-cs"/>
                <w:color w:val="000000"/>
                <w:kern w:val="24"/>
                <w:lang w:val="fr-CA"/>
                <w14:ligatures w14:val="none"/>
              </w:rPr>
              <w:t xml:space="preserve"> </w:t>
            </w:r>
          </w:p>
          <w:p w14:paraId="1A141A97" w14:textId="77777777" w:rsidR="00FF2819" w:rsidRPr="00FF2819" w:rsidRDefault="008F2B3E" w:rsidP="00FF2819">
            <w:pPr>
              <w:pStyle w:val="Paragraphedeliste"/>
              <w:numPr>
                <w:ilvl w:val="0"/>
                <w:numId w:val="43"/>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Accordent de l'importance au prix abordable et à la commodité</w:t>
            </w:r>
            <w:r w:rsidR="00010794" w:rsidRPr="00FF2819">
              <w:rPr>
                <w:rFonts w:ascii="Bierstadt" w:eastAsia="+mn-ea" w:hAnsi="Bierstadt" w:cs="+mn-cs"/>
                <w:color w:val="000000"/>
                <w:kern w:val="24"/>
                <w:lang w:val="fr-CA"/>
                <w14:ligatures w14:val="none"/>
              </w:rPr>
              <w:t>;</w:t>
            </w:r>
            <w:r w:rsidRPr="00FF2819">
              <w:rPr>
                <w:rFonts w:ascii="Bierstadt" w:eastAsia="+mn-ea" w:hAnsi="Bierstadt" w:cs="+mn-cs"/>
                <w:color w:val="000000"/>
                <w:kern w:val="24"/>
                <w:lang w:val="fr-CA"/>
                <w14:ligatures w14:val="none"/>
              </w:rPr>
              <w:t xml:space="preserve"> </w:t>
            </w:r>
          </w:p>
          <w:p w14:paraId="7266F346" w14:textId="4DF3B92F" w:rsidR="008F2B3E" w:rsidRPr="00FF2819" w:rsidRDefault="008F2B3E" w:rsidP="00FF2819">
            <w:pPr>
              <w:pStyle w:val="Paragraphedeliste"/>
              <w:numPr>
                <w:ilvl w:val="0"/>
                <w:numId w:val="43"/>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Fiers d'être canadiens</w:t>
            </w:r>
            <w:r w:rsidR="00010794" w:rsidRPr="00FF2819">
              <w:rPr>
                <w:rFonts w:ascii="Bierstadt" w:eastAsia="+mn-ea" w:hAnsi="Bierstadt" w:cs="+mn-cs"/>
                <w:color w:val="000000"/>
                <w:kern w:val="24"/>
                <w:lang w:val="fr-CA"/>
                <w14:ligatures w14:val="none"/>
              </w:rPr>
              <w:t>;</w:t>
            </w:r>
            <w:r w:rsidRPr="00FF2819">
              <w:rPr>
                <w:rFonts w:ascii="Bierstadt" w:eastAsia="+mn-ea" w:hAnsi="Bierstadt" w:cs="+mn-cs"/>
                <w:color w:val="000000"/>
                <w:kern w:val="24"/>
                <w:lang w:val="fr-CA"/>
                <w14:ligatures w14:val="none"/>
              </w:rPr>
              <w:t xml:space="preserve"> </w:t>
            </w:r>
          </w:p>
          <w:p w14:paraId="728FC946" w14:textId="57A704BD" w:rsidR="008F2B3E" w:rsidRPr="00FF2819" w:rsidRDefault="008F2B3E" w:rsidP="00FF2819">
            <w:pPr>
              <w:pStyle w:val="Paragraphedeliste"/>
              <w:numPr>
                <w:ilvl w:val="0"/>
                <w:numId w:val="43"/>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Aiment le café</w:t>
            </w:r>
            <w:r w:rsidR="00010794" w:rsidRPr="00FF2819">
              <w:rPr>
                <w:rFonts w:ascii="Bierstadt" w:eastAsia="+mn-ea" w:hAnsi="Bierstadt" w:cs="+mn-cs"/>
                <w:color w:val="000000"/>
                <w:kern w:val="24"/>
                <w:lang w:val="fr-CA"/>
                <w14:ligatures w14:val="none"/>
              </w:rPr>
              <w:t>;</w:t>
            </w:r>
          </w:p>
          <w:p w14:paraId="11298495" w14:textId="70B42DED" w:rsidR="008F2B3E" w:rsidRPr="00FF2819" w:rsidRDefault="008F2B3E" w:rsidP="00FF2819">
            <w:pPr>
              <w:pStyle w:val="Paragraphedeliste"/>
              <w:numPr>
                <w:ilvl w:val="0"/>
                <w:numId w:val="43"/>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Axés sur la famille</w:t>
            </w:r>
            <w:r w:rsidR="00010794" w:rsidRPr="00FF2819">
              <w:rPr>
                <w:rFonts w:ascii="Bierstadt" w:eastAsia="+mn-ea" w:hAnsi="Bierstadt" w:cs="+mn-cs"/>
                <w:color w:val="000000"/>
                <w:kern w:val="24"/>
                <w:lang w:val="fr-CA"/>
                <w14:ligatures w14:val="none"/>
              </w:rPr>
              <w:t>.</w:t>
            </w:r>
          </w:p>
          <w:p w14:paraId="00D00F3D" w14:textId="77777777" w:rsidR="008F2B3E" w:rsidRPr="001B7B6C" w:rsidRDefault="008F2B3E" w:rsidP="008F2B3E">
            <w:pPr>
              <w:rPr>
                <w:rFonts w:ascii="Bierstadt" w:eastAsia="+mn-ea" w:hAnsi="Bierstadt" w:cs="+mn-cs"/>
                <w:color w:val="000000"/>
                <w:kern w:val="24"/>
                <w:lang w:val="fr-CA"/>
                <w14:ligatures w14:val="none"/>
              </w:rPr>
            </w:pPr>
          </w:p>
          <w:p w14:paraId="48E55919" w14:textId="77777777" w:rsidR="008F2B3E" w:rsidRPr="001B7B6C" w:rsidRDefault="008F2B3E" w:rsidP="008F2B3E">
            <w:pPr>
              <w:rPr>
                <w:rFonts w:ascii="Bierstadt" w:eastAsia="+mn-ea" w:hAnsi="Bierstadt" w:cs="+mn-cs"/>
                <w:b/>
                <w:bCs/>
                <w:color w:val="000000"/>
                <w:kern w:val="24"/>
                <w:lang w:val="fr-CA"/>
                <w14:ligatures w14:val="none"/>
              </w:rPr>
            </w:pPr>
            <w:r w:rsidRPr="001B7B6C">
              <w:rPr>
                <w:rFonts w:ascii="Bierstadt" w:eastAsia="+mn-ea" w:hAnsi="Bierstadt" w:cs="+mn-cs"/>
                <w:b/>
                <w:bCs/>
                <w:color w:val="000000"/>
                <w:kern w:val="24"/>
                <w:lang w:val="fr-CA"/>
                <w14:ligatures w14:val="none"/>
              </w:rPr>
              <w:t xml:space="preserve">Shopify </w:t>
            </w:r>
          </w:p>
          <w:p w14:paraId="2197E7EE" w14:textId="0EA642D8" w:rsidR="008F2B3E" w:rsidRPr="00FF2819" w:rsidRDefault="008F2B3E" w:rsidP="00FF2819">
            <w:pPr>
              <w:pStyle w:val="Paragraphedeliste"/>
              <w:numPr>
                <w:ilvl w:val="0"/>
                <w:numId w:val="44"/>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Entrepreneurs et propriétaires de petites et moyennes entreprises;</w:t>
            </w:r>
          </w:p>
          <w:p w14:paraId="5BA95E37" w14:textId="2AB7DFED" w:rsidR="008F2B3E" w:rsidRPr="00FF2819" w:rsidRDefault="008F2B3E" w:rsidP="00FF2819">
            <w:pPr>
              <w:pStyle w:val="Paragraphedeliste"/>
              <w:numPr>
                <w:ilvl w:val="0"/>
                <w:numId w:val="44"/>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Forts de leurs connaissances technologiques et axés sur le numérique;</w:t>
            </w:r>
          </w:p>
          <w:p w14:paraId="0B904C22" w14:textId="241E2E39" w:rsidR="008F2B3E" w:rsidRPr="00FF2819" w:rsidRDefault="008F2B3E" w:rsidP="00FF2819">
            <w:pPr>
              <w:pStyle w:val="Paragraphedeliste"/>
              <w:numPr>
                <w:ilvl w:val="0"/>
                <w:numId w:val="44"/>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Peuvent souhaiter vendre à l'international</w:t>
            </w:r>
            <w:r w:rsidR="00010794" w:rsidRPr="00FF2819">
              <w:rPr>
                <w:rFonts w:ascii="Bierstadt" w:eastAsia="+mn-ea" w:hAnsi="Bierstadt" w:cs="+mn-cs"/>
                <w:color w:val="000000"/>
                <w:kern w:val="24"/>
                <w:lang w:val="fr-CA"/>
                <w14:ligatures w14:val="none"/>
              </w:rPr>
              <w:t>;</w:t>
            </w:r>
          </w:p>
          <w:p w14:paraId="39C57A43" w14:textId="07C346C6" w:rsidR="008F2B3E" w:rsidRPr="00FF2819" w:rsidRDefault="008F2B3E" w:rsidP="00FF2819">
            <w:pPr>
              <w:pStyle w:val="Paragraphedeliste"/>
              <w:numPr>
                <w:ilvl w:val="0"/>
                <w:numId w:val="44"/>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Souhaitent développer leur activité;</w:t>
            </w:r>
          </w:p>
          <w:p w14:paraId="67F021DF" w14:textId="47DB7326" w:rsidR="008F2B3E" w:rsidRPr="00FF2819" w:rsidRDefault="008F2B3E" w:rsidP="00FF2819">
            <w:pPr>
              <w:pStyle w:val="Paragraphedeliste"/>
              <w:numPr>
                <w:ilvl w:val="0"/>
                <w:numId w:val="44"/>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Passionnés par le commerce électronique;</w:t>
            </w:r>
          </w:p>
          <w:p w14:paraId="0250576F" w14:textId="47AD4870" w:rsidR="008F2B3E" w:rsidRPr="00FF2819" w:rsidRDefault="008F2B3E" w:rsidP="00FF2819">
            <w:pPr>
              <w:pStyle w:val="Paragraphedeliste"/>
              <w:numPr>
                <w:ilvl w:val="0"/>
                <w:numId w:val="44"/>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Aiment utiliser les données et les outils marketing</w:t>
            </w:r>
            <w:r w:rsidR="00010794" w:rsidRPr="00FF2819">
              <w:rPr>
                <w:rFonts w:ascii="Bierstadt" w:eastAsia="+mn-ea" w:hAnsi="Bierstadt" w:cs="+mn-cs"/>
                <w:color w:val="000000"/>
                <w:kern w:val="24"/>
                <w:lang w:val="fr-CA"/>
                <w14:ligatures w14:val="none"/>
              </w:rPr>
              <w:t>.</w:t>
            </w:r>
          </w:p>
          <w:p w14:paraId="5F325E08" w14:textId="77777777" w:rsidR="00966792" w:rsidRPr="001B7B6C" w:rsidRDefault="00966792" w:rsidP="00966792">
            <w:pPr>
              <w:rPr>
                <w:rFonts w:ascii="Bierstadt" w:eastAsia="Times New Roman" w:hAnsi="Bierstadt" w:cs="Times New Roman"/>
                <w:kern w:val="0"/>
                <w:lang w:val="fr-CA"/>
                <w14:ligatures w14:val="none"/>
              </w:rPr>
            </w:pPr>
          </w:p>
          <w:p w14:paraId="7A2E7148" w14:textId="77777777" w:rsidR="00FF2819" w:rsidRDefault="00966792" w:rsidP="00FF2819">
            <w:pPr>
              <w:rPr>
                <w:rFonts w:ascii="Bierstadt" w:eastAsia="Times New Roman" w:hAnsi="Bierstadt" w:cs="Times New Roman"/>
                <w:b/>
                <w:bCs/>
                <w:kern w:val="0"/>
                <w:lang w:val="fr-CA"/>
                <w14:ligatures w14:val="none"/>
              </w:rPr>
            </w:pPr>
            <w:r w:rsidRPr="001B7B6C">
              <w:rPr>
                <w:rFonts w:ascii="Bierstadt" w:eastAsia="Times New Roman" w:hAnsi="Bierstadt" w:cs="Times New Roman"/>
                <w:b/>
                <w:bCs/>
                <w:kern w:val="0"/>
                <w:lang w:val="fr-CA"/>
                <w14:ligatures w14:val="none"/>
              </w:rPr>
              <w:t xml:space="preserve">G-Adventures </w:t>
            </w:r>
          </w:p>
          <w:p w14:paraId="013B04F0" w14:textId="77777777" w:rsidR="00FF2819" w:rsidRPr="00FF2819" w:rsidRDefault="00D46578" w:rsidP="00FF2819">
            <w:pPr>
              <w:pStyle w:val="Paragraphedeliste"/>
              <w:numPr>
                <w:ilvl w:val="0"/>
                <w:numId w:val="45"/>
              </w:numPr>
              <w:rPr>
                <w:rFonts w:ascii="Bierstadt" w:eastAsia="Times New Roman" w:hAnsi="Bierstadt" w:cs="Times New Roman"/>
                <w:b/>
                <w:bCs/>
                <w:kern w:val="0"/>
                <w:lang w:val="fr-CA"/>
                <w14:ligatures w14:val="none"/>
              </w:rPr>
            </w:pPr>
            <w:r w:rsidRPr="00FF2819">
              <w:rPr>
                <w:rFonts w:ascii="Bierstadt" w:eastAsia="+mn-ea" w:hAnsi="Bierstadt" w:cs="+mn-cs"/>
                <w:color w:val="000000"/>
                <w:kern w:val="24"/>
                <w:lang w:val="fr-CA"/>
                <w14:ligatures w14:val="none"/>
              </w:rPr>
              <w:t>Les amateurs d'aventure et de nouvelles expériences;</w:t>
            </w:r>
          </w:p>
          <w:p w14:paraId="50095682" w14:textId="4D4C3FDE" w:rsidR="00D46578" w:rsidRPr="00FF2819" w:rsidRDefault="00D46578" w:rsidP="00FF2819">
            <w:pPr>
              <w:pStyle w:val="Paragraphedeliste"/>
              <w:numPr>
                <w:ilvl w:val="0"/>
                <w:numId w:val="45"/>
              </w:numPr>
              <w:rPr>
                <w:rFonts w:ascii="Bierstadt" w:eastAsia="Times New Roman" w:hAnsi="Bierstadt" w:cs="Times New Roman"/>
                <w:b/>
                <w:bCs/>
                <w:kern w:val="0"/>
                <w:lang w:val="fr-CA"/>
                <w14:ligatures w14:val="none"/>
              </w:rPr>
            </w:pPr>
            <w:r w:rsidRPr="00FF2819">
              <w:rPr>
                <w:rFonts w:ascii="Bierstadt" w:eastAsia="+mn-ea" w:hAnsi="Bierstadt" w:cs="+mn-cs"/>
                <w:color w:val="000000"/>
                <w:kern w:val="24"/>
                <w:lang w:val="fr-CA"/>
                <w14:ligatures w14:val="none"/>
              </w:rPr>
              <w:t>Préfèrent les expériences immersives et culturelles aux vacances de luxe;</w:t>
            </w:r>
          </w:p>
          <w:p w14:paraId="1148A5BA" w14:textId="11E1D9D4" w:rsidR="00D46578" w:rsidRPr="00FF2819" w:rsidRDefault="00D46578" w:rsidP="00FF2819">
            <w:pPr>
              <w:pStyle w:val="Paragraphedeliste"/>
              <w:numPr>
                <w:ilvl w:val="0"/>
                <w:numId w:val="45"/>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Les jeunes voyageurs souhaitant voyager en groupe;</w:t>
            </w:r>
          </w:p>
          <w:p w14:paraId="2B0A84A6" w14:textId="6A57F237" w:rsidR="00D46578" w:rsidRPr="00FF2819" w:rsidRDefault="00D46578" w:rsidP="00FF2819">
            <w:pPr>
              <w:pStyle w:val="Paragraphedeliste"/>
              <w:numPr>
                <w:ilvl w:val="0"/>
                <w:numId w:val="45"/>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Accordent de l'importance au développement durable et à l'impact social;</w:t>
            </w:r>
          </w:p>
          <w:p w14:paraId="4D8F90FF" w14:textId="435B9AE6" w:rsidR="00D46578" w:rsidRPr="00FF2819" w:rsidRDefault="00D46578" w:rsidP="00FF2819">
            <w:pPr>
              <w:pStyle w:val="Paragraphedeliste"/>
              <w:numPr>
                <w:ilvl w:val="0"/>
                <w:numId w:val="45"/>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Sont curieux et ouverts d'esprit, aiment sortir de leur zone de confort;</w:t>
            </w:r>
          </w:p>
          <w:p w14:paraId="29ABBF30" w14:textId="60995109" w:rsidR="00D46578" w:rsidRPr="00FF2819" w:rsidRDefault="00D46578" w:rsidP="00FF2819">
            <w:pPr>
              <w:pStyle w:val="Paragraphedeliste"/>
              <w:numPr>
                <w:ilvl w:val="0"/>
                <w:numId w:val="45"/>
              </w:numPr>
              <w:rPr>
                <w:rFonts w:ascii="Bierstadt" w:eastAsia="+mn-ea" w:hAnsi="Bierstadt" w:cs="+mn-cs"/>
                <w:color w:val="000000"/>
                <w:kern w:val="24"/>
                <w:lang w:val="fr-CA"/>
                <w14:ligatures w14:val="none"/>
              </w:rPr>
            </w:pPr>
            <w:r w:rsidRPr="00FF2819">
              <w:rPr>
                <w:rFonts w:ascii="Bierstadt" w:eastAsia="+mn-ea" w:hAnsi="Bierstadt" w:cs="+mn-cs"/>
                <w:color w:val="000000"/>
                <w:kern w:val="24"/>
                <w:lang w:val="fr-CA"/>
                <w14:ligatures w14:val="none"/>
              </w:rPr>
              <w:t>Sont actifs et aiment les activités de plein air.</w:t>
            </w:r>
          </w:p>
        </w:tc>
      </w:tr>
      <w:tr w:rsidR="00C15CF6" w:rsidRPr="00D442CB" w14:paraId="5DD6313C" w14:textId="77777777" w:rsidTr="24795655">
        <w:tc>
          <w:tcPr>
            <w:tcW w:w="2790" w:type="dxa"/>
            <w:shd w:val="clear" w:color="auto" w:fill="D9F1F3"/>
          </w:tcPr>
          <w:p w14:paraId="645BF039" w14:textId="726F2505" w:rsidR="00C15CF6" w:rsidRPr="001B7B6C" w:rsidRDefault="00C15CF6" w:rsidP="00CF677D">
            <w:pPr>
              <w:rPr>
                <w:rFonts w:ascii="Bierstadt" w:hAnsi="Bierstadt"/>
                <w:lang w:val="fr-CA"/>
              </w:rPr>
            </w:pPr>
            <w:r w:rsidRPr="001B7B6C">
              <w:rPr>
                <w:rFonts w:ascii="Bierstadt" w:hAnsi="Bierstadt"/>
                <w:lang w:val="fr-CA"/>
              </w:rPr>
              <w:lastRenderedPageBreak/>
              <w:t>Mat</w:t>
            </w:r>
            <w:r w:rsidR="00D46578" w:rsidRPr="001B7B6C">
              <w:rPr>
                <w:rFonts w:ascii="Bierstadt" w:hAnsi="Bierstadt"/>
                <w:lang w:val="fr-CA"/>
              </w:rPr>
              <w:t>é</w:t>
            </w:r>
            <w:r w:rsidRPr="001B7B6C">
              <w:rPr>
                <w:rFonts w:ascii="Bierstadt" w:hAnsi="Bierstadt"/>
                <w:lang w:val="fr-CA"/>
              </w:rPr>
              <w:t>ri</w:t>
            </w:r>
            <w:r w:rsidR="00D46578" w:rsidRPr="001B7B6C">
              <w:rPr>
                <w:rFonts w:ascii="Bierstadt" w:hAnsi="Bierstadt"/>
                <w:lang w:val="fr-CA"/>
              </w:rPr>
              <w:t>el de la trousse</w:t>
            </w:r>
          </w:p>
        </w:tc>
        <w:tc>
          <w:tcPr>
            <w:tcW w:w="6750" w:type="dxa"/>
            <w:shd w:val="clear" w:color="auto" w:fill="D9F1F3"/>
          </w:tcPr>
          <w:p w14:paraId="361BA6AE" w14:textId="4E1F0411" w:rsidR="00C15CF6" w:rsidRPr="001B7B6C" w:rsidRDefault="007860FB" w:rsidP="00201122">
            <w:pPr>
              <w:rPr>
                <w:rFonts w:ascii="Bierstadt" w:eastAsia="+mn-ea" w:hAnsi="Bierstadt" w:cs="+mn-cs"/>
                <w:b/>
                <w:bCs/>
                <w:i/>
                <w:iCs/>
                <w:color w:val="000000"/>
                <w:kern w:val="24"/>
                <w:lang w:val="fr-CA"/>
                <w14:ligatures w14:val="none"/>
              </w:rPr>
            </w:pPr>
            <w:r w:rsidRPr="001B7B6C">
              <w:rPr>
                <w:rFonts w:ascii="Bierstadt" w:eastAsia="+mn-ea" w:hAnsi="Bierstadt" w:cs="+mn-cs"/>
                <w:b/>
                <w:bCs/>
                <w:i/>
                <w:iCs/>
                <w:color w:val="000000"/>
                <w:kern w:val="24"/>
                <w:lang w:val="fr-CA"/>
                <w14:ligatures w14:val="none"/>
              </w:rPr>
              <w:t>Pour les diapositives 46 à 49, vous devrez utiliser le jeu de cartes fourni dans la trousse du programme.</w:t>
            </w:r>
          </w:p>
        </w:tc>
      </w:tr>
      <w:tr w:rsidR="00EB6E51" w:rsidRPr="009546A7" w14:paraId="7EB310F4" w14:textId="77777777" w:rsidTr="24795655">
        <w:tc>
          <w:tcPr>
            <w:tcW w:w="2790" w:type="dxa"/>
          </w:tcPr>
          <w:p w14:paraId="1D0DB042" w14:textId="4ACE1D91" w:rsidR="00EB6E51" w:rsidRPr="001B7B6C" w:rsidRDefault="003E194B" w:rsidP="00CF677D">
            <w:pPr>
              <w:rPr>
                <w:rFonts w:ascii="Bierstadt" w:hAnsi="Bierstadt"/>
                <w:lang w:val="fr-CA"/>
              </w:rPr>
            </w:pPr>
            <w:r w:rsidRPr="001B7B6C">
              <w:rPr>
                <w:rFonts w:ascii="Bierstadt" w:hAnsi="Bierstadt"/>
                <w:lang w:val="fr-CA"/>
              </w:rPr>
              <w:t>Diapositive</w:t>
            </w:r>
            <w:r w:rsidR="00EB6E51" w:rsidRPr="001B7B6C">
              <w:rPr>
                <w:rFonts w:ascii="Bierstadt" w:hAnsi="Bierstadt"/>
                <w:lang w:val="fr-CA"/>
              </w:rPr>
              <w:t xml:space="preserve"> 4</w:t>
            </w:r>
            <w:r w:rsidR="009A7ECB" w:rsidRPr="001B7B6C">
              <w:rPr>
                <w:rFonts w:ascii="Bierstadt" w:hAnsi="Bierstadt"/>
                <w:lang w:val="fr-CA"/>
              </w:rPr>
              <w:t>6</w:t>
            </w:r>
          </w:p>
          <w:p w14:paraId="2FCF231A" w14:textId="1CDDEED0" w:rsidR="24795655" w:rsidRDefault="0938D718" w:rsidP="24795655">
            <w:pPr>
              <w:rPr>
                <w:rFonts w:ascii="Bierstadt" w:hAnsi="Bierstadt"/>
                <w:lang w:val="fr-CA"/>
              </w:rPr>
            </w:pPr>
            <w:r>
              <w:rPr>
                <w:noProof/>
              </w:rPr>
              <w:drawing>
                <wp:inline distT="0" distB="0" distL="0" distR="0" wp14:anchorId="034C497C" wp14:editId="07FA002C">
                  <wp:extent cx="1635125" cy="921385"/>
                  <wp:effectExtent l="0" t="0" r="3175" b="0"/>
                  <wp:docPr id="538141806"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35125" cy="921385"/>
                          </a:xfrm>
                          <a:prstGeom prst="rect">
                            <a:avLst/>
                          </a:prstGeom>
                          <a:noFill/>
                          <a:ln>
                            <a:noFill/>
                          </a:ln>
                        </pic:spPr>
                      </pic:pic>
                    </a:graphicData>
                  </a:graphic>
                </wp:inline>
              </w:drawing>
            </w:r>
          </w:p>
          <w:p w14:paraId="5268ABB4" w14:textId="271DF3A5" w:rsidR="266BC002" w:rsidRDefault="266BC002" w:rsidP="24795655">
            <w:pPr>
              <w:rPr>
                <w:rFonts w:ascii="Bierstadt" w:hAnsi="Bierstadt"/>
                <w:lang w:val="fr-CA"/>
              </w:rPr>
            </w:pPr>
            <w:r w:rsidRPr="24795655">
              <w:rPr>
                <w:rFonts w:ascii="Bierstadt" w:hAnsi="Bierstadt"/>
                <w:lang w:val="fr-CA"/>
              </w:rPr>
              <w:lastRenderedPageBreak/>
              <w:t>Jeu de discours de vente</w:t>
            </w:r>
          </w:p>
          <w:p w14:paraId="4125A317" w14:textId="2F418143" w:rsidR="000A38BB" w:rsidRPr="001B7B6C" w:rsidRDefault="2A00E48F" w:rsidP="00CF677D">
            <w:pPr>
              <w:rPr>
                <w:rFonts w:ascii="Bierstadt" w:hAnsi="Bierstadt"/>
                <w:lang w:val="fr-CA"/>
              </w:rPr>
            </w:pPr>
            <w:r>
              <w:rPr>
                <w:noProof/>
              </w:rPr>
              <w:drawing>
                <wp:inline distT="0" distB="0" distL="0" distR="0" wp14:anchorId="7A418076" wp14:editId="5F5B8C94">
                  <wp:extent cx="545754" cy="739884"/>
                  <wp:effectExtent l="0" t="0" r="6985" b="3175"/>
                  <wp:docPr id="5" name="Image 4">
                    <a:extLst xmlns:a="http://schemas.openxmlformats.org/drawingml/2006/main">
                      <a:ext uri="{FF2B5EF4-FFF2-40B4-BE49-F238E27FC236}">
                        <a16:creationId xmlns:a16="http://schemas.microsoft.com/office/drawing/2014/main" id="{7D0475BC-15C7-A509-4AC9-9A90864051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7D0475BC-15C7-A509-4AC9-9A9086405157}"/>
                              </a:ext>
                            </a:extLst>
                          </pic:cNvPr>
                          <pic:cNvPicPr>
                            <a:picLocks noChangeAspect="1"/>
                          </pic:cNvPicPr>
                        </pic:nvPicPr>
                        <pic:blipFill>
                          <a:blip r:embed="rId57"/>
                          <a:stretch>
                            <a:fillRect/>
                          </a:stretch>
                        </pic:blipFill>
                        <pic:spPr>
                          <a:xfrm>
                            <a:off x="0" y="0"/>
                            <a:ext cx="547748" cy="742587"/>
                          </a:xfrm>
                          <a:prstGeom prst="rect">
                            <a:avLst/>
                          </a:prstGeom>
                        </pic:spPr>
                      </pic:pic>
                    </a:graphicData>
                  </a:graphic>
                </wp:inline>
              </w:drawing>
            </w:r>
            <w:r>
              <w:rPr>
                <w:noProof/>
              </w:rPr>
              <w:drawing>
                <wp:inline distT="0" distB="0" distL="0" distR="0" wp14:anchorId="5B677F5B" wp14:editId="2DC09C68">
                  <wp:extent cx="561524" cy="716021"/>
                  <wp:effectExtent l="0" t="0" r="0" b="8255"/>
                  <wp:docPr id="8" name="Image 7">
                    <a:extLst xmlns:a="http://schemas.openxmlformats.org/drawingml/2006/main">
                      <a:ext uri="{FF2B5EF4-FFF2-40B4-BE49-F238E27FC236}">
                        <a16:creationId xmlns:a16="http://schemas.microsoft.com/office/drawing/2014/main" id="{88F228FE-1285-DEFA-188F-1CC5F7B9CE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88F228FE-1285-DEFA-188F-1CC5F7B9CE34}"/>
                              </a:ext>
                            </a:extLst>
                          </pic:cNvPr>
                          <pic:cNvPicPr>
                            <a:picLocks noChangeAspect="1"/>
                          </pic:cNvPicPr>
                        </pic:nvPicPr>
                        <pic:blipFill>
                          <a:blip r:embed="rId58"/>
                          <a:srcRect/>
                          <a:stretch>
                            <a:fillRect/>
                          </a:stretch>
                        </pic:blipFill>
                        <pic:spPr>
                          <a:xfrm>
                            <a:off x="0" y="0"/>
                            <a:ext cx="561524" cy="716021"/>
                          </a:xfrm>
                          <a:prstGeom prst="rect">
                            <a:avLst/>
                          </a:prstGeom>
                        </pic:spPr>
                      </pic:pic>
                    </a:graphicData>
                  </a:graphic>
                </wp:inline>
              </w:drawing>
            </w:r>
            <w:r w:rsidR="5B2A3E99" w:rsidRPr="001B7B6C">
              <w:rPr>
                <w:rFonts w:ascii="Bierstadt" w:hAnsi="Bierstadt"/>
                <w:lang w:val="fr-CA"/>
              </w:rPr>
              <w:t xml:space="preserve">  </w:t>
            </w:r>
            <w:r w:rsidR="266BC002" w:rsidRPr="001B7B6C">
              <w:rPr>
                <w:noProof/>
                <w:lang w:val="fr-CA"/>
              </w:rPr>
              <w:t xml:space="preserve"> </w:t>
            </w:r>
          </w:p>
          <w:p w14:paraId="0ADEB71D" w14:textId="77777777" w:rsidR="009C2FBC" w:rsidRPr="001B7B6C" w:rsidRDefault="009C2FBC" w:rsidP="00CF677D">
            <w:pPr>
              <w:rPr>
                <w:rFonts w:ascii="Bierstadt" w:hAnsi="Bierstadt"/>
                <w:lang w:val="fr-CA"/>
              </w:rPr>
            </w:pPr>
          </w:p>
          <w:p w14:paraId="770DAF1D" w14:textId="77777777" w:rsidR="009C2FBC" w:rsidRPr="001B7B6C" w:rsidRDefault="009C2FBC" w:rsidP="00CF677D">
            <w:pPr>
              <w:rPr>
                <w:rFonts w:ascii="Bierstadt" w:hAnsi="Bierstadt"/>
                <w:lang w:val="fr-CA"/>
              </w:rPr>
            </w:pPr>
          </w:p>
          <w:p w14:paraId="254FC7D3" w14:textId="77777777" w:rsidR="009C2FBC" w:rsidRPr="001B7B6C" w:rsidRDefault="009C2FBC" w:rsidP="00CF677D">
            <w:pPr>
              <w:rPr>
                <w:rFonts w:ascii="Bierstadt" w:hAnsi="Bierstadt"/>
                <w:lang w:val="fr-CA"/>
              </w:rPr>
            </w:pPr>
          </w:p>
          <w:p w14:paraId="3BFC4919" w14:textId="539EF102" w:rsidR="009C2FBC" w:rsidRPr="001B7B6C" w:rsidRDefault="009C2FBC" w:rsidP="00CF677D">
            <w:pPr>
              <w:rPr>
                <w:rFonts w:ascii="Bierstadt" w:hAnsi="Bierstadt"/>
                <w:lang w:val="fr-CA"/>
              </w:rPr>
            </w:pPr>
          </w:p>
          <w:p w14:paraId="68A113A3" w14:textId="77777777" w:rsidR="00444509" w:rsidRPr="001B7B6C" w:rsidRDefault="00444509" w:rsidP="00CF677D">
            <w:pPr>
              <w:rPr>
                <w:rFonts w:ascii="Bierstadt" w:hAnsi="Bierstadt"/>
                <w:lang w:val="fr-CA"/>
              </w:rPr>
            </w:pPr>
          </w:p>
          <w:p w14:paraId="2066D65A" w14:textId="77777777" w:rsidR="0076459E" w:rsidRDefault="0076459E" w:rsidP="00CF677D">
            <w:pPr>
              <w:rPr>
                <w:rFonts w:ascii="Bierstadt" w:hAnsi="Bierstadt"/>
                <w:lang w:val="fr-CA"/>
              </w:rPr>
            </w:pPr>
          </w:p>
          <w:p w14:paraId="3CA8FB1B" w14:textId="77777777" w:rsidR="00484759" w:rsidRDefault="00484759" w:rsidP="00CF677D">
            <w:pPr>
              <w:rPr>
                <w:rFonts w:ascii="Bierstadt" w:hAnsi="Bierstadt"/>
                <w:lang w:val="fr-CA"/>
              </w:rPr>
            </w:pPr>
          </w:p>
          <w:p w14:paraId="34EEBE5F" w14:textId="77777777" w:rsidR="00DB0AAF" w:rsidRPr="001B7B6C" w:rsidRDefault="00DB0AAF" w:rsidP="00CF677D">
            <w:pPr>
              <w:rPr>
                <w:rFonts w:ascii="Bierstadt" w:hAnsi="Bierstadt"/>
                <w:lang w:val="fr-CA"/>
              </w:rPr>
            </w:pPr>
          </w:p>
          <w:p w14:paraId="5BD73E3E" w14:textId="734949F7" w:rsidR="00546314" w:rsidRPr="001B7B6C" w:rsidRDefault="003E194B" w:rsidP="00CF677D">
            <w:pPr>
              <w:rPr>
                <w:rFonts w:ascii="Bierstadt" w:hAnsi="Bierstadt"/>
                <w:lang w:val="fr-CA"/>
              </w:rPr>
            </w:pPr>
            <w:r w:rsidRPr="001B7B6C">
              <w:rPr>
                <w:rFonts w:ascii="Bierstadt" w:hAnsi="Bierstadt"/>
                <w:lang w:val="fr-CA"/>
              </w:rPr>
              <w:t>Diapositive</w:t>
            </w:r>
            <w:r w:rsidR="00546314" w:rsidRPr="001B7B6C">
              <w:rPr>
                <w:rFonts w:ascii="Bierstadt" w:hAnsi="Bierstadt"/>
                <w:lang w:val="fr-CA"/>
              </w:rPr>
              <w:t xml:space="preserve"> 4</w:t>
            </w:r>
            <w:r w:rsidR="009A7ECB" w:rsidRPr="001B7B6C">
              <w:rPr>
                <w:rFonts w:ascii="Bierstadt" w:hAnsi="Bierstadt"/>
                <w:lang w:val="fr-CA"/>
              </w:rPr>
              <w:t>7</w:t>
            </w:r>
            <w:r w:rsidR="00546314" w:rsidRPr="001B7B6C">
              <w:rPr>
                <w:rFonts w:ascii="Bierstadt" w:hAnsi="Bierstadt"/>
                <w:lang w:val="fr-CA"/>
              </w:rPr>
              <w:t xml:space="preserve"> </w:t>
            </w:r>
          </w:p>
          <w:p w14:paraId="0390F476" w14:textId="4790E73F" w:rsidR="00546314" w:rsidRPr="001B7B6C" w:rsidRDefault="008F6656" w:rsidP="00CF677D">
            <w:pPr>
              <w:rPr>
                <w:rFonts w:ascii="Bierstadt" w:hAnsi="Bierstadt"/>
                <w:lang w:val="fr-CA"/>
              </w:rPr>
            </w:pPr>
            <w:r w:rsidRPr="001B7B6C">
              <w:rPr>
                <w:rFonts w:ascii="Bierstadt" w:hAnsi="Bierstadt"/>
                <w:noProof/>
                <w:lang w:val="fr-CA"/>
              </w:rPr>
              <w:drawing>
                <wp:inline distT="0" distB="0" distL="0" distR="0" wp14:anchorId="1D043C52" wp14:editId="2AD73991">
                  <wp:extent cx="1635125" cy="921385"/>
                  <wp:effectExtent l="0" t="0" r="3175" b="0"/>
                  <wp:docPr id="1994164011"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35125" cy="921385"/>
                          </a:xfrm>
                          <a:prstGeom prst="rect">
                            <a:avLst/>
                          </a:prstGeom>
                          <a:noFill/>
                          <a:ln>
                            <a:noFill/>
                          </a:ln>
                        </pic:spPr>
                      </pic:pic>
                    </a:graphicData>
                  </a:graphic>
                </wp:inline>
              </w:drawing>
            </w:r>
          </w:p>
          <w:p w14:paraId="51F14EAE" w14:textId="77777777" w:rsidR="00546314" w:rsidRPr="001B7B6C" w:rsidRDefault="00546314" w:rsidP="00CF677D">
            <w:pPr>
              <w:rPr>
                <w:rFonts w:ascii="Bierstadt" w:hAnsi="Bierstadt"/>
                <w:lang w:val="fr-CA"/>
              </w:rPr>
            </w:pPr>
          </w:p>
          <w:p w14:paraId="6D1FAA65" w14:textId="77777777" w:rsidR="00546314" w:rsidRPr="001B7B6C" w:rsidRDefault="00546314" w:rsidP="00CF677D">
            <w:pPr>
              <w:rPr>
                <w:rFonts w:ascii="Bierstadt" w:hAnsi="Bierstadt"/>
                <w:lang w:val="fr-CA"/>
              </w:rPr>
            </w:pPr>
          </w:p>
          <w:p w14:paraId="02A75B6A" w14:textId="77777777" w:rsidR="00546314" w:rsidRPr="001B7B6C" w:rsidRDefault="00546314" w:rsidP="00CF677D">
            <w:pPr>
              <w:rPr>
                <w:rFonts w:ascii="Bierstadt" w:hAnsi="Bierstadt"/>
                <w:lang w:val="fr-CA"/>
              </w:rPr>
            </w:pPr>
          </w:p>
          <w:p w14:paraId="38348CA8" w14:textId="77777777" w:rsidR="00546314" w:rsidRPr="001B7B6C" w:rsidRDefault="00546314" w:rsidP="00CF677D">
            <w:pPr>
              <w:rPr>
                <w:rFonts w:ascii="Bierstadt" w:hAnsi="Bierstadt"/>
                <w:lang w:val="fr-CA"/>
              </w:rPr>
            </w:pPr>
          </w:p>
          <w:p w14:paraId="7D9FF542" w14:textId="77777777" w:rsidR="00546314" w:rsidRPr="001B7B6C" w:rsidRDefault="00546314" w:rsidP="00CF677D">
            <w:pPr>
              <w:rPr>
                <w:rFonts w:ascii="Bierstadt" w:hAnsi="Bierstadt"/>
                <w:lang w:val="fr-CA"/>
              </w:rPr>
            </w:pPr>
          </w:p>
          <w:p w14:paraId="5C98542F" w14:textId="77777777" w:rsidR="00546314" w:rsidRPr="001B7B6C" w:rsidRDefault="00546314" w:rsidP="00CF677D">
            <w:pPr>
              <w:rPr>
                <w:rFonts w:ascii="Bierstadt" w:hAnsi="Bierstadt"/>
                <w:lang w:val="fr-CA"/>
              </w:rPr>
            </w:pPr>
          </w:p>
          <w:p w14:paraId="3E77814C" w14:textId="77777777" w:rsidR="00546314" w:rsidRPr="001B7B6C" w:rsidRDefault="00546314" w:rsidP="00CF677D">
            <w:pPr>
              <w:rPr>
                <w:rFonts w:ascii="Bierstadt" w:hAnsi="Bierstadt"/>
                <w:lang w:val="fr-CA"/>
              </w:rPr>
            </w:pPr>
          </w:p>
          <w:p w14:paraId="0ED2590F" w14:textId="77777777" w:rsidR="00546314" w:rsidRPr="001B7B6C" w:rsidRDefault="00546314" w:rsidP="00CF677D">
            <w:pPr>
              <w:rPr>
                <w:rFonts w:ascii="Bierstadt" w:hAnsi="Bierstadt"/>
                <w:lang w:val="fr-CA"/>
              </w:rPr>
            </w:pPr>
          </w:p>
          <w:p w14:paraId="7EE28FB2" w14:textId="77777777" w:rsidR="00546314" w:rsidRPr="001B7B6C" w:rsidRDefault="00546314" w:rsidP="00CF677D">
            <w:pPr>
              <w:rPr>
                <w:rFonts w:ascii="Bierstadt" w:hAnsi="Bierstadt"/>
                <w:lang w:val="fr-CA"/>
              </w:rPr>
            </w:pPr>
          </w:p>
          <w:p w14:paraId="6F7B2611" w14:textId="77777777" w:rsidR="00546314" w:rsidRDefault="00546314" w:rsidP="00CF677D">
            <w:pPr>
              <w:rPr>
                <w:rFonts w:ascii="Bierstadt" w:hAnsi="Bierstadt"/>
                <w:lang w:val="fr-CA"/>
              </w:rPr>
            </w:pPr>
          </w:p>
          <w:p w14:paraId="5AF3F416" w14:textId="77777777" w:rsidR="00DB0AAF" w:rsidRDefault="00DB0AAF" w:rsidP="00CF677D">
            <w:pPr>
              <w:rPr>
                <w:rFonts w:ascii="Bierstadt" w:hAnsi="Bierstadt"/>
                <w:lang w:val="fr-CA"/>
              </w:rPr>
            </w:pPr>
          </w:p>
          <w:p w14:paraId="390F8FB8" w14:textId="4962F3DF" w:rsidR="00DB0AAF" w:rsidRPr="001B7B6C" w:rsidRDefault="00DB0AAF" w:rsidP="00CF677D">
            <w:pPr>
              <w:rPr>
                <w:rFonts w:ascii="Bierstadt" w:hAnsi="Bierstadt"/>
                <w:lang w:val="fr-CA"/>
              </w:rPr>
            </w:pPr>
          </w:p>
          <w:p w14:paraId="098A80F6" w14:textId="77777777" w:rsidR="00546314" w:rsidRPr="001B7B6C" w:rsidRDefault="00546314" w:rsidP="00CF677D">
            <w:pPr>
              <w:rPr>
                <w:rFonts w:ascii="Bierstadt" w:hAnsi="Bierstadt"/>
                <w:lang w:val="fr-CA"/>
              </w:rPr>
            </w:pPr>
          </w:p>
          <w:p w14:paraId="45A746A7" w14:textId="05D7EFBB" w:rsidR="009C2FBC" w:rsidRDefault="003E194B" w:rsidP="00CF677D">
            <w:pPr>
              <w:rPr>
                <w:rFonts w:ascii="Bierstadt" w:hAnsi="Bierstadt"/>
                <w:lang w:val="fr-CA"/>
              </w:rPr>
            </w:pPr>
            <w:r w:rsidRPr="001B7B6C">
              <w:rPr>
                <w:rFonts w:ascii="Bierstadt" w:hAnsi="Bierstadt"/>
                <w:lang w:val="fr-CA"/>
              </w:rPr>
              <w:t>Diapositive</w:t>
            </w:r>
            <w:r w:rsidR="009C2FBC" w:rsidRPr="001B7B6C">
              <w:rPr>
                <w:rFonts w:ascii="Bierstadt" w:hAnsi="Bierstadt"/>
                <w:lang w:val="fr-CA"/>
              </w:rPr>
              <w:t xml:space="preserve"> 4</w:t>
            </w:r>
            <w:r w:rsidR="009A7ECB" w:rsidRPr="001B7B6C">
              <w:rPr>
                <w:rFonts w:ascii="Bierstadt" w:hAnsi="Bierstadt"/>
                <w:lang w:val="fr-CA"/>
              </w:rPr>
              <w:t>8</w:t>
            </w:r>
          </w:p>
          <w:p w14:paraId="4E9BED47" w14:textId="5BA64CE2" w:rsidR="009546A7" w:rsidRPr="001B7B6C" w:rsidRDefault="009546A7" w:rsidP="00CF677D">
            <w:pPr>
              <w:rPr>
                <w:rFonts w:ascii="Bierstadt" w:hAnsi="Bierstadt"/>
                <w:lang w:val="fr-CA"/>
              </w:rPr>
            </w:pPr>
            <w:r>
              <w:rPr>
                <w:noProof/>
              </w:rPr>
              <w:drawing>
                <wp:inline distT="0" distB="0" distL="0" distR="0" wp14:anchorId="15E06A46" wp14:editId="215896B1">
                  <wp:extent cx="1359673" cy="764882"/>
                  <wp:effectExtent l="0" t="0" r="0" b="0"/>
                  <wp:docPr id="1666093526"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93526"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1365616" cy="768225"/>
                          </a:xfrm>
                          <a:prstGeom prst="rect">
                            <a:avLst/>
                          </a:prstGeom>
                        </pic:spPr>
                      </pic:pic>
                    </a:graphicData>
                  </a:graphic>
                </wp:inline>
              </w:drawing>
            </w:r>
          </w:p>
          <w:p w14:paraId="2604423E" w14:textId="73E3FF6B" w:rsidR="00372A1C" w:rsidRDefault="00372A1C" w:rsidP="00CF677D">
            <w:pPr>
              <w:rPr>
                <w:rFonts w:ascii="Bierstadt" w:hAnsi="Bierstadt"/>
                <w:lang w:val="fr-CA"/>
              </w:rPr>
            </w:pPr>
          </w:p>
          <w:p w14:paraId="0152A1AA" w14:textId="77777777" w:rsidR="00DB0AAF" w:rsidRPr="001B7B6C" w:rsidRDefault="00DB0AAF" w:rsidP="00CF677D">
            <w:pPr>
              <w:rPr>
                <w:rFonts w:ascii="Bierstadt" w:hAnsi="Bierstadt"/>
                <w:lang w:val="fr-CA"/>
              </w:rPr>
            </w:pPr>
          </w:p>
          <w:p w14:paraId="6B3729E5" w14:textId="56A09239" w:rsidR="00372A1C" w:rsidRPr="001B7B6C" w:rsidRDefault="003E194B" w:rsidP="00CF677D">
            <w:pPr>
              <w:rPr>
                <w:rFonts w:ascii="Bierstadt" w:hAnsi="Bierstadt"/>
                <w:lang w:val="fr-CA"/>
              </w:rPr>
            </w:pPr>
            <w:r w:rsidRPr="001B7B6C">
              <w:rPr>
                <w:rFonts w:ascii="Bierstadt" w:hAnsi="Bierstadt"/>
                <w:lang w:val="fr-CA"/>
              </w:rPr>
              <w:t>Diapositive</w:t>
            </w:r>
            <w:r w:rsidR="00372A1C" w:rsidRPr="001B7B6C">
              <w:rPr>
                <w:rFonts w:ascii="Bierstadt" w:hAnsi="Bierstadt"/>
                <w:lang w:val="fr-CA"/>
              </w:rPr>
              <w:t xml:space="preserve"> 4</w:t>
            </w:r>
            <w:r w:rsidR="009A7ECB" w:rsidRPr="001B7B6C">
              <w:rPr>
                <w:rFonts w:ascii="Bierstadt" w:hAnsi="Bierstadt"/>
                <w:lang w:val="fr-CA"/>
              </w:rPr>
              <w:t>9</w:t>
            </w:r>
            <w:r w:rsidR="00372A1C" w:rsidRPr="001B7B6C">
              <w:rPr>
                <w:rFonts w:ascii="Bierstadt" w:hAnsi="Bierstadt"/>
                <w:lang w:val="fr-CA"/>
              </w:rPr>
              <w:t xml:space="preserve"> </w:t>
            </w:r>
          </w:p>
          <w:p w14:paraId="0B672863" w14:textId="494B39A8" w:rsidR="00372A1C" w:rsidRPr="001B7B6C" w:rsidRDefault="008F6656" w:rsidP="00CF677D">
            <w:pPr>
              <w:rPr>
                <w:rFonts w:ascii="Bierstadt" w:hAnsi="Bierstadt"/>
                <w:lang w:val="fr-CA"/>
              </w:rPr>
            </w:pPr>
            <w:r w:rsidRPr="001B7B6C">
              <w:rPr>
                <w:noProof/>
                <w:lang w:val="fr-CA"/>
              </w:rPr>
              <w:lastRenderedPageBreak/>
              <w:drawing>
                <wp:inline distT="0" distB="0" distL="0" distR="0" wp14:anchorId="2A3D1BBE" wp14:editId="32716FE6">
                  <wp:extent cx="1526947" cy="858982"/>
                  <wp:effectExtent l="0" t="0" r="0" b="0"/>
                  <wp:docPr id="1183566461"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31568" cy="861581"/>
                          </a:xfrm>
                          <a:prstGeom prst="rect">
                            <a:avLst/>
                          </a:prstGeom>
                          <a:noFill/>
                          <a:ln>
                            <a:noFill/>
                          </a:ln>
                        </pic:spPr>
                      </pic:pic>
                    </a:graphicData>
                  </a:graphic>
                </wp:inline>
              </w:drawing>
            </w:r>
          </w:p>
        </w:tc>
        <w:tc>
          <w:tcPr>
            <w:tcW w:w="6750" w:type="dxa"/>
          </w:tcPr>
          <w:p w14:paraId="66A59039" w14:textId="4BC36688" w:rsidR="00724A34" w:rsidRPr="001B7B6C" w:rsidRDefault="005A54D6" w:rsidP="00201122">
            <w:pPr>
              <w:rPr>
                <w:rFonts w:ascii="Bierstadt" w:eastAsia="+mn-ea" w:hAnsi="Bierstadt" w:cs="+mn-cs"/>
                <w:b/>
                <w:bCs/>
                <w:i/>
                <w:iCs/>
                <w:color w:val="000000"/>
                <w:kern w:val="24"/>
                <w:lang w:val="fr-CA"/>
                <w14:ligatures w14:val="none"/>
              </w:rPr>
            </w:pPr>
            <w:r w:rsidRPr="001B7B6C">
              <w:rPr>
                <w:rFonts w:ascii="Bierstadt" w:eastAsia="+mn-ea" w:hAnsi="Bierstadt" w:cs="+mn-cs"/>
                <w:b/>
                <w:i/>
                <w:color w:val="000000"/>
                <w:kern w:val="24"/>
                <w:lang w:val="fr-CA" w:bidi="fr-CA"/>
              </w:rPr>
              <w:lastRenderedPageBreak/>
              <w:t>Durée suggérée :</w:t>
            </w:r>
            <w:r w:rsidR="00724A34" w:rsidRPr="001B7B6C">
              <w:rPr>
                <w:rFonts w:ascii="Bierstadt" w:eastAsia="+mn-ea" w:hAnsi="Bierstadt" w:cs="+mn-cs"/>
                <w:b/>
                <w:bCs/>
                <w:i/>
                <w:iCs/>
                <w:color w:val="000000"/>
                <w:kern w:val="24"/>
                <w:lang w:val="fr-CA"/>
                <w14:ligatures w14:val="none"/>
              </w:rPr>
              <w:t xml:space="preserve"> </w:t>
            </w:r>
            <w:r w:rsidR="000D4E48" w:rsidRPr="001B7B6C">
              <w:rPr>
                <w:rFonts w:ascii="Bierstadt" w:eastAsia="+mn-ea" w:hAnsi="Bierstadt" w:cs="+mn-cs"/>
                <w:b/>
                <w:bCs/>
                <w:i/>
                <w:iCs/>
                <w:color w:val="000000"/>
                <w:kern w:val="24"/>
                <w:lang w:val="fr-CA"/>
                <w14:ligatures w14:val="none"/>
              </w:rPr>
              <w:t>20</w:t>
            </w:r>
            <w:r w:rsidR="00724A34" w:rsidRPr="001B7B6C">
              <w:rPr>
                <w:rFonts w:ascii="Bierstadt" w:eastAsia="+mn-ea" w:hAnsi="Bierstadt" w:cs="+mn-cs"/>
                <w:b/>
                <w:bCs/>
                <w:i/>
                <w:iCs/>
                <w:color w:val="000000"/>
                <w:kern w:val="24"/>
                <w:lang w:val="fr-CA"/>
                <w14:ligatures w14:val="none"/>
              </w:rPr>
              <w:t xml:space="preserve"> minutes</w:t>
            </w:r>
          </w:p>
          <w:p w14:paraId="7E02BA5A" w14:textId="77777777" w:rsidR="002F1DEB" w:rsidRDefault="002F1DEB" w:rsidP="002F1DEB">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Expliquez aux élèves qu’ils vont jouer à un jeu intitulé « Discours de vente », dans lequel ils mettront en pratique leurs connaissances des marchés cibles et perfectionneront leurs compétences en matière de présentation.</w:t>
            </w:r>
          </w:p>
          <w:p w14:paraId="1E4DE6AF" w14:textId="77777777" w:rsidR="00E13421" w:rsidRPr="001B7B6C" w:rsidRDefault="00E13421" w:rsidP="002F1DEB">
            <w:pPr>
              <w:rPr>
                <w:rFonts w:ascii="Bierstadt" w:eastAsia="+mn-ea" w:hAnsi="Bierstadt" w:cs="+mn-cs"/>
                <w:color w:val="000000"/>
                <w:kern w:val="24"/>
                <w:lang w:val="fr-CA"/>
                <w14:ligatures w14:val="none"/>
              </w:rPr>
            </w:pPr>
          </w:p>
          <w:p w14:paraId="1B44E3F6" w14:textId="53B17BA1" w:rsidR="002F1DEB" w:rsidRPr="001B7B6C" w:rsidRDefault="002F1DEB" w:rsidP="002F1DEB">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lastRenderedPageBreak/>
              <w:t>Précisez aux élèves que « Discours de vente » est un jeu humoristique et qu’il n’est affilié à aucune des entreprises ou des services mentionnés dans le jeu. Les descriptions figurant sur les cartes « Entreprise » et les hashtags figurant sur les cartes « Discours de vente » sont destinées à faire rire et ne sont pas nécessairement conformes à la réalité.</w:t>
            </w:r>
          </w:p>
          <w:p w14:paraId="285F0993" w14:textId="77777777" w:rsidR="001309C0" w:rsidRPr="001B7B6C" w:rsidRDefault="001309C0" w:rsidP="001309C0">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Passez en revue les instructions de mise en route sur la diapositive. Vous pouvez également revoir les règles et les conseils de présentation sur les diapositives suivantes avant de répartir les élèves en groupes.</w:t>
            </w:r>
          </w:p>
          <w:p w14:paraId="60FF1348" w14:textId="77777777" w:rsidR="001309C0" w:rsidRPr="001B7B6C" w:rsidRDefault="001309C0" w:rsidP="001309C0">
            <w:pPr>
              <w:rPr>
                <w:rFonts w:ascii="Bierstadt" w:eastAsia="+mn-ea" w:hAnsi="Bierstadt" w:cs="+mn-cs"/>
                <w:color w:val="000000"/>
                <w:kern w:val="24"/>
                <w:lang w:val="fr-CA"/>
                <w14:ligatures w14:val="none"/>
              </w:rPr>
            </w:pPr>
          </w:p>
          <w:p w14:paraId="3493AAEA" w14:textId="1A410A3B" w:rsidR="001309C0" w:rsidRPr="001B7B6C" w:rsidRDefault="001309C0" w:rsidP="001309C0">
            <w:pPr>
              <w:rPr>
                <w:rFonts w:ascii="Bierstadt" w:eastAsia="+mn-ea" w:hAnsi="Bierstadt" w:cs="+mn-cs"/>
                <w:color w:val="000000"/>
                <w:kern w:val="24"/>
                <w:lang w:val="fr-CA"/>
                <w14:ligatures w14:val="none"/>
              </w:rPr>
            </w:pPr>
            <w:r w:rsidRPr="001B7B6C">
              <w:rPr>
                <w:rFonts w:ascii="Bierstadt" w:eastAsia="+mn-ea" w:hAnsi="Bierstadt" w:cs="+mn-cs"/>
                <w:i/>
                <w:iCs/>
                <w:color w:val="000000"/>
                <w:kern w:val="24"/>
                <w:lang w:val="fr-CA"/>
                <w14:ligatures w14:val="none"/>
              </w:rPr>
              <w:t xml:space="preserve">Conseil d'animation </w:t>
            </w:r>
            <w:r w:rsidRPr="001B7B6C">
              <w:rPr>
                <w:rFonts w:ascii="Bierstadt" w:eastAsia="+mn-ea" w:hAnsi="Bierstadt" w:cs="+mn-cs"/>
                <w:color w:val="000000"/>
                <w:kern w:val="24"/>
                <w:lang w:val="fr-CA"/>
                <w14:ligatures w14:val="none"/>
              </w:rPr>
              <w:t xml:space="preserve">: vous trouverez les règles complètes du jeu en annexe. </w:t>
            </w:r>
          </w:p>
          <w:p w14:paraId="3BB82783" w14:textId="77777777" w:rsidR="001309C0" w:rsidRPr="001B7B6C" w:rsidRDefault="001309C0" w:rsidP="001309C0">
            <w:pPr>
              <w:rPr>
                <w:rFonts w:ascii="Bierstadt" w:eastAsia="+mn-ea" w:hAnsi="Bierstadt" w:cs="+mn-cs"/>
                <w:color w:val="000000"/>
                <w:kern w:val="24"/>
                <w:lang w:val="fr-CA"/>
                <w14:ligatures w14:val="none"/>
              </w:rPr>
            </w:pPr>
          </w:p>
          <w:p w14:paraId="22D0A0F6" w14:textId="77777777" w:rsidR="001309C0" w:rsidRPr="001B7B6C" w:rsidRDefault="001309C0" w:rsidP="001309C0">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Passez en revue les règles du jeu et les conditions de victoire. </w:t>
            </w:r>
          </w:p>
          <w:p w14:paraId="38BBC513" w14:textId="6022E6FE" w:rsidR="001309C0" w:rsidRPr="001B7B6C" w:rsidRDefault="001309C0" w:rsidP="001309C0">
            <w:pPr>
              <w:rPr>
                <w:rFonts w:ascii="Bierstadt" w:eastAsia="+mn-ea" w:hAnsi="Bierstadt" w:cs="+mn-cs"/>
                <w:b/>
                <w:bCs/>
                <w:color w:val="000000"/>
                <w:kern w:val="24"/>
                <w:lang w:val="fr-CA"/>
                <w14:ligatures w14:val="none"/>
              </w:rPr>
            </w:pPr>
            <w:r w:rsidRPr="001B7B6C">
              <w:rPr>
                <w:rFonts w:ascii="Bierstadt" w:eastAsia="+mn-ea" w:hAnsi="Bierstadt" w:cs="+mn-cs"/>
                <w:b/>
                <w:bCs/>
                <w:color w:val="000000"/>
                <w:kern w:val="24"/>
                <w:lang w:val="fr-CA"/>
                <w14:ligatures w14:val="none"/>
              </w:rPr>
              <w:t>*</w:t>
            </w:r>
            <w:r w:rsidR="00CF3FA6" w:rsidRPr="001B7B6C">
              <w:rPr>
                <w:rFonts w:ascii="Bierstadt" w:eastAsia="+mn-ea" w:hAnsi="Bierstadt" w:cs="+mn-cs"/>
                <w:b/>
                <w:bCs/>
                <w:color w:val="000000"/>
                <w:kern w:val="24"/>
                <w:lang w:val="fr-CA"/>
                <w14:ligatures w14:val="none"/>
              </w:rPr>
              <w:t>Sélectionnez</w:t>
            </w:r>
            <w:r w:rsidRPr="001B7B6C">
              <w:rPr>
                <w:rFonts w:ascii="Bierstadt" w:eastAsia="+mn-ea" w:hAnsi="Bierstadt" w:cs="+mn-cs"/>
                <w:b/>
                <w:bCs/>
                <w:color w:val="000000"/>
                <w:kern w:val="24"/>
                <w:lang w:val="fr-CA"/>
                <w14:ligatures w14:val="none"/>
              </w:rPr>
              <w:t xml:space="preserve"> ou appuyez sur la diapositive pour passer à la règle suivante.</w:t>
            </w:r>
          </w:p>
          <w:p w14:paraId="16843D3A" w14:textId="77777777" w:rsidR="001309C0" w:rsidRPr="001B7B6C" w:rsidRDefault="001309C0" w:rsidP="001309C0">
            <w:pPr>
              <w:rPr>
                <w:rFonts w:ascii="Bierstadt" w:eastAsia="+mn-ea" w:hAnsi="Bierstadt" w:cs="+mn-cs"/>
                <w:color w:val="000000"/>
                <w:kern w:val="24"/>
                <w:lang w:val="fr-CA"/>
                <w14:ligatures w14:val="none"/>
              </w:rPr>
            </w:pPr>
          </w:p>
          <w:p w14:paraId="6A2D8CF2" w14:textId="77777777" w:rsidR="001309C0" w:rsidRPr="001B7B6C" w:rsidRDefault="001309C0" w:rsidP="001309C0">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Expliquez aux élèves le concept de « pivot ». </w:t>
            </w:r>
          </w:p>
          <w:p w14:paraId="70850690" w14:textId="283D2BCD" w:rsidR="001309C0" w:rsidRPr="0007224D" w:rsidRDefault="001309C0" w:rsidP="0007224D">
            <w:pPr>
              <w:pStyle w:val="Paragraphedeliste"/>
              <w:numPr>
                <w:ilvl w:val="0"/>
                <w:numId w:val="46"/>
              </w:numPr>
              <w:rPr>
                <w:rFonts w:ascii="Bierstadt" w:eastAsia="+mn-ea" w:hAnsi="Bierstadt" w:cs="+mn-cs"/>
                <w:color w:val="000000"/>
                <w:kern w:val="24"/>
                <w:lang w:val="fr-CA"/>
                <w14:ligatures w14:val="none"/>
              </w:rPr>
            </w:pPr>
            <w:r w:rsidRPr="0007224D">
              <w:rPr>
                <w:rFonts w:ascii="Bierstadt" w:eastAsia="+mn-ea" w:hAnsi="Bierstadt" w:cs="+mn-cs"/>
                <w:b/>
                <w:bCs/>
                <w:color w:val="000000"/>
                <w:kern w:val="24"/>
                <w:lang w:val="fr-CA"/>
                <w14:ligatures w14:val="none"/>
              </w:rPr>
              <w:t>Pivot</w:t>
            </w:r>
            <w:r w:rsidRPr="0007224D">
              <w:rPr>
                <w:rFonts w:ascii="Bierstadt" w:eastAsia="+mn-ea" w:hAnsi="Bierstadt" w:cs="+mn-cs"/>
                <w:color w:val="000000"/>
                <w:kern w:val="24"/>
                <w:lang w:val="fr-CA"/>
                <w14:ligatures w14:val="none"/>
              </w:rPr>
              <w:t xml:space="preserve"> : Toutes les cartes du </w:t>
            </w:r>
            <w:r w:rsidR="00CF3FA6" w:rsidRPr="0007224D">
              <w:rPr>
                <w:rFonts w:ascii="Bierstadt" w:eastAsia="+mn-ea" w:hAnsi="Bierstadt" w:cs="+mn-cs"/>
                <w:color w:val="000000"/>
                <w:kern w:val="24"/>
                <w:lang w:val="fr-CA"/>
                <w14:ligatures w14:val="none"/>
              </w:rPr>
              <w:t>jeu de discours</w:t>
            </w:r>
            <w:r w:rsidRPr="0007224D">
              <w:rPr>
                <w:rFonts w:ascii="Bierstadt" w:eastAsia="+mn-ea" w:hAnsi="Bierstadt" w:cs="+mn-cs"/>
                <w:color w:val="000000"/>
                <w:kern w:val="24"/>
                <w:lang w:val="fr-CA"/>
                <w14:ligatures w14:val="none"/>
              </w:rPr>
              <w:t xml:space="preserve"> sont </w:t>
            </w:r>
            <w:r w:rsidR="00CF3FA6" w:rsidRPr="0007224D">
              <w:rPr>
                <w:rFonts w:ascii="Bierstadt" w:eastAsia="+mn-ea" w:hAnsi="Bierstadt" w:cs="+mn-cs"/>
                <w:color w:val="000000"/>
                <w:kern w:val="24"/>
                <w:lang w:val="fr-CA"/>
                <w14:ligatures w14:val="none"/>
              </w:rPr>
              <w:t>drôl</w:t>
            </w:r>
            <w:r w:rsidRPr="0007224D">
              <w:rPr>
                <w:rFonts w:ascii="Bierstadt" w:eastAsia="+mn-ea" w:hAnsi="Bierstadt" w:cs="+mn-cs"/>
                <w:color w:val="000000"/>
                <w:kern w:val="24"/>
                <w:lang w:val="fr-CA"/>
                <w14:ligatures w14:val="none"/>
              </w:rPr>
              <w:t>es et intéressantes, mais si un joueur n'aime pas les cartes qu'il a en main, il peut, une fois par partie, défausser 3 cartes et en piocher 3 nouvelles.</w:t>
            </w:r>
          </w:p>
          <w:p w14:paraId="3A59BCAC" w14:textId="77777777" w:rsidR="001309C0" w:rsidRPr="001B7B6C" w:rsidRDefault="001309C0" w:rsidP="001309C0">
            <w:pPr>
              <w:rPr>
                <w:rFonts w:ascii="Bierstadt" w:eastAsia="+mn-ea" w:hAnsi="Bierstadt" w:cs="+mn-cs"/>
                <w:color w:val="000000"/>
                <w:kern w:val="24"/>
                <w:lang w:val="fr-CA"/>
                <w14:ligatures w14:val="none"/>
              </w:rPr>
            </w:pPr>
          </w:p>
          <w:p w14:paraId="1FA7DDCA" w14:textId="77777777" w:rsidR="001309C0" w:rsidRPr="001B7B6C" w:rsidRDefault="001309C0" w:rsidP="001309C0">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En fonction du groupe d'élèves, vous pouvez envisager la variante suivante : </w:t>
            </w:r>
          </w:p>
          <w:p w14:paraId="05F456EB" w14:textId="745DB559" w:rsidR="001309C0" w:rsidRPr="0007224D" w:rsidRDefault="009C1FE9" w:rsidP="0007224D">
            <w:pPr>
              <w:pStyle w:val="Paragraphedeliste"/>
              <w:numPr>
                <w:ilvl w:val="0"/>
                <w:numId w:val="46"/>
              </w:numPr>
              <w:rPr>
                <w:rFonts w:ascii="Bierstadt" w:eastAsia="+mn-ea" w:hAnsi="Bierstadt" w:cs="+mn-cs"/>
                <w:color w:val="000000"/>
                <w:kern w:val="24"/>
                <w:lang w:val="fr-CA"/>
                <w14:ligatures w14:val="none"/>
              </w:rPr>
            </w:pPr>
            <w:r w:rsidRPr="0007224D">
              <w:rPr>
                <w:rFonts w:ascii="Bierstadt" w:eastAsia="+mn-ea" w:hAnsi="Bierstadt" w:cs="+mn-cs"/>
                <w:b/>
                <w:bCs/>
                <w:color w:val="000000"/>
                <w:kern w:val="24"/>
                <w:lang w:val="fr-CA"/>
                <w14:ligatures w14:val="none"/>
              </w:rPr>
              <w:t>Partenaires</w:t>
            </w:r>
            <w:r w:rsidR="001309C0" w:rsidRPr="0007224D">
              <w:rPr>
                <w:rFonts w:ascii="Bierstadt" w:eastAsia="+mn-ea" w:hAnsi="Bierstadt" w:cs="+mn-cs"/>
                <w:color w:val="000000"/>
                <w:kern w:val="24"/>
                <w:lang w:val="fr-CA"/>
                <w14:ligatures w14:val="none"/>
              </w:rPr>
              <w:t xml:space="preserve"> : en fonction de la composition et de la taille de la classe, vous pouvez jouer en équipes de 2 personnes. Chaque équipe partage un jeu de cartes de présentation et décide collectivement quelles cartes utiliser. Vous pouvez faire les présentations ensemble ou à tour de rôle (une personne fait la présentation un tour sur deux).</w:t>
            </w:r>
          </w:p>
          <w:p w14:paraId="09B72242" w14:textId="77777777" w:rsidR="001309C0" w:rsidRPr="001B7B6C" w:rsidRDefault="001309C0" w:rsidP="001309C0">
            <w:pPr>
              <w:rPr>
                <w:rFonts w:ascii="Bierstadt" w:eastAsia="+mn-ea" w:hAnsi="Bierstadt" w:cs="+mn-cs"/>
                <w:color w:val="000000"/>
                <w:kern w:val="24"/>
                <w:lang w:val="fr-CA"/>
                <w14:ligatures w14:val="none"/>
              </w:rPr>
            </w:pPr>
          </w:p>
          <w:p w14:paraId="51A9E9E2" w14:textId="62A2ED4E" w:rsidR="001309C0" w:rsidRPr="001B7B6C" w:rsidRDefault="001309C0" w:rsidP="001309C0">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Passez en revue les conseils </w:t>
            </w:r>
            <w:r w:rsidR="00FC0C1B" w:rsidRPr="001B7B6C">
              <w:rPr>
                <w:rFonts w:ascii="Bierstadt" w:eastAsia="+mn-ea" w:hAnsi="Bierstadt" w:cs="+mn-cs"/>
                <w:color w:val="000000"/>
                <w:kern w:val="24"/>
                <w:lang w:val="fr-CA"/>
                <w14:ligatures w14:val="none"/>
              </w:rPr>
              <w:t>pour faire un bon discours de vente</w:t>
            </w:r>
            <w:r w:rsidRPr="001B7B6C">
              <w:rPr>
                <w:rFonts w:ascii="Bierstadt" w:eastAsia="+mn-ea" w:hAnsi="Bierstadt" w:cs="+mn-cs"/>
                <w:color w:val="000000"/>
                <w:kern w:val="24"/>
                <w:lang w:val="fr-CA"/>
                <w14:ligatures w14:val="none"/>
              </w:rPr>
              <w:t xml:space="preserve"> et répartissez les élèves en groupes pour jouer. Vous pouvez laisser la diapositive des conseils ou </w:t>
            </w:r>
            <w:r w:rsidR="00355039" w:rsidRPr="001B7B6C">
              <w:rPr>
                <w:rFonts w:ascii="Bierstadt" w:eastAsia="+mn-ea" w:hAnsi="Bierstadt" w:cs="+mn-cs"/>
                <w:color w:val="000000"/>
                <w:kern w:val="24"/>
                <w:lang w:val="fr-CA"/>
                <w14:ligatures w14:val="none"/>
              </w:rPr>
              <w:t>celle d</w:t>
            </w:r>
            <w:r w:rsidRPr="001B7B6C">
              <w:rPr>
                <w:rFonts w:ascii="Bierstadt" w:eastAsia="+mn-ea" w:hAnsi="Bierstadt" w:cs="+mn-cs"/>
                <w:color w:val="000000"/>
                <w:kern w:val="24"/>
                <w:lang w:val="fr-CA"/>
                <w14:ligatures w14:val="none"/>
              </w:rPr>
              <w:t xml:space="preserve">es règles </w:t>
            </w:r>
            <w:r w:rsidR="00355039" w:rsidRPr="001B7B6C">
              <w:rPr>
                <w:rFonts w:ascii="Bierstadt" w:eastAsia="+mn-ea" w:hAnsi="Bierstadt" w:cs="+mn-cs"/>
                <w:color w:val="000000"/>
                <w:kern w:val="24"/>
                <w:lang w:val="fr-CA"/>
                <w14:ligatures w14:val="none"/>
              </w:rPr>
              <w:t xml:space="preserve">affichée </w:t>
            </w:r>
            <w:r w:rsidRPr="001B7B6C">
              <w:rPr>
                <w:rFonts w:ascii="Bierstadt" w:eastAsia="+mn-ea" w:hAnsi="Bierstadt" w:cs="+mn-cs"/>
                <w:color w:val="000000"/>
                <w:kern w:val="24"/>
                <w:lang w:val="fr-CA"/>
                <w14:ligatures w14:val="none"/>
              </w:rPr>
              <w:t xml:space="preserve">pour les élèves pendant qu'ils </w:t>
            </w:r>
            <w:r w:rsidR="00355039" w:rsidRPr="001B7B6C">
              <w:rPr>
                <w:rFonts w:ascii="Bierstadt" w:eastAsia="+mn-ea" w:hAnsi="Bierstadt" w:cs="+mn-cs"/>
                <w:color w:val="000000"/>
                <w:kern w:val="24"/>
                <w:lang w:val="fr-CA"/>
                <w14:ligatures w14:val="none"/>
              </w:rPr>
              <w:t>et elles</w:t>
            </w:r>
            <w:r w:rsidR="00151555" w:rsidRPr="001B7B6C">
              <w:rPr>
                <w:rFonts w:ascii="Bierstadt" w:eastAsia="+mn-ea" w:hAnsi="Bierstadt" w:cs="+mn-cs"/>
                <w:color w:val="000000"/>
                <w:kern w:val="24"/>
                <w:lang w:val="fr-CA"/>
                <w14:ligatures w14:val="none"/>
              </w:rPr>
              <w:t xml:space="preserve"> </w:t>
            </w:r>
            <w:r w:rsidRPr="001B7B6C">
              <w:rPr>
                <w:rFonts w:ascii="Bierstadt" w:eastAsia="+mn-ea" w:hAnsi="Bierstadt" w:cs="+mn-cs"/>
                <w:color w:val="000000"/>
                <w:kern w:val="24"/>
                <w:lang w:val="fr-CA"/>
                <w14:ligatures w14:val="none"/>
              </w:rPr>
              <w:t xml:space="preserve">jouent.  </w:t>
            </w:r>
          </w:p>
          <w:p w14:paraId="7E7E6DDF" w14:textId="77777777" w:rsidR="001309C0" w:rsidRPr="001B7B6C" w:rsidRDefault="001309C0" w:rsidP="001309C0">
            <w:pPr>
              <w:rPr>
                <w:rFonts w:ascii="Bierstadt" w:eastAsia="+mn-ea" w:hAnsi="Bierstadt" w:cs="+mn-cs"/>
                <w:color w:val="000000"/>
                <w:kern w:val="24"/>
                <w:lang w:val="fr-CA"/>
                <w14:ligatures w14:val="none"/>
              </w:rPr>
            </w:pPr>
          </w:p>
          <w:p w14:paraId="5349FDFE" w14:textId="77777777" w:rsidR="001309C0" w:rsidRPr="001B7B6C" w:rsidRDefault="001309C0" w:rsidP="001309C0">
            <w:pPr>
              <w:rPr>
                <w:rFonts w:ascii="Bierstadt" w:eastAsia="+mn-ea" w:hAnsi="Bierstadt" w:cs="+mn-cs"/>
                <w:color w:val="000000"/>
                <w:kern w:val="24"/>
                <w:lang w:val="fr-CA"/>
                <w14:ligatures w14:val="none"/>
              </w:rPr>
            </w:pPr>
          </w:p>
          <w:p w14:paraId="58A1EE63" w14:textId="77777777" w:rsidR="001309C0" w:rsidRPr="001B7B6C" w:rsidRDefault="001309C0" w:rsidP="001309C0">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Laissez les élèves jouer pendant environ 15 minutes. </w:t>
            </w:r>
          </w:p>
          <w:p w14:paraId="57432222" w14:textId="77777777" w:rsidR="001309C0" w:rsidRPr="001B7B6C" w:rsidRDefault="001309C0" w:rsidP="001309C0">
            <w:pPr>
              <w:rPr>
                <w:rFonts w:ascii="Bierstadt" w:eastAsia="+mn-ea" w:hAnsi="Bierstadt" w:cs="+mn-cs"/>
                <w:color w:val="000000"/>
                <w:kern w:val="24"/>
                <w:lang w:val="fr-CA"/>
                <w14:ligatures w14:val="none"/>
              </w:rPr>
            </w:pPr>
          </w:p>
          <w:p w14:paraId="0F850F92" w14:textId="43C7E05E" w:rsidR="0040171F" w:rsidRPr="001B7B6C" w:rsidRDefault="001309C0" w:rsidP="009C1FE9">
            <w:pPr>
              <w:rPr>
                <w:rFonts w:ascii="Bierstadt" w:eastAsia="+mn-ea" w:hAnsi="Bierstadt" w:cs="+mn-cs"/>
                <w:color w:val="000000"/>
                <w:kern w:val="24"/>
                <w:lang w:val="fr-CA"/>
                <w14:ligatures w14:val="none"/>
              </w:rPr>
            </w:pPr>
            <w:r w:rsidRPr="001B7B6C">
              <w:rPr>
                <w:rFonts w:ascii="Bierstadt" w:eastAsia="+mn-ea" w:hAnsi="Bierstadt" w:cs="+mn-cs"/>
                <w:i/>
                <w:iCs/>
                <w:color w:val="000000"/>
                <w:kern w:val="24"/>
                <w:lang w:val="fr-CA"/>
                <w14:ligatures w14:val="none"/>
              </w:rPr>
              <w:t xml:space="preserve">Conseil </w:t>
            </w:r>
            <w:r w:rsidR="00355039" w:rsidRPr="001B7B6C">
              <w:rPr>
                <w:rFonts w:ascii="Bierstadt" w:eastAsia="+mn-ea" w:hAnsi="Bierstadt" w:cs="+mn-cs"/>
                <w:i/>
                <w:iCs/>
                <w:color w:val="000000"/>
                <w:kern w:val="24"/>
                <w:lang w:val="fr-CA"/>
                <w14:ligatures w14:val="none"/>
              </w:rPr>
              <w:t>d</w:t>
            </w:r>
            <w:r w:rsidRPr="001B7B6C">
              <w:rPr>
                <w:rFonts w:ascii="Bierstadt" w:eastAsia="+mn-ea" w:hAnsi="Bierstadt" w:cs="+mn-cs"/>
                <w:i/>
                <w:iCs/>
                <w:color w:val="000000"/>
                <w:kern w:val="24"/>
                <w:lang w:val="fr-CA"/>
                <w14:ligatures w14:val="none"/>
              </w:rPr>
              <w:t>'animat</w:t>
            </w:r>
            <w:r w:rsidR="00355039" w:rsidRPr="001B7B6C">
              <w:rPr>
                <w:rFonts w:ascii="Bierstadt" w:eastAsia="+mn-ea" w:hAnsi="Bierstadt" w:cs="+mn-cs"/>
                <w:i/>
                <w:iCs/>
                <w:color w:val="000000"/>
                <w:kern w:val="24"/>
                <w:lang w:val="fr-CA"/>
                <w14:ligatures w14:val="none"/>
              </w:rPr>
              <w:t>ion</w:t>
            </w:r>
            <w:r w:rsidRPr="001B7B6C">
              <w:rPr>
                <w:rFonts w:ascii="Bierstadt" w:eastAsia="+mn-ea" w:hAnsi="Bierstadt" w:cs="+mn-cs"/>
                <w:color w:val="000000"/>
                <w:kern w:val="24"/>
                <w:lang w:val="fr-CA"/>
                <w14:ligatures w14:val="none"/>
              </w:rPr>
              <w:t xml:space="preserve"> : circulez dans la salle pendant que les élèves jouent et apportez votre aide si nécessaire.</w:t>
            </w:r>
          </w:p>
        </w:tc>
      </w:tr>
      <w:tr w:rsidR="000D4E48" w:rsidRPr="009546A7" w14:paraId="684419E7" w14:textId="77777777" w:rsidTr="24795655">
        <w:tc>
          <w:tcPr>
            <w:tcW w:w="2790" w:type="dxa"/>
          </w:tcPr>
          <w:p w14:paraId="1BCB2779" w14:textId="1C70A479" w:rsidR="000D4E48" w:rsidRPr="001B7B6C" w:rsidRDefault="003E194B" w:rsidP="00CF677D">
            <w:pPr>
              <w:rPr>
                <w:rFonts w:ascii="Bierstadt" w:hAnsi="Bierstadt"/>
                <w:lang w:val="fr-CA"/>
              </w:rPr>
            </w:pPr>
            <w:r w:rsidRPr="001B7B6C">
              <w:rPr>
                <w:rFonts w:ascii="Bierstadt" w:hAnsi="Bierstadt"/>
                <w:lang w:val="fr-CA"/>
              </w:rPr>
              <w:lastRenderedPageBreak/>
              <w:t>Diapositive</w:t>
            </w:r>
            <w:r w:rsidR="000D4E48" w:rsidRPr="001B7B6C">
              <w:rPr>
                <w:rFonts w:ascii="Bierstadt" w:hAnsi="Bierstadt"/>
                <w:lang w:val="fr-CA"/>
              </w:rPr>
              <w:t xml:space="preserve"> </w:t>
            </w:r>
            <w:r w:rsidR="009A7ECB" w:rsidRPr="001B7B6C">
              <w:rPr>
                <w:rFonts w:ascii="Bierstadt" w:hAnsi="Bierstadt"/>
                <w:lang w:val="fr-CA"/>
              </w:rPr>
              <w:t>50</w:t>
            </w:r>
          </w:p>
          <w:p w14:paraId="79A4B80B" w14:textId="5EF4B809" w:rsidR="00484DE5" w:rsidRPr="001B7B6C" w:rsidRDefault="00484DE5" w:rsidP="00CF677D">
            <w:pPr>
              <w:rPr>
                <w:rFonts w:ascii="Bierstadt" w:hAnsi="Bierstadt"/>
                <w:lang w:val="fr-CA"/>
              </w:rPr>
            </w:pPr>
            <w:r w:rsidRPr="001B7B6C">
              <w:rPr>
                <w:rFonts w:ascii="Bierstadt" w:hAnsi="Bierstadt"/>
                <w:noProof/>
                <w:lang w:val="fr-CA"/>
              </w:rPr>
              <w:drawing>
                <wp:inline distT="0" distB="0" distL="0" distR="0" wp14:anchorId="3300D7E1" wp14:editId="105459FB">
                  <wp:extent cx="1635125" cy="921385"/>
                  <wp:effectExtent l="0" t="0" r="3175" b="0"/>
                  <wp:docPr id="1504730324"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35125" cy="921385"/>
                          </a:xfrm>
                          <a:prstGeom prst="rect">
                            <a:avLst/>
                          </a:prstGeom>
                          <a:noFill/>
                          <a:ln>
                            <a:noFill/>
                          </a:ln>
                        </pic:spPr>
                      </pic:pic>
                    </a:graphicData>
                  </a:graphic>
                </wp:inline>
              </w:drawing>
            </w:r>
          </w:p>
          <w:p w14:paraId="467F7E04" w14:textId="6D4522C9" w:rsidR="00E2669C" w:rsidRPr="001B7B6C" w:rsidRDefault="00E2669C" w:rsidP="00CF677D">
            <w:pPr>
              <w:rPr>
                <w:rFonts w:ascii="Bierstadt" w:hAnsi="Bierstadt"/>
                <w:lang w:val="fr-CA"/>
              </w:rPr>
            </w:pPr>
          </w:p>
        </w:tc>
        <w:tc>
          <w:tcPr>
            <w:tcW w:w="6750" w:type="dxa"/>
          </w:tcPr>
          <w:p w14:paraId="503C2036" w14:textId="77777777" w:rsidR="00976A7E" w:rsidRPr="001B7B6C" w:rsidRDefault="00976A7E" w:rsidP="00976A7E">
            <w:pPr>
              <w:rPr>
                <w:rFonts w:ascii="Bierstadt" w:eastAsia="+mn-ea" w:hAnsi="Bierstadt" w:cs="+mn-cs"/>
                <w:b/>
                <w:bCs/>
                <w:i/>
                <w:iCs/>
                <w:color w:val="000000"/>
                <w:kern w:val="24"/>
                <w:lang w:val="fr-CA"/>
                <w14:ligatures w14:val="none"/>
              </w:rPr>
            </w:pPr>
            <w:r w:rsidRPr="001B7B6C">
              <w:rPr>
                <w:rFonts w:ascii="Bierstadt" w:eastAsia="+mn-ea" w:hAnsi="Bierstadt" w:cs="+mn-cs"/>
                <w:b/>
                <w:bCs/>
                <w:i/>
                <w:iCs/>
                <w:color w:val="000000"/>
                <w:kern w:val="24"/>
                <w:lang w:val="fr-CA"/>
                <w14:ligatures w14:val="none"/>
              </w:rPr>
              <w:t xml:space="preserve">Durée suggérée : 5 minutes </w:t>
            </w:r>
          </w:p>
          <w:p w14:paraId="2DACA769" w14:textId="77777777" w:rsidR="00976A7E" w:rsidRPr="001B7B6C" w:rsidRDefault="00976A7E" w:rsidP="00976A7E">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 xml:space="preserve">Terminez le jeu en désignant les gagnants au sein de chaque groupe et les présentations les plus convaincantes de l'ensemble. </w:t>
            </w:r>
          </w:p>
          <w:p w14:paraId="539F4148" w14:textId="77777777" w:rsidR="00976A7E" w:rsidRPr="001B7B6C" w:rsidRDefault="00976A7E" w:rsidP="00976A7E">
            <w:pPr>
              <w:rPr>
                <w:rFonts w:ascii="Bierstadt" w:eastAsia="+mn-ea" w:hAnsi="Bierstadt" w:cs="+mn-cs"/>
                <w:color w:val="000000"/>
                <w:kern w:val="24"/>
                <w:lang w:val="fr-CA"/>
                <w14:ligatures w14:val="none"/>
              </w:rPr>
            </w:pPr>
          </w:p>
          <w:p w14:paraId="24122C8E" w14:textId="1F9854B4" w:rsidR="00E2669C" w:rsidRPr="001B7B6C" w:rsidRDefault="00976A7E" w:rsidP="00976A7E">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Utilisez les questions de discussion pour aider les élèves à établir des liens concrets entre leur expérience de jeu et les concepts qu'ils ont appris, tels que la conception d'idées de produits ou de services, le marché cible et les discours de vente.</w:t>
            </w:r>
          </w:p>
        </w:tc>
      </w:tr>
      <w:tr w:rsidR="001309C0" w:rsidRPr="001B7B6C" w14:paraId="05A573D6" w14:textId="77777777" w:rsidTr="24795655">
        <w:tc>
          <w:tcPr>
            <w:tcW w:w="9540" w:type="dxa"/>
            <w:gridSpan w:val="2"/>
            <w:shd w:val="clear" w:color="auto" w:fill="C2EDF0"/>
          </w:tcPr>
          <w:p w14:paraId="01250E62" w14:textId="67E31817" w:rsidR="001309C0" w:rsidRPr="001B7B6C" w:rsidRDefault="001309C0" w:rsidP="001309C0">
            <w:pPr>
              <w:jc w:val="right"/>
              <w:rPr>
                <w:rFonts w:ascii="Bierstadt" w:hAnsi="Bierstadt"/>
                <w:b/>
                <w:bCs/>
                <w:lang w:val="fr-CA"/>
              </w:rPr>
            </w:pPr>
            <w:r w:rsidRPr="001B7B6C">
              <w:rPr>
                <w:rFonts w:ascii="Bierstadt" w:eastAsia="Bierstadt" w:hAnsi="Bierstadt" w:cs="Bierstadt"/>
                <w:b/>
                <w:lang w:val="fr-CA" w:bidi="fr-CA"/>
              </w:rPr>
              <w:t xml:space="preserve">Activité supplémentaire                                         10 min </w:t>
            </w:r>
          </w:p>
        </w:tc>
      </w:tr>
      <w:tr w:rsidR="004B1E12" w:rsidRPr="009546A7" w14:paraId="43C87AF3" w14:textId="77777777" w:rsidTr="24795655">
        <w:trPr>
          <w:trHeight w:val="530"/>
        </w:trPr>
        <w:tc>
          <w:tcPr>
            <w:tcW w:w="2790" w:type="dxa"/>
          </w:tcPr>
          <w:p w14:paraId="01CF78BB" w14:textId="38A1529B" w:rsidR="004B1E12" w:rsidRPr="001B7B6C" w:rsidRDefault="003E194B" w:rsidP="00CF677D">
            <w:pPr>
              <w:rPr>
                <w:rFonts w:ascii="Bierstadt" w:hAnsi="Bierstadt"/>
                <w:lang w:val="fr-CA"/>
              </w:rPr>
            </w:pPr>
            <w:r w:rsidRPr="001B7B6C">
              <w:rPr>
                <w:rFonts w:ascii="Bierstadt" w:hAnsi="Bierstadt"/>
                <w:lang w:val="fr-CA"/>
              </w:rPr>
              <w:t>Diapositive</w:t>
            </w:r>
            <w:r w:rsidR="004B1E12" w:rsidRPr="001B7B6C">
              <w:rPr>
                <w:rFonts w:ascii="Bierstadt" w:hAnsi="Bierstadt"/>
                <w:lang w:val="fr-CA"/>
              </w:rPr>
              <w:t xml:space="preserve"> </w:t>
            </w:r>
            <w:r w:rsidR="00E2669C" w:rsidRPr="001B7B6C">
              <w:rPr>
                <w:rFonts w:ascii="Bierstadt" w:hAnsi="Bierstadt"/>
                <w:lang w:val="fr-CA"/>
              </w:rPr>
              <w:t>5</w:t>
            </w:r>
            <w:r w:rsidR="006273F9" w:rsidRPr="001B7B6C">
              <w:rPr>
                <w:rFonts w:ascii="Bierstadt" w:hAnsi="Bierstadt"/>
                <w:lang w:val="fr-CA"/>
              </w:rPr>
              <w:t>1</w:t>
            </w:r>
            <w:r w:rsidR="004B1E12" w:rsidRPr="001B7B6C">
              <w:rPr>
                <w:rFonts w:ascii="Bierstadt" w:hAnsi="Bierstadt"/>
                <w:lang w:val="fr-CA"/>
              </w:rPr>
              <w:t xml:space="preserve"> </w:t>
            </w:r>
            <w:r w:rsidR="00A71EB6" w:rsidRPr="001B7B6C">
              <w:rPr>
                <w:rFonts w:ascii="Bierstadt" w:hAnsi="Bierstadt"/>
                <w:noProof/>
                <w:lang w:val="fr-CA"/>
              </w:rPr>
              <w:drawing>
                <wp:inline distT="0" distB="0" distL="0" distR="0" wp14:anchorId="0A6AE299" wp14:editId="798B210F">
                  <wp:extent cx="1631950" cy="920750"/>
                  <wp:effectExtent l="0" t="0" r="6350" b="0"/>
                  <wp:docPr id="1244960662"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31950" cy="920750"/>
                          </a:xfrm>
                          <a:prstGeom prst="rect">
                            <a:avLst/>
                          </a:prstGeom>
                          <a:noFill/>
                          <a:ln>
                            <a:noFill/>
                          </a:ln>
                        </pic:spPr>
                      </pic:pic>
                    </a:graphicData>
                  </a:graphic>
                </wp:inline>
              </w:drawing>
            </w:r>
          </w:p>
          <w:p w14:paraId="3094F76E" w14:textId="311A630D" w:rsidR="004B1E12" w:rsidRPr="001B7B6C" w:rsidRDefault="004B1E12" w:rsidP="007632F5">
            <w:pPr>
              <w:rPr>
                <w:rFonts w:ascii="Bierstadt" w:hAnsi="Bierstadt"/>
                <w:lang w:val="fr-CA"/>
              </w:rPr>
            </w:pPr>
          </w:p>
        </w:tc>
        <w:tc>
          <w:tcPr>
            <w:tcW w:w="6750" w:type="dxa"/>
          </w:tcPr>
          <w:p w14:paraId="476BA99A" w14:textId="77777777" w:rsidR="003A7D03" w:rsidRPr="001B7B6C" w:rsidRDefault="003A7D03" w:rsidP="003A7D03">
            <w:pPr>
              <w:rPr>
                <w:rFonts w:ascii="Bierstadt" w:eastAsia="+mn-ea" w:hAnsi="Bierstadt" w:cs="+mn-cs"/>
                <w:b/>
                <w:bCs/>
                <w:i/>
                <w:iCs/>
                <w:color w:val="000000"/>
                <w:kern w:val="24"/>
                <w:lang w:val="fr-CA"/>
              </w:rPr>
            </w:pPr>
            <w:r w:rsidRPr="001B7B6C">
              <w:rPr>
                <w:rFonts w:ascii="Bierstadt" w:eastAsia="+mn-ea" w:hAnsi="Bierstadt" w:cs="+mn-cs"/>
                <w:b/>
                <w:bCs/>
                <w:i/>
                <w:iCs/>
                <w:color w:val="000000"/>
                <w:kern w:val="24"/>
                <w:lang w:val="fr-CA"/>
              </w:rPr>
              <w:t>Durée suggérée : 10 minutes</w:t>
            </w:r>
          </w:p>
          <w:p w14:paraId="356D7905" w14:textId="08565629" w:rsidR="004B1E12" w:rsidRPr="001B7B6C" w:rsidRDefault="003A7D03" w:rsidP="003A7D03">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rPr>
              <w:t>Demandez aux élèves de remplir la page 7 de leur journal JA. Décrivez votre marché cible. Vous pouvez mentionner la localisation si celle-ci est un facteur déterminant pour définir votre marché.</w:t>
            </w:r>
          </w:p>
        </w:tc>
      </w:tr>
    </w:tbl>
    <w:p w14:paraId="7BEBFEC7" w14:textId="77777777" w:rsidR="001A6F17" w:rsidRPr="001B7B6C" w:rsidRDefault="001A6F17" w:rsidP="000F6858">
      <w:pPr>
        <w:rPr>
          <w:rFonts w:ascii="Bierstadt" w:hAnsi="Bierstadt"/>
          <w:b/>
          <w:bCs/>
          <w:lang w:val="fr-CA"/>
        </w:rPr>
      </w:pPr>
    </w:p>
    <w:p w14:paraId="3AAFE948" w14:textId="77777777" w:rsidR="00257EE5" w:rsidRPr="001B7B6C" w:rsidRDefault="00257EE5" w:rsidP="000F6858">
      <w:pPr>
        <w:rPr>
          <w:rFonts w:ascii="Bierstadt" w:hAnsi="Bierstadt"/>
          <w:b/>
          <w:bCs/>
          <w:lang w:val="fr-CA"/>
        </w:rPr>
      </w:pPr>
    </w:p>
    <w:p w14:paraId="3FF5C69C" w14:textId="77777777" w:rsidR="00257EE5" w:rsidRPr="001B7B6C" w:rsidRDefault="00257EE5" w:rsidP="000F6858">
      <w:pPr>
        <w:rPr>
          <w:rFonts w:ascii="Bierstadt" w:hAnsi="Bierstadt"/>
          <w:b/>
          <w:bCs/>
          <w:lang w:val="fr-CA"/>
        </w:rPr>
      </w:pPr>
    </w:p>
    <w:p w14:paraId="3CA75FCA" w14:textId="77777777" w:rsidR="00257EE5" w:rsidRPr="001B7B6C" w:rsidRDefault="00257EE5" w:rsidP="000F6858">
      <w:pPr>
        <w:rPr>
          <w:rFonts w:ascii="Bierstadt" w:hAnsi="Bierstadt"/>
          <w:b/>
          <w:bCs/>
          <w:lang w:val="fr-CA"/>
        </w:rPr>
      </w:pPr>
    </w:p>
    <w:p w14:paraId="7073670F" w14:textId="77777777" w:rsidR="00257EE5" w:rsidRPr="001B7B6C" w:rsidRDefault="00257EE5" w:rsidP="000F6858">
      <w:pPr>
        <w:rPr>
          <w:rFonts w:ascii="Bierstadt" w:hAnsi="Bierstadt"/>
          <w:b/>
          <w:bCs/>
          <w:lang w:val="fr-CA"/>
        </w:rPr>
      </w:pPr>
    </w:p>
    <w:p w14:paraId="08D06481" w14:textId="77777777" w:rsidR="00257EE5" w:rsidRPr="001B7B6C" w:rsidRDefault="00257EE5" w:rsidP="000F6858">
      <w:pPr>
        <w:rPr>
          <w:rFonts w:ascii="Bierstadt" w:hAnsi="Bierstadt"/>
          <w:b/>
          <w:bCs/>
          <w:lang w:val="fr-CA"/>
        </w:rPr>
      </w:pPr>
    </w:p>
    <w:p w14:paraId="1B8702F0" w14:textId="77777777" w:rsidR="00257EE5" w:rsidRPr="001B7B6C" w:rsidRDefault="00257EE5" w:rsidP="000F6858">
      <w:pPr>
        <w:rPr>
          <w:rFonts w:ascii="Bierstadt" w:hAnsi="Bierstadt"/>
          <w:b/>
          <w:bCs/>
          <w:lang w:val="fr-CA"/>
        </w:rPr>
      </w:pPr>
    </w:p>
    <w:p w14:paraId="01280A48" w14:textId="77777777" w:rsidR="00257EE5" w:rsidRPr="001B7B6C" w:rsidRDefault="00257EE5" w:rsidP="000F6858">
      <w:pPr>
        <w:rPr>
          <w:rFonts w:ascii="Bierstadt" w:hAnsi="Bierstadt"/>
          <w:b/>
          <w:bCs/>
          <w:lang w:val="fr-CA"/>
        </w:rPr>
      </w:pPr>
    </w:p>
    <w:p w14:paraId="5C1EC642" w14:textId="77777777" w:rsidR="00257EE5" w:rsidRPr="001B7B6C" w:rsidRDefault="00257EE5" w:rsidP="000F6858">
      <w:pPr>
        <w:rPr>
          <w:rFonts w:ascii="Bierstadt" w:hAnsi="Bierstadt"/>
          <w:b/>
          <w:bCs/>
          <w:lang w:val="fr-CA"/>
        </w:rPr>
      </w:pPr>
    </w:p>
    <w:p w14:paraId="4B339962" w14:textId="77777777" w:rsidR="00257EE5" w:rsidRPr="001B7B6C" w:rsidRDefault="00257EE5" w:rsidP="000F6858">
      <w:pPr>
        <w:rPr>
          <w:rFonts w:ascii="Bierstadt" w:hAnsi="Bierstadt"/>
          <w:b/>
          <w:bCs/>
          <w:lang w:val="fr-CA"/>
        </w:rPr>
        <w:sectPr w:rsidR="00257EE5" w:rsidRPr="001B7B6C" w:rsidSect="00E4624D">
          <w:headerReference w:type="default" r:id="rId75"/>
          <w:headerReference w:type="first" r:id="rId76"/>
          <w:pgSz w:w="12240" w:h="15840"/>
          <w:pgMar w:top="1440" w:right="1440" w:bottom="1440" w:left="1440" w:header="720" w:footer="720" w:gutter="0"/>
          <w:cols w:space="720"/>
          <w:titlePg/>
          <w:docGrid w:linePitch="360"/>
        </w:sectPr>
      </w:pPr>
    </w:p>
    <w:p w14:paraId="383A85E0" w14:textId="35FE6027" w:rsidR="00B33E3D" w:rsidRPr="001B7B6C" w:rsidRDefault="0056771C" w:rsidP="000F6858">
      <w:pPr>
        <w:rPr>
          <w:rFonts w:ascii="Bierstadt" w:hAnsi="Bierstadt"/>
          <w:b/>
          <w:bCs/>
          <w:lang w:val="fr-CA"/>
        </w:rPr>
      </w:pPr>
      <w:r w:rsidRPr="0056771C">
        <w:rPr>
          <w:rFonts w:ascii="Bierstadt" w:hAnsi="Bierstadt"/>
          <w:b/>
          <w:bCs/>
          <w:lang w:val="fr-CA"/>
        </w:rPr>
        <w:lastRenderedPageBreak/>
        <w:t>Leçon 4 : Aller de l’avant avec l’entrepreneuriat</w:t>
      </w:r>
    </w:p>
    <w:tbl>
      <w:tblPr>
        <w:tblStyle w:val="Grilledutableau"/>
        <w:tblW w:w="9540" w:type="dxa"/>
        <w:tblInd w:w="-5" w:type="dxa"/>
        <w:tblLayout w:type="fixed"/>
        <w:tblLook w:val="04A0" w:firstRow="1" w:lastRow="0" w:firstColumn="1" w:lastColumn="0" w:noHBand="0" w:noVBand="1"/>
      </w:tblPr>
      <w:tblGrid>
        <w:gridCol w:w="2790"/>
        <w:gridCol w:w="6750"/>
      </w:tblGrid>
      <w:tr w:rsidR="0080045B" w:rsidRPr="009546A7" w14:paraId="55FE3194" w14:textId="77777777" w:rsidTr="00C26105">
        <w:trPr>
          <w:trHeight w:val="1911"/>
        </w:trPr>
        <w:tc>
          <w:tcPr>
            <w:tcW w:w="2790" w:type="dxa"/>
          </w:tcPr>
          <w:p w14:paraId="2D0404C6" w14:textId="6D0E1A4C" w:rsidR="0080045B" w:rsidRPr="001B7B6C" w:rsidRDefault="0080045B" w:rsidP="0080045B">
            <w:pPr>
              <w:rPr>
                <w:rFonts w:ascii="Bierstadt" w:hAnsi="Bierstadt"/>
                <w:lang w:val="fr-CA"/>
              </w:rPr>
            </w:pPr>
            <w:r w:rsidRPr="001B7B6C">
              <w:rPr>
                <w:rFonts w:ascii="Bierstadt" w:eastAsia="Bierstadt" w:hAnsi="Bierstadt" w:cs="Bierstadt"/>
                <w:lang w:val="fr-CA" w:bidi="fr-CA"/>
              </w:rPr>
              <w:t xml:space="preserve"> Diapositive 52 – Leçon 4</w:t>
            </w:r>
          </w:p>
          <w:p w14:paraId="0EAB4046" w14:textId="0E37EA7D" w:rsidR="0080045B" w:rsidRPr="001B7B6C" w:rsidRDefault="0080045B" w:rsidP="0080045B">
            <w:pPr>
              <w:rPr>
                <w:rFonts w:ascii="Bierstadt" w:hAnsi="Bierstadt"/>
                <w:lang w:val="fr-CA"/>
              </w:rPr>
            </w:pPr>
            <w:r w:rsidRPr="001B7B6C">
              <w:rPr>
                <w:rFonts w:ascii="Bierstadt" w:hAnsi="Bierstadt"/>
                <w:noProof/>
                <w:lang w:val="fr-CA"/>
              </w:rPr>
              <w:drawing>
                <wp:inline distT="0" distB="0" distL="0" distR="0" wp14:anchorId="122B66A0" wp14:editId="260CB7DB">
                  <wp:extent cx="1634490" cy="919480"/>
                  <wp:effectExtent l="0" t="0" r="3810" b="0"/>
                  <wp:docPr id="172626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69293" name=""/>
                          <pic:cNvPicPr/>
                        </pic:nvPicPr>
                        <pic:blipFill>
                          <a:blip r:embed="rId77"/>
                          <a:stretch>
                            <a:fillRect/>
                          </a:stretch>
                        </pic:blipFill>
                        <pic:spPr>
                          <a:xfrm>
                            <a:off x="0" y="0"/>
                            <a:ext cx="1634490" cy="919480"/>
                          </a:xfrm>
                          <a:prstGeom prst="rect">
                            <a:avLst/>
                          </a:prstGeom>
                        </pic:spPr>
                      </pic:pic>
                    </a:graphicData>
                  </a:graphic>
                </wp:inline>
              </w:drawing>
            </w:r>
          </w:p>
        </w:tc>
        <w:tc>
          <w:tcPr>
            <w:tcW w:w="6750" w:type="dxa"/>
          </w:tcPr>
          <w:p w14:paraId="18CEF0F2" w14:textId="50F61B15" w:rsidR="0080045B" w:rsidRPr="001B7B6C" w:rsidRDefault="0080045B" w:rsidP="0080045B">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Leçon 4 : Aller de l’avant avec l’entrepreneuriat</w:t>
            </w:r>
          </w:p>
        </w:tc>
      </w:tr>
      <w:tr w:rsidR="0080045B" w:rsidRPr="009546A7" w14:paraId="511385BB" w14:textId="77777777" w:rsidTr="00C26105">
        <w:trPr>
          <w:trHeight w:val="2107"/>
        </w:trPr>
        <w:tc>
          <w:tcPr>
            <w:tcW w:w="2790" w:type="dxa"/>
          </w:tcPr>
          <w:p w14:paraId="3EDF67EF" w14:textId="2923E74A" w:rsidR="0080045B" w:rsidRPr="001B7B6C" w:rsidRDefault="6CEB6FA7" w:rsidP="24795655">
            <w:r w:rsidRPr="24795655">
              <w:rPr>
                <w:rFonts w:ascii="Bierstadt" w:eastAsia="Bierstadt" w:hAnsi="Bierstadt" w:cs="Bierstadt"/>
                <w:lang w:val="fr-CA" w:bidi="fr-CA"/>
              </w:rPr>
              <w:t xml:space="preserve">Diapositive 53 – Objectifs </w:t>
            </w:r>
            <w:r w:rsidR="0A0CB687">
              <w:rPr>
                <w:noProof/>
              </w:rPr>
              <w:drawing>
                <wp:inline distT="0" distB="0" distL="0" distR="0" wp14:anchorId="69F05995" wp14:editId="210FCF61">
                  <wp:extent cx="1628775" cy="914400"/>
                  <wp:effectExtent l="0" t="0" r="0" b="0"/>
                  <wp:docPr id="1682598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98965" name="Picture 1682598965"/>
                          <pic:cNvPicPr/>
                        </pic:nvPicPr>
                        <pic:blipFill>
                          <a:blip r:embed="rId78">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750" w:type="dxa"/>
          </w:tcPr>
          <w:p w14:paraId="622F711E" w14:textId="36BBCE63" w:rsidR="0080045B" w:rsidRPr="001B7B6C" w:rsidRDefault="0080045B" w:rsidP="0080045B">
            <w:pPr>
              <w:pStyle w:val="NormalWeb"/>
              <w:spacing w:before="0" w:beforeAutospacing="0" w:after="0" w:afterAutospacing="0"/>
              <w:rPr>
                <w:rFonts w:ascii="Bierstadt" w:hAnsi="Bierstadt"/>
                <w:lang w:val="fr-CA"/>
              </w:rPr>
            </w:pPr>
            <w:r w:rsidRPr="001B7B6C">
              <w:rPr>
                <w:rFonts w:ascii="Bierstadt" w:eastAsia="Bierstadt" w:hAnsi="Bierstadt" w:cs="Bierstadt"/>
                <w:lang w:val="fr-CA" w:bidi="fr-CA"/>
              </w:rPr>
              <w:t>Facultatif – Passez en revue les objectifs d’apprentissage de la leçon</w:t>
            </w:r>
          </w:p>
        </w:tc>
      </w:tr>
      <w:tr w:rsidR="0080045B" w:rsidRPr="009546A7" w14:paraId="539526F2" w14:textId="77777777" w:rsidTr="00C26105">
        <w:trPr>
          <w:trHeight w:val="2124"/>
        </w:trPr>
        <w:tc>
          <w:tcPr>
            <w:tcW w:w="2790" w:type="dxa"/>
          </w:tcPr>
          <w:p w14:paraId="72D5FCE2" w14:textId="2CCA0BD6" w:rsidR="0080045B" w:rsidRPr="001B7B6C" w:rsidRDefault="6CEB6FA7" w:rsidP="24795655">
            <w:pPr>
              <w:rPr>
                <w:rFonts w:ascii="Bierstadt" w:hAnsi="Bierstadt"/>
                <w:lang w:val="fr-CA"/>
              </w:rPr>
            </w:pPr>
            <w:r w:rsidRPr="24795655">
              <w:rPr>
                <w:rFonts w:ascii="Bierstadt" w:eastAsia="Bierstadt" w:hAnsi="Bierstadt" w:cs="Bierstadt"/>
                <w:lang w:val="fr-CA" w:bidi="fr-CA"/>
              </w:rPr>
              <w:t xml:space="preserve">Diapositive 54 - Leçon </w:t>
            </w:r>
            <w:r w:rsidR="790A418F" w:rsidRPr="24795655">
              <w:rPr>
                <w:rFonts w:ascii="Bierstadt" w:eastAsia="Bierstadt" w:hAnsi="Bierstadt" w:cs="Bierstadt"/>
                <w:lang w:val="fr-CA" w:bidi="fr-CA"/>
              </w:rPr>
              <w:t>4 Menu</w:t>
            </w:r>
            <w:r w:rsidRPr="24795655">
              <w:rPr>
                <w:rFonts w:ascii="Bierstadt" w:eastAsia="Bierstadt" w:hAnsi="Bierstadt" w:cs="Bierstadt"/>
                <w:lang w:val="fr-CA" w:bidi="fr-CA"/>
              </w:rPr>
              <w:t xml:space="preserve"> des activités</w:t>
            </w:r>
          </w:p>
          <w:p w14:paraId="58A19695" w14:textId="530D4A28" w:rsidR="0080045B" w:rsidRPr="001B7B6C" w:rsidRDefault="307832B4" w:rsidP="24795655">
            <w:pPr>
              <w:rPr>
                <w:rFonts w:ascii="Bierstadt" w:eastAsia="Bierstadt" w:hAnsi="Bierstadt" w:cs="Bierstadt"/>
                <w:lang w:val="fr-CA" w:bidi="fr-CA"/>
              </w:rPr>
            </w:pPr>
            <w:r>
              <w:rPr>
                <w:noProof/>
              </w:rPr>
              <w:drawing>
                <wp:inline distT="0" distB="0" distL="0" distR="0" wp14:anchorId="32D72986" wp14:editId="6E257E81">
                  <wp:extent cx="1628775" cy="914400"/>
                  <wp:effectExtent l="0" t="0" r="0" b="0"/>
                  <wp:docPr id="1619183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83599" name="Picture 1619183599"/>
                          <pic:cNvPicPr/>
                        </pic:nvPicPr>
                        <pic:blipFill>
                          <a:blip r:embed="rId79">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750" w:type="dxa"/>
          </w:tcPr>
          <w:p w14:paraId="5BCAEC10" w14:textId="77777777" w:rsidR="0080045B" w:rsidRPr="001B7B6C" w:rsidRDefault="0080045B" w:rsidP="0080045B">
            <w:pPr>
              <w:pStyle w:val="NormalWeb"/>
              <w:rPr>
                <w:rFonts w:ascii="Bierstadt" w:hAnsi="Bierstadt"/>
                <w:lang w:val="fr-CA"/>
              </w:rPr>
            </w:pPr>
            <w:r w:rsidRPr="001B7B6C">
              <w:rPr>
                <w:rFonts w:ascii="Bierstadt" w:eastAsia="Bierstadt" w:hAnsi="Bierstadt" w:cs="Bierstadt"/>
                <w:b/>
                <w:lang w:val="fr-CA" w:bidi="fr-CA"/>
              </w:rPr>
              <w:t>* Sélectionnez le bouton pour accéder à l’activité.</w:t>
            </w:r>
          </w:p>
          <w:p w14:paraId="12CF0A91" w14:textId="77777777" w:rsidR="0080045B" w:rsidRPr="001B7B6C" w:rsidRDefault="0080045B" w:rsidP="0080045B">
            <w:pPr>
              <w:pStyle w:val="NormalWeb"/>
              <w:rPr>
                <w:rFonts w:ascii="Bierstadt" w:hAnsi="Bierstadt"/>
                <w:lang w:val="fr-CA"/>
              </w:rPr>
            </w:pPr>
            <w:r w:rsidRPr="001B7B6C">
              <w:rPr>
                <w:rFonts w:ascii="Bierstadt" w:eastAsia="Bierstadt" w:hAnsi="Bierstadt" w:cs="Bierstadt"/>
                <w:lang w:val="fr-CA" w:bidi="fr-CA"/>
              </w:rPr>
              <w:t xml:space="preserve">Après avoir terminé une activité, vous serez redirigé vers le menu des activités. </w:t>
            </w:r>
          </w:p>
          <w:p w14:paraId="1C2F09BC" w14:textId="2BD50D9B" w:rsidR="0080045B" w:rsidRPr="001B7B6C" w:rsidRDefault="0080045B" w:rsidP="0080045B">
            <w:pPr>
              <w:pStyle w:val="NormalWeb"/>
              <w:rPr>
                <w:rFonts w:ascii="Bierstadt" w:hAnsi="Bierstadt"/>
                <w:b/>
                <w:bCs/>
                <w:lang w:val="fr-CA"/>
              </w:rPr>
            </w:pPr>
            <w:r w:rsidRPr="001B7B6C">
              <w:rPr>
                <w:rFonts w:ascii="Bierstadt" w:eastAsia="Bierstadt" w:hAnsi="Bierstadt" w:cs="Bierstadt"/>
                <w:b/>
                <w:lang w:val="fr-CA" w:bidi="fr-CA"/>
              </w:rPr>
              <w:t xml:space="preserve">*Cliquez ou appuyez sur le bouton </w:t>
            </w:r>
            <w:r w:rsidRPr="001B7B6C">
              <w:rPr>
                <w:rFonts w:ascii="Bierstadt" w:eastAsia="Bierstadt" w:hAnsi="Bierstadt" w:cs="Bierstadt"/>
                <w:b/>
                <w:i/>
                <w:lang w:val="fr-CA" w:bidi="fr-CA"/>
              </w:rPr>
              <w:t>Retour au menu principal</w:t>
            </w:r>
            <w:r w:rsidRPr="001B7B6C">
              <w:rPr>
                <w:rFonts w:ascii="Bierstadt" w:eastAsia="Bierstadt" w:hAnsi="Bierstadt" w:cs="Bierstadt"/>
                <w:b/>
                <w:lang w:val="fr-CA" w:bidi="fr-CA"/>
              </w:rPr>
              <w:t xml:space="preserve"> pour revenir aux leçons (diapositive 5) </w:t>
            </w:r>
          </w:p>
        </w:tc>
      </w:tr>
      <w:tr w:rsidR="0080045B" w:rsidRPr="009546A7" w14:paraId="5B39FD15" w14:textId="77777777" w:rsidTr="24795655">
        <w:tc>
          <w:tcPr>
            <w:tcW w:w="9540" w:type="dxa"/>
            <w:gridSpan w:val="2"/>
            <w:shd w:val="clear" w:color="auto" w:fill="C2EDF0"/>
          </w:tcPr>
          <w:p w14:paraId="554BE26B" w14:textId="37C9F637" w:rsidR="0080045B" w:rsidRPr="001B7B6C" w:rsidRDefault="0080045B" w:rsidP="0080045B">
            <w:pPr>
              <w:jc w:val="right"/>
              <w:rPr>
                <w:rFonts w:ascii="Bierstadt" w:hAnsi="Bierstadt"/>
                <w:b/>
                <w:bCs/>
                <w:lang w:val="fr-CA"/>
              </w:rPr>
            </w:pPr>
            <w:r w:rsidRPr="001B7B6C">
              <w:rPr>
                <w:rFonts w:ascii="Bierstadt" w:eastAsia="Bierstadt" w:hAnsi="Bierstadt" w:cs="Bierstadt"/>
                <w:b/>
                <w:lang w:val="fr-CA" w:bidi="fr-CA"/>
              </w:rPr>
              <w:t>Revue des idées d’affaires                                      10 min</w:t>
            </w:r>
          </w:p>
        </w:tc>
      </w:tr>
      <w:tr w:rsidR="0080045B" w:rsidRPr="009546A7" w14:paraId="32FC72F4" w14:textId="77777777" w:rsidTr="24795655">
        <w:tc>
          <w:tcPr>
            <w:tcW w:w="2790" w:type="dxa"/>
          </w:tcPr>
          <w:p w14:paraId="01C994FF" w14:textId="12A80A0C" w:rsidR="0080045B" w:rsidRPr="001B7B6C" w:rsidRDefault="6CEB6FA7" w:rsidP="0080045B">
            <w:pPr>
              <w:rPr>
                <w:rFonts w:ascii="Bierstadt" w:hAnsi="Bierstadt"/>
                <w:lang w:val="fr-CA"/>
              </w:rPr>
            </w:pPr>
            <w:r w:rsidRPr="24795655">
              <w:rPr>
                <w:rFonts w:ascii="Bierstadt" w:eastAsia="Bierstadt" w:hAnsi="Bierstadt" w:cs="Bierstadt"/>
                <w:lang w:val="fr-CA" w:bidi="fr-CA"/>
              </w:rPr>
              <w:t>Diapositive 55</w:t>
            </w:r>
          </w:p>
          <w:p w14:paraId="0718673B" w14:textId="5F572234" w:rsidR="0080045B" w:rsidRPr="001B7B6C" w:rsidRDefault="00285ADA" w:rsidP="24795655">
            <w:r w:rsidRPr="00285ADA">
              <w:rPr>
                <w:noProof/>
              </w:rPr>
              <w:drawing>
                <wp:inline distT="0" distB="0" distL="0" distR="0" wp14:anchorId="2CC7FDE8" wp14:editId="0F647F08">
                  <wp:extent cx="1634490" cy="918845"/>
                  <wp:effectExtent l="0" t="0" r="3810" b="0"/>
                  <wp:docPr id="1262546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46688" name=""/>
                          <pic:cNvPicPr/>
                        </pic:nvPicPr>
                        <pic:blipFill>
                          <a:blip r:embed="rId80"/>
                          <a:stretch>
                            <a:fillRect/>
                          </a:stretch>
                        </pic:blipFill>
                        <pic:spPr>
                          <a:xfrm>
                            <a:off x="0" y="0"/>
                            <a:ext cx="1634490" cy="918845"/>
                          </a:xfrm>
                          <a:prstGeom prst="rect">
                            <a:avLst/>
                          </a:prstGeom>
                        </pic:spPr>
                      </pic:pic>
                    </a:graphicData>
                  </a:graphic>
                </wp:inline>
              </w:drawing>
            </w:r>
          </w:p>
        </w:tc>
        <w:tc>
          <w:tcPr>
            <w:tcW w:w="6750" w:type="dxa"/>
          </w:tcPr>
          <w:p w14:paraId="0FEB33FE" w14:textId="77777777" w:rsidR="0080045B" w:rsidRPr="001B7B6C" w:rsidRDefault="0080045B" w:rsidP="0080045B">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b/>
                <w:i/>
                <w:color w:val="000000"/>
                <w:kern w:val="24"/>
                <w:lang w:val="fr-CA" w:bidi="fr-CA"/>
              </w:rPr>
              <w:t>Durée suggérée : 10 minutes</w:t>
            </w:r>
          </w:p>
          <w:p w14:paraId="4D364BDF" w14:textId="45FCA2DA" w:rsidR="0080045B" w:rsidRPr="001B7B6C" w:rsidRDefault="0080045B" w:rsidP="0080045B">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Demandez aux élèves de partager brièvement leur marché cible et pourquoi. Invitez les autres élèves à commenter. Introduisez la leçon en demandant aux élèves de partager leurs points de vue sur ce qu’ils ont inclus dans les sections de leur plan d’affaires. Écrivez sur le tableau ou utilisez le générateur de nuages de mots pour afficher leurs idées. </w:t>
            </w:r>
          </w:p>
          <w:p w14:paraId="3709977C" w14:textId="77777777" w:rsidR="0080045B" w:rsidRPr="001B7B6C" w:rsidRDefault="0080045B" w:rsidP="0080045B">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color w:val="000000"/>
                <w:kern w:val="24"/>
                <w:lang w:val="fr-CA" w:bidi="fr-CA"/>
                <w14:ligatures w14:val="standardContextual"/>
              </w:rPr>
              <w:t>*Cliquez ou appuyez sur le bouton « Générateur de nuages de mots » pour ouvrir la page Web dans un nouvel onglet du navigateur.</w:t>
            </w:r>
          </w:p>
          <w:p w14:paraId="060531FD" w14:textId="77777777" w:rsidR="0080045B" w:rsidRPr="001B7B6C" w:rsidRDefault="0080045B" w:rsidP="0080045B">
            <w:pPr>
              <w:pStyle w:val="NormalWeb"/>
              <w:spacing w:before="0" w:beforeAutospacing="0" w:after="0" w:afterAutospacing="0"/>
              <w:rPr>
                <w:rFonts w:ascii="Bierstadt" w:eastAsia="+mn-ea" w:hAnsi="Bierstadt" w:cs="+mn-cs"/>
                <w:color w:val="000000"/>
                <w:kern w:val="24"/>
                <w:lang w:val="fr-CA"/>
              </w:rPr>
            </w:pPr>
          </w:p>
          <w:p w14:paraId="3E17B9B1" w14:textId="77777777" w:rsidR="00285ADA" w:rsidRDefault="0080045B" w:rsidP="0080045B">
            <w:pPr>
              <w:pStyle w:val="NormalWeb"/>
              <w:spacing w:before="0" w:beforeAutospacing="0" w:after="0" w:afterAutospacing="0"/>
              <w:rPr>
                <w:rFonts w:ascii="Bierstadt" w:eastAsia="+mn-ea" w:hAnsi="Bierstadt" w:cs="+mn-cs"/>
                <w:color w:val="000000"/>
                <w:kern w:val="24"/>
                <w:lang w:val="fr-CA" w:bidi="fr-CA"/>
              </w:rPr>
            </w:pPr>
            <w:r w:rsidRPr="001B7B6C">
              <w:rPr>
                <w:rFonts w:ascii="Bierstadt" w:eastAsia="+mn-ea" w:hAnsi="Bierstadt" w:cs="+mn-cs"/>
                <w:i/>
                <w:color w:val="000000"/>
                <w:kern w:val="24"/>
                <w:lang w:val="fr-CA" w:bidi="fr-CA"/>
              </w:rPr>
              <w:t>Lien avec l’expérience du bénévole </w:t>
            </w:r>
            <w:r w:rsidRPr="001B7B6C">
              <w:rPr>
                <w:rFonts w:ascii="Bierstadt" w:eastAsia="+mn-ea" w:hAnsi="Bierstadt" w:cs="+mn-cs"/>
                <w:color w:val="000000"/>
                <w:kern w:val="24"/>
                <w:lang w:val="fr-CA" w:bidi="fr-CA"/>
              </w:rPr>
              <w:t xml:space="preserve">: Partagez toute information ou expérience dont vous disposez pour démontrer l’importance de connaître le marché cible d’une entreprise. </w:t>
            </w:r>
          </w:p>
          <w:p w14:paraId="1C5C71AD" w14:textId="77777777" w:rsidR="00285ADA" w:rsidRDefault="00285ADA" w:rsidP="0080045B">
            <w:pPr>
              <w:pStyle w:val="NormalWeb"/>
              <w:spacing w:before="0" w:beforeAutospacing="0" w:after="0" w:afterAutospacing="0"/>
              <w:rPr>
                <w:rFonts w:ascii="Bierstadt" w:eastAsia="+mn-ea" w:hAnsi="Bierstadt" w:cs="+mn-cs"/>
                <w:color w:val="000000"/>
                <w:kern w:val="24"/>
                <w:lang w:val="fr-CA" w:bidi="fr-CA"/>
              </w:rPr>
            </w:pPr>
          </w:p>
          <w:p w14:paraId="0689FED6" w14:textId="77777777" w:rsidR="00285ADA" w:rsidRDefault="00285ADA" w:rsidP="0080045B">
            <w:pPr>
              <w:pStyle w:val="NormalWeb"/>
              <w:spacing w:before="0" w:beforeAutospacing="0" w:after="0" w:afterAutospacing="0"/>
              <w:rPr>
                <w:rFonts w:ascii="Bierstadt" w:eastAsia="+mn-ea" w:hAnsi="Bierstadt" w:cs="+mn-cs"/>
                <w:color w:val="000000"/>
                <w:kern w:val="24"/>
                <w:lang w:val="fr-CA" w:bidi="fr-CA"/>
              </w:rPr>
            </w:pPr>
          </w:p>
          <w:p w14:paraId="2649BFF0" w14:textId="77777777" w:rsidR="00285ADA" w:rsidRDefault="00285ADA" w:rsidP="0080045B">
            <w:pPr>
              <w:pStyle w:val="NormalWeb"/>
              <w:spacing w:before="0" w:beforeAutospacing="0" w:after="0" w:afterAutospacing="0"/>
              <w:rPr>
                <w:rFonts w:ascii="Bierstadt" w:eastAsia="+mn-ea" w:hAnsi="Bierstadt" w:cs="+mn-cs"/>
                <w:color w:val="000000"/>
                <w:kern w:val="24"/>
                <w:lang w:val="fr-CA" w:bidi="fr-CA"/>
              </w:rPr>
            </w:pPr>
          </w:p>
          <w:p w14:paraId="3ABD249E" w14:textId="77777777" w:rsidR="00285ADA" w:rsidRDefault="00285ADA" w:rsidP="0080045B">
            <w:pPr>
              <w:pStyle w:val="NormalWeb"/>
              <w:spacing w:before="0" w:beforeAutospacing="0" w:after="0" w:afterAutospacing="0"/>
              <w:rPr>
                <w:rFonts w:ascii="Bierstadt" w:eastAsia="+mn-ea" w:hAnsi="Bierstadt" w:cs="+mn-cs"/>
                <w:color w:val="000000"/>
                <w:kern w:val="24"/>
                <w:lang w:val="fr-CA" w:bidi="fr-CA"/>
              </w:rPr>
            </w:pPr>
          </w:p>
          <w:p w14:paraId="7EF661CC" w14:textId="77777777" w:rsidR="00285ADA" w:rsidRDefault="00285ADA" w:rsidP="0080045B">
            <w:pPr>
              <w:pStyle w:val="NormalWeb"/>
              <w:spacing w:before="0" w:beforeAutospacing="0" w:after="0" w:afterAutospacing="0"/>
              <w:rPr>
                <w:rFonts w:ascii="Bierstadt" w:eastAsia="+mn-ea" w:hAnsi="Bierstadt" w:cs="+mn-cs"/>
                <w:color w:val="000000"/>
                <w:kern w:val="24"/>
                <w:lang w:val="fr-CA" w:bidi="fr-CA"/>
              </w:rPr>
            </w:pPr>
          </w:p>
          <w:p w14:paraId="6BC656CA" w14:textId="77D87A14" w:rsidR="00285ADA" w:rsidRPr="00285ADA" w:rsidRDefault="00285ADA" w:rsidP="0080045B">
            <w:pPr>
              <w:pStyle w:val="NormalWeb"/>
              <w:spacing w:before="0" w:beforeAutospacing="0" w:after="0" w:afterAutospacing="0"/>
              <w:rPr>
                <w:rFonts w:ascii="Bierstadt" w:eastAsia="+mn-ea" w:hAnsi="Bierstadt" w:cs="+mn-cs"/>
                <w:color w:val="000000"/>
                <w:kern w:val="24"/>
                <w:lang w:val="fr-CA" w:bidi="fr-CA"/>
              </w:rPr>
            </w:pPr>
          </w:p>
        </w:tc>
      </w:tr>
      <w:tr w:rsidR="001E0077" w:rsidRPr="001B7B6C" w14:paraId="1281D15F" w14:textId="77777777" w:rsidTr="24795655">
        <w:tc>
          <w:tcPr>
            <w:tcW w:w="9540" w:type="dxa"/>
            <w:gridSpan w:val="2"/>
            <w:shd w:val="clear" w:color="auto" w:fill="C2EDF0"/>
          </w:tcPr>
          <w:p w14:paraId="6AD89966" w14:textId="7B890CDE" w:rsidR="001E0077" w:rsidRPr="001B7B6C" w:rsidRDefault="001E0077" w:rsidP="001E0077">
            <w:pPr>
              <w:jc w:val="right"/>
              <w:rPr>
                <w:rFonts w:ascii="Bierstadt" w:hAnsi="Bierstadt"/>
                <w:b/>
                <w:bCs/>
                <w:lang w:val="fr-CA"/>
              </w:rPr>
            </w:pPr>
            <w:r w:rsidRPr="001B7B6C">
              <w:rPr>
                <w:rFonts w:ascii="Bierstadt" w:eastAsia="Bierstadt" w:hAnsi="Bierstadt" w:cs="Bierstadt"/>
                <w:b/>
                <w:lang w:val="fr-CA" w:bidi="fr-CA"/>
              </w:rPr>
              <w:lastRenderedPageBreak/>
              <w:t xml:space="preserve">Développement de l’entreprise                                    20 min </w:t>
            </w:r>
          </w:p>
        </w:tc>
      </w:tr>
      <w:tr w:rsidR="000D5CEF" w:rsidRPr="009546A7" w14:paraId="4A146F53" w14:textId="77777777" w:rsidTr="24795655">
        <w:trPr>
          <w:trHeight w:val="1763"/>
        </w:trPr>
        <w:tc>
          <w:tcPr>
            <w:tcW w:w="2790" w:type="dxa"/>
          </w:tcPr>
          <w:p w14:paraId="393480A1" w14:textId="7E4AE0BC" w:rsidR="000D5CEF" w:rsidRPr="001B7B6C" w:rsidRDefault="000D5CEF" w:rsidP="000D5CEF">
            <w:pPr>
              <w:rPr>
                <w:rFonts w:ascii="Bierstadt" w:hAnsi="Bierstadt"/>
                <w:noProof/>
                <w:lang w:val="fr-CA"/>
              </w:rPr>
            </w:pPr>
            <w:r w:rsidRPr="001B7B6C">
              <w:rPr>
                <w:rFonts w:ascii="Bierstadt" w:eastAsia="Bierstadt" w:hAnsi="Bierstadt" w:cs="Bierstadt"/>
                <w:lang w:val="fr-CA" w:bidi="fr-CA"/>
              </w:rPr>
              <w:t>Diapositive 56</w:t>
            </w:r>
          </w:p>
          <w:p w14:paraId="44D4835F" w14:textId="2E3776E2" w:rsidR="000D5CEF" w:rsidRPr="001B7B6C" w:rsidRDefault="000D5CEF" w:rsidP="000D5CEF">
            <w:pPr>
              <w:rPr>
                <w:rFonts w:ascii="Bierstadt" w:hAnsi="Bierstadt"/>
                <w:lang w:val="fr-CA"/>
              </w:rPr>
            </w:pPr>
            <w:r w:rsidRPr="001B7B6C">
              <w:rPr>
                <w:rFonts w:ascii="Bierstadt" w:hAnsi="Bierstadt"/>
                <w:noProof/>
                <w:lang w:val="fr-CA"/>
              </w:rPr>
              <w:drawing>
                <wp:inline distT="0" distB="0" distL="0" distR="0" wp14:anchorId="20D88024" wp14:editId="2CB895DC">
                  <wp:extent cx="1634490" cy="922655"/>
                  <wp:effectExtent l="0" t="0" r="3810" b="0"/>
                  <wp:docPr id="1246527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27299" name=""/>
                          <pic:cNvPicPr/>
                        </pic:nvPicPr>
                        <pic:blipFill>
                          <a:blip r:embed="rId81"/>
                          <a:stretch>
                            <a:fillRect/>
                          </a:stretch>
                        </pic:blipFill>
                        <pic:spPr>
                          <a:xfrm>
                            <a:off x="0" y="0"/>
                            <a:ext cx="1634490" cy="922655"/>
                          </a:xfrm>
                          <a:prstGeom prst="rect">
                            <a:avLst/>
                          </a:prstGeom>
                        </pic:spPr>
                      </pic:pic>
                    </a:graphicData>
                  </a:graphic>
                </wp:inline>
              </w:drawing>
            </w:r>
          </w:p>
        </w:tc>
        <w:tc>
          <w:tcPr>
            <w:tcW w:w="6750" w:type="dxa"/>
          </w:tcPr>
          <w:p w14:paraId="4059D5EA" w14:textId="77777777" w:rsidR="000D5CEF" w:rsidRPr="001B7B6C" w:rsidRDefault="000D5CEF" w:rsidP="000D5CEF">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b/>
                <w:i/>
                <w:color w:val="000000"/>
                <w:kern w:val="24"/>
                <w:lang w:val="fr-CA" w:bidi="fr-CA"/>
              </w:rPr>
              <w:t>Durée suggérée : 2 minutes</w:t>
            </w:r>
          </w:p>
          <w:p w14:paraId="2C6C1954" w14:textId="5170464D" w:rsidR="000D5CEF" w:rsidRPr="001B7B6C" w:rsidRDefault="000D5CEF" w:rsidP="000D5CEF">
            <w:pPr>
              <w:pStyle w:val="NormalWeb"/>
              <w:spacing w:before="0" w:beforeAutospacing="0" w:after="0" w:afterAutospacing="0"/>
              <w:rPr>
                <w:rFonts w:ascii="Bierstadt" w:hAnsi="Bierstadt"/>
                <w:lang w:val="fr-CA"/>
              </w:rPr>
            </w:pPr>
            <w:r w:rsidRPr="001B7B6C">
              <w:rPr>
                <w:rFonts w:ascii="Bierstadt" w:eastAsia="+mn-ea" w:hAnsi="Bierstadt" w:cs="+mn-cs"/>
                <w:color w:val="000000"/>
                <w:kern w:val="24"/>
                <w:lang w:val="fr-CA" w:bidi="fr-CA"/>
              </w:rPr>
              <w:t>Expliquez aux élèves que l’agilité en affaires implique la capacité de s’adapter rapidement aux changements, de prendre des décisions éclairées et de pivoter les stratégies au besoin pour répondre aux demandes et opportunités du marché. Cette flexibilité est cruciale pour la croissance et le maintien de la compétitivité dans l’économie actuelle.</w:t>
            </w:r>
          </w:p>
        </w:tc>
      </w:tr>
      <w:tr w:rsidR="005F08AF" w:rsidRPr="009546A7" w14:paraId="1DB367C2" w14:textId="77777777" w:rsidTr="24795655">
        <w:tc>
          <w:tcPr>
            <w:tcW w:w="2790" w:type="dxa"/>
          </w:tcPr>
          <w:p w14:paraId="0EBBD20D" w14:textId="3B080D75" w:rsidR="005F08AF" w:rsidRPr="001B7B6C" w:rsidRDefault="005F08AF" w:rsidP="005F08AF">
            <w:pPr>
              <w:rPr>
                <w:rFonts w:ascii="Bierstadt" w:hAnsi="Bierstadt"/>
                <w:lang w:val="fr-CA"/>
              </w:rPr>
            </w:pPr>
            <w:r w:rsidRPr="001B7B6C">
              <w:rPr>
                <w:rFonts w:ascii="Bierstadt" w:eastAsia="Bierstadt" w:hAnsi="Bierstadt" w:cs="Bierstadt"/>
                <w:lang w:val="fr-CA" w:bidi="fr-CA"/>
              </w:rPr>
              <w:t>Diapositive 57</w:t>
            </w:r>
          </w:p>
          <w:p w14:paraId="567608A0" w14:textId="77777777" w:rsidR="005F08AF" w:rsidRPr="001B7B6C" w:rsidRDefault="005F08AF" w:rsidP="005F08AF">
            <w:pPr>
              <w:rPr>
                <w:rFonts w:ascii="Bierstadt" w:hAnsi="Bierstadt"/>
                <w:lang w:val="fr-CA"/>
              </w:rPr>
            </w:pPr>
            <w:r w:rsidRPr="001B7B6C">
              <w:rPr>
                <w:rFonts w:ascii="Bierstadt" w:hAnsi="Bierstadt"/>
                <w:noProof/>
                <w:lang w:val="fr-CA"/>
              </w:rPr>
              <w:drawing>
                <wp:inline distT="0" distB="0" distL="0" distR="0" wp14:anchorId="0935BC0B" wp14:editId="6D7BA445">
                  <wp:extent cx="1634490" cy="915670"/>
                  <wp:effectExtent l="0" t="0" r="3810" b="0"/>
                  <wp:docPr id="229575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75901" name=""/>
                          <pic:cNvPicPr/>
                        </pic:nvPicPr>
                        <pic:blipFill>
                          <a:blip r:embed="rId82"/>
                          <a:stretch>
                            <a:fillRect/>
                          </a:stretch>
                        </pic:blipFill>
                        <pic:spPr>
                          <a:xfrm>
                            <a:off x="0" y="0"/>
                            <a:ext cx="1634490" cy="915670"/>
                          </a:xfrm>
                          <a:prstGeom prst="rect">
                            <a:avLst/>
                          </a:prstGeom>
                        </pic:spPr>
                      </pic:pic>
                    </a:graphicData>
                  </a:graphic>
                </wp:inline>
              </w:drawing>
            </w:r>
          </w:p>
          <w:p w14:paraId="476CD478" w14:textId="30FB4A9F" w:rsidR="005F08AF" w:rsidRPr="001B7B6C" w:rsidRDefault="005F08AF" w:rsidP="005F08AF">
            <w:pPr>
              <w:rPr>
                <w:rFonts w:ascii="Bierstadt" w:hAnsi="Bierstadt"/>
                <w:lang w:val="fr-CA"/>
              </w:rPr>
            </w:pPr>
          </w:p>
        </w:tc>
        <w:tc>
          <w:tcPr>
            <w:tcW w:w="6750" w:type="dxa"/>
          </w:tcPr>
          <w:p w14:paraId="02F42FC8" w14:textId="77777777" w:rsidR="005F08AF" w:rsidRPr="001B7B6C" w:rsidRDefault="005F08AF" w:rsidP="005F08AF">
            <w:pPr>
              <w:pStyle w:val="NormalWeb"/>
              <w:spacing w:before="0" w:beforeAutospacing="0" w:after="0" w:afterAutospacing="0"/>
              <w:rPr>
                <w:rFonts w:ascii="Bierstadt" w:eastAsia="+mn-ea" w:hAnsi="Bierstadt" w:cs="+mn-cs"/>
                <w:b/>
                <w:bCs/>
                <w:color w:val="000000"/>
                <w:kern w:val="24"/>
                <w:lang w:val="fr-CA"/>
              </w:rPr>
            </w:pPr>
            <w:r w:rsidRPr="001B7B6C">
              <w:rPr>
                <w:rFonts w:ascii="Bierstadt" w:eastAsia="+mn-ea" w:hAnsi="Bierstadt" w:cs="+mn-cs"/>
                <w:b/>
                <w:i/>
                <w:color w:val="000000"/>
                <w:kern w:val="24"/>
                <w:lang w:val="fr-CA" w:bidi="fr-CA"/>
              </w:rPr>
              <w:t>Durée suggérée : 10 minutes</w:t>
            </w:r>
          </w:p>
          <w:p w14:paraId="6CD9BB75" w14:textId="77777777" w:rsidR="005F08AF" w:rsidRPr="001B7B6C" w:rsidRDefault="005F08AF" w:rsidP="005F08AF">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Expliquez aux élèves que dans l’économie actuelle, les entreprises doivent souvent prendre des décisions et changer d’orientation en grandissant. </w:t>
            </w:r>
          </w:p>
          <w:p w14:paraId="77F9735C" w14:textId="77777777" w:rsidR="005F08AF" w:rsidRPr="001B7B6C" w:rsidRDefault="005F08AF" w:rsidP="005F08AF">
            <w:pPr>
              <w:pStyle w:val="NormalWeb"/>
              <w:spacing w:before="0" w:beforeAutospacing="0" w:after="0" w:afterAutospacing="0"/>
              <w:rPr>
                <w:rFonts w:ascii="Bierstadt" w:eastAsia="+mn-ea" w:hAnsi="Bierstadt" w:cs="+mn-cs"/>
                <w:color w:val="000000"/>
                <w:kern w:val="24"/>
                <w:lang w:val="fr-CA"/>
              </w:rPr>
            </w:pPr>
          </w:p>
          <w:p w14:paraId="37CB8AEE" w14:textId="77777777" w:rsidR="005F08AF" w:rsidRPr="001B7B6C" w:rsidRDefault="005F08AF" w:rsidP="005F08AF">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 xml:space="preserve">Posez la question d’amorce, puis invitez les élèves à partager des exemples s’ils en ont. </w:t>
            </w:r>
          </w:p>
          <w:p w14:paraId="169DA5B4" w14:textId="77777777" w:rsidR="005F08AF" w:rsidRPr="001B7B6C" w:rsidRDefault="005F08AF" w:rsidP="005F08AF">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w:t>
            </w:r>
            <w:r w:rsidRPr="001B7B6C">
              <w:rPr>
                <w:rFonts w:ascii="Bierstadt" w:eastAsia="+mn-ea" w:hAnsi="Bierstadt" w:cs="+mn-cs"/>
                <w:b/>
                <w:color w:val="000000"/>
                <w:kern w:val="24"/>
                <w:lang w:val="fr-CA" w:bidi="fr-CA"/>
              </w:rPr>
              <w:t>Cliquez ou appuyez pour afficher les exemples suivants :</w:t>
            </w:r>
          </w:p>
          <w:p w14:paraId="38EAAAAE" w14:textId="77777777" w:rsidR="005F08AF" w:rsidRPr="001B7B6C" w:rsidRDefault="005F08AF" w:rsidP="005F08AF">
            <w:pPr>
              <w:pStyle w:val="NormalWeb"/>
              <w:numPr>
                <w:ilvl w:val="0"/>
                <w:numId w:val="16"/>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Nintendo, qui a commencé comme une société de jeux de cartes avant de bifurquer vers les jeux vidéo</w:t>
            </w:r>
          </w:p>
          <w:p w14:paraId="20E57482" w14:textId="1DA2A935" w:rsidR="005F08AF" w:rsidRPr="001B7B6C" w:rsidRDefault="005F08AF" w:rsidP="005F08AF">
            <w:pPr>
              <w:pStyle w:val="NormalWeb"/>
              <w:numPr>
                <w:ilvl w:val="0"/>
                <w:numId w:val="16"/>
              </w:numPr>
              <w:spacing w:before="0" w:beforeAutospacing="0" w:after="0" w:afterAutospacing="0"/>
              <w:rPr>
                <w:rFonts w:ascii="Bierstadt" w:hAnsi="Bierstadt"/>
                <w:lang w:val="fr-CA"/>
              </w:rPr>
            </w:pPr>
            <w:r w:rsidRPr="001B7B6C">
              <w:rPr>
                <w:rFonts w:ascii="Bierstadt" w:eastAsia="+mn-ea" w:hAnsi="Bierstadt" w:cs="+mn-cs"/>
                <w:color w:val="000000"/>
                <w:kern w:val="24"/>
                <w:lang w:val="fr-CA" w:bidi="fr-CA"/>
              </w:rPr>
              <w:t>McDonald’s quand ils ont introduit McCafé ou le petit déjeuner toute la journée.</w:t>
            </w:r>
          </w:p>
        </w:tc>
      </w:tr>
      <w:tr w:rsidR="00B33E3D" w:rsidRPr="009546A7" w14:paraId="3815C692" w14:textId="77777777" w:rsidTr="24795655">
        <w:tc>
          <w:tcPr>
            <w:tcW w:w="2790" w:type="dxa"/>
          </w:tcPr>
          <w:p w14:paraId="3A682F2D" w14:textId="35845357" w:rsidR="005833D8" w:rsidRPr="001B7B6C" w:rsidRDefault="003E194B" w:rsidP="00CF677D">
            <w:pPr>
              <w:rPr>
                <w:rFonts w:ascii="Bierstadt" w:hAnsi="Bierstadt"/>
                <w:lang w:val="fr-CA"/>
              </w:rPr>
            </w:pPr>
            <w:r w:rsidRPr="001B7B6C">
              <w:rPr>
                <w:rFonts w:ascii="Bierstadt" w:hAnsi="Bierstadt"/>
                <w:lang w:val="fr-CA"/>
              </w:rPr>
              <w:t>Diapositive</w:t>
            </w:r>
            <w:r w:rsidR="00B33E3D" w:rsidRPr="001B7B6C">
              <w:rPr>
                <w:rFonts w:ascii="Bierstadt" w:hAnsi="Bierstadt"/>
                <w:lang w:val="fr-CA"/>
              </w:rPr>
              <w:t xml:space="preserve"> 5</w:t>
            </w:r>
            <w:r w:rsidR="006273F9" w:rsidRPr="001B7B6C">
              <w:rPr>
                <w:rFonts w:ascii="Bierstadt" w:hAnsi="Bierstadt"/>
                <w:lang w:val="fr-CA"/>
              </w:rPr>
              <w:t>8</w:t>
            </w:r>
          </w:p>
          <w:p w14:paraId="3C6A8218" w14:textId="21E357E2" w:rsidR="00B33E3D" w:rsidRPr="001B7B6C" w:rsidRDefault="007D3F39" w:rsidP="00CF677D">
            <w:pPr>
              <w:rPr>
                <w:rFonts w:ascii="Bierstadt" w:hAnsi="Bierstadt"/>
                <w:lang w:val="fr-CA"/>
              </w:rPr>
            </w:pPr>
            <w:r w:rsidRPr="001B7B6C">
              <w:rPr>
                <w:rFonts w:ascii="Bierstadt" w:hAnsi="Bierstadt"/>
                <w:noProof/>
                <w:lang w:val="fr-CA"/>
              </w:rPr>
              <w:drawing>
                <wp:inline distT="0" distB="0" distL="0" distR="0" wp14:anchorId="29AF40F6" wp14:editId="2B814085">
                  <wp:extent cx="1645162" cy="924617"/>
                  <wp:effectExtent l="0" t="0" r="0" b="8890"/>
                  <wp:docPr id="129765421"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61467" cy="933781"/>
                          </a:xfrm>
                          <a:prstGeom prst="rect">
                            <a:avLst/>
                          </a:prstGeom>
                          <a:noFill/>
                          <a:ln>
                            <a:noFill/>
                          </a:ln>
                        </pic:spPr>
                      </pic:pic>
                    </a:graphicData>
                  </a:graphic>
                </wp:inline>
              </w:drawing>
            </w:r>
          </w:p>
          <w:p w14:paraId="0D17B196" w14:textId="77777777" w:rsidR="00050DD3" w:rsidRDefault="00050DD3" w:rsidP="24795655">
            <w:pPr>
              <w:rPr>
                <w:rFonts w:ascii="Bierstadt" w:hAnsi="Bierstadt"/>
                <w:lang w:val="fr-CA"/>
              </w:rPr>
            </w:pPr>
          </w:p>
          <w:p w14:paraId="6FB3265A" w14:textId="7D504FF0" w:rsidR="00B33E3D" w:rsidRPr="001B7B6C" w:rsidRDefault="7B1DFDB5" w:rsidP="24795655">
            <w:r w:rsidRPr="24795655">
              <w:rPr>
                <w:rFonts w:ascii="Bierstadt" w:hAnsi="Bierstadt"/>
                <w:lang w:val="fr-CA"/>
              </w:rPr>
              <w:t>Diapositive</w:t>
            </w:r>
            <w:r w:rsidR="3AD27DED" w:rsidRPr="24795655">
              <w:rPr>
                <w:rFonts w:ascii="Bierstadt" w:hAnsi="Bierstadt"/>
                <w:lang w:val="fr-CA"/>
              </w:rPr>
              <w:t xml:space="preserve"> 5</w:t>
            </w:r>
            <w:r w:rsidR="36274AC2" w:rsidRPr="24795655">
              <w:rPr>
                <w:rFonts w:ascii="Bierstadt" w:hAnsi="Bierstadt"/>
                <w:lang w:val="fr-CA"/>
              </w:rPr>
              <w:t>9</w:t>
            </w:r>
            <w:r w:rsidR="00050DD3" w:rsidRPr="00050DD3">
              <w:rPr>
                <w:rFonts w:ascii="Bierstadt" w:hAnsi="Bierstadt"/>
                <w:noProof/>
                <w:lang w:val="fr-CA"/>
              </w:rPr>
              <w:drawing>
                <wp:inline distT="0" distB="0" distL="0" distR="0" wp14:anchorId="31A891F6" wp14:editId="2AF46841">
                  <wp:extent cx="1634490" cy="921385"/>
                  <wp:effectExtent l="0" t="0" r="3810" b="0"/>
                  <wp:docPr id="199600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0842" name=""/>
                          <pic:cNvPicPr/>
                        </pic:nvPicPr>
                        <pic:blipFill>
                          <a:blip r:embed="rId84"/>
                          <a:stretch>
                            <a:fillRect/>
                          </a:stretch>
                        </pic:blipFill>
                        <pic:spPr>
                          <a:xfrm>
                            <a:off x="0" y="0"/>
                            <a:ext cx="1634490" cy="921385"/>
                          </a:xfrm>
                          <a:prstGeom prst="rect">
                            <a:avLst/>
                          </a:prstGeom>
                        </pic:spPr>
                      </pic:pic>
                    </a:graphicData>
                  </a:graphic>
                </wp:inline>
              </w:drawing>
            </w:r>
          </w:p>
        </w:tc>
        <w:tc>
          <w:tcPr>
            <w:tcW w:w="6750" w:type="dxa"/>
          </w:tcPr>
          <w:p w14:paraId="6555DD83" w14:textId="77777777" w:rsidR="00DE21FB" w:rsidRPr="001B7B6C" w:rsidRDefault="00DE21FB" w:rsidP="00DE21FB">
            <w:pPr>
              <w:rPr>
                <w:rFonts w:ascii="Bierstadt" w:hAnsi="Bierstadt"/>
                <w:b/>
                <w:bCs/>
                <w:i/>
                <w:iCs/>
                <w:lang w:val="fr-CA"/>
              </w:rPr>
            </w:pPr>
            <w:r w:rsidRPr="001B7B6C">
              <w:rPr>
                <w:rFonts w:ascii="Bierstadt" w:eastAsia="Bierstadt" w:hAnsi="Bierstadt" w:cs="Bierstadt"/>
                <w:b/>
                <w:i/>
                <w:lang w:val="fr-CA" w:bidi="fr-CA"/>
              </w:rPr>
              <w:t>Durée suggérée : 10 minutes</w:t>
            </w:r>
          </w:p>
          <w:p w14:paraId="087093CB" w14:textId="0063CFA0" w:rsidR="00614E00" w:rsidRPr="001B7B6C" w:rsidRDefault="00DE21FB" w:rsidP="00614E00">
            <w:pPr>
              <w:rPr>
                <w:rFonts w:ascii="Bierstadt" w:hAnsi="Bierstadt"/>
                <w:lang w:val="fr-CA"/>
              </w:rPr>
            </w:pPr>
            <w:r w:rsidRPr="001B7B6C">
              <w:rPr>
                <w:rFonts w:ascii="Bierstadt" w:eastAsia="Bierstadt" w:hAnsi="Bierstadt" w:cs="Bierstadt"/>
                <w:lang w:val="fr-CA" w:bidi="fr-CA"/>
              </w:rPr>
              <w:t>Montrez la vidéo sur Budge Studios</w:t>
            </w:r>
            <w:r w:rsidR="00614E00" w:rsidRPr="001B7B6C">
              <w:rPr>
                <w:rFonts w:ascii="Bierstadt" w:hAnsi="Bierstadt"/>
                <w:lang w:val="fr-CA"/>
              </w:rPr>
              <w:t xml:space="preserve">. </w:t>
            </w:r>
          </w:p>
          <w:p w14:paraId="6A62845A" w14:textId="77777777" w:rsidR="00050DD3" w:rsidRPr="001B7B6C" w:rsidRDefault="00050DD3" w:rsidP="00614E00">
            <w:pPr>
              <w:rPr>
                <w:rFonts w:ascii="Bierstadt" w:hAnsi="Bierstadt"/>
                <w:lang w:val="fr-CA"/>
              </w:rPr>
            </w:pPr>
          </w:p>
          <w:p w14:paraId="1D3CA78C" w14:textId="77777777" w:rsidR="00AC080D" w:rsidRPr="001B7B6C" w:rsidRDefault="00AC080D" w:rsidP="00AC080D">
            <w:pPr>
              <w:rPr>
                <w:rFonts w:ascii="Bierstadt" w:hAnsi="Bierstadt"/>
                <w:lang w:val="fr-CA"/>
              </w:rPr>
            </w:pPr>
            <w:r w:rsidRPr="001B7B6C">
              <w:rPr>
                <w:rFonts w:ascii="Bierstadt" w:hAnsi="Bierstadt"/>
                <w:lang w:val="fr-CA"/>
              </w:rPr>
              <w:t xml:space="preserve">Demandez aux élèves de répondre aux deux questions concernant Budge Studios dans leur journal JA, puis lancez une discussion. </w:t>
            </w:r>
          </w:p>
          <w:p w14:paraId="053BBEC5" w14:textId="77777777" w:rsidR="00050DD3" w:rsidRPr="001B7B6C" w:rsidRDefault="00050DD3" w:rsidP="00AC080D">
            <w:pPr>
              <w:rPr>
                <w:rFonts w:ascii="Bierstadt" w:hAnsi="Bierstadt"/>
                <w:lang w:val="fr-CA"/>
              </w:rPr>
            </w:pPr>
          </w:p>
          <w:p w14:paraId="2539DE66" w14:textId="4E0807E7" w:rsidR="005833D8" w:rsidRPr="001B7B6C" w:rsidRDefault="00AC080D" w:rsidP="00AC080D">
            <w:pPr>
              <w:rPr>
                <w:rFonts w:ascii="Bierstadt" w:hAnsi="Bierstadt"/>
                <w:lang w:val="fr-CA"/>
              </w:rPr>
            </w:pPr>
            <w:r w:rsidRPr="001B7B6C">
              <w:rPr>
                <w:rFonts w:ascii="Bierstadt" w:hAnsi="Bierstadt"/>
                <w:lang w:val="fr-CA"/>
              </w:rPr>
              <w:t>Lien avec les bénévoles : partagez des anecdotes tirées de votre expérience professionnelle qui s'inscrivent dans le cadre de la discussion.</w:t>
            </w:r>
          </w:p>
        </w:tc>
      </w:tr>
      <w:tr w:rsidR="003D573D" w:rsidRPr="001B7B6C" w14:paraId="2CEC9549" w14:textId="77777777" w:rsidTr="24795655">
        <w:tc>
          <w:tcPr>
            <w:tcW w:w="9540" w:type="dxa"/>
            <w:gridSpan w:val="2"/>
            <w:shd w:val="clear" w:color="auto" w:fill="C2EDF0"/>
          </w:tcPr>
          <w:p w14:paraId="5BE9A1AF" w14:textId="407A06C7" w:rsidR="003D573D" w:rsidRPr="001B7B6C" w:rsidRDefault="003D573D" w:rsidP="003D573D">
            <w:pPr>
              <w:jc w:val="right"/>
              <w:rPr>
                <w:rFonts w:ascii="Bierstadt" w:hAnsi="Bierstadt"/>
                <w:b/>
                <w:bCs/>
                <w:lang w:val="fr-CA"/>
              </w:rPr>
            </w:pPr>
            <w:r w:rsidRPr="001B7B6C">
              <w:rPr>
                <w:rFonts w:ascii="Bierstadt" w:eastAsia="Bierstadt" w:hAnsi="Bierstadt" w:cs="Bierstadt"/>
                <w:b/>
                <w:lang w:val="fr-CA" w:bidi="fr-CA"/>
              </w:rPr>
              <w:t>Planification d’affaires                                         15 min</w:t>
            </w:r>
          </w:p>
        </w:tc>
      </w:tr>
      <w:tr w:rsidR="00A04421" w:rsidRPr="009546A7" w14:paraId="535062AC" w14:textId="77777777" w:rsidTr="24795655">
        <w:tc>
          <w:tcPr>
            <w:tcW w:w="2790" w:type="dxa"/>
          </w:tcPr>
          <w:p w14:paraId="0B27DBC7" w14:textId="461C11BB" w:rsidR="00A04421" w:rsidRPr="001B7B6C" w:rsidRDefault="00A04421" w:rsidP="00A04421">
            <w:pPr>
              <w:rPr>
                <w:rFonts w:ascii="Bierstadt" w:hAnsi="Bierstadt"/>
                <w:lang w:val="fr-CA"/>
              </w:rPr>
            </w:pPr>
            <w:r w:rsidRPr="001B7B6C">
              <w:rPr>
                <w:rFonts w:ascii="Bierstadt" w:hAnsi="Bierstadt"/>
                <w:lang w:val="fr-CA"/>
              </w:rPr>
              <w:t>Diapositive 60</w:t>
            </w:r>
          </w:p>
          <w:p w14:paraId="22644659" w14:textId="5B549EC7" w:rsidR="00A04421" w:rsidRPr="001B7B6C" w:rsidRDefault="00A04421" w:rsidP="00A04421">
            <w:pPr>
              <w:rPr>
                <w:rFonts w:ascii="Bierstadt" w:hAnsi="Bierstadt"/>
                <w:lang w:val="fr-CA"/>
              </w:rPr>
            </w:pPr>
            <w:r w:rsidRPr="001B7B6C">
              <w:rPr>
                <w:rFonts w:ascii="Bierstadt" w:eastAsia="Bierstadt" w:hAnsi="Bierstadt" w:cs="Bierstadt"/>
                <w:b/>
                <w:noProof/>
                <w:lang w:val="fr-CA" w:bidi="fr-CA"/>
              </w:rPr>
              <w:drawing>
                <wp:inline distT="0" distB="0" distL="0" distR="0" wp14:anchorId="762FD12B" wp14:editId="69095027">
                  <wp:extent cx="1651856" cy="929725"/>
                  <wp:effectExtent l="0" t="0" r="5715" b="3810"/>
                  <wp:docPr id="328064366"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65810" cy="937579"/>
                          </a:xfrm>
                          <a:prstGeom prst="rect">
                            <a:avLst/>
                          </a:prstGeom>
                          <a:noFill/>
                          <a:ln>
                            <a:noFill/>
                          </a:ln>
                        </pic:spPr>
                      </pic:pic>
                    </a:graphicData>
                  </a:graphic>
                </wp:inline>
              </w:drawing>
            </w:r>
          </w:p>
          <w:p w14:paraId="176243B4" w14:textId="77777777" w:rsidR="00A04421" w:rsidRPr="001B7B6C" w:rsidRDefault="00A04421" w:rsidP="00A04421">
            <w:pPr>
              <w:rPr>
                <w:rFonts w:ascii="Bierstadt" w:hAnsi="Bierstadt"/>
                <w:lang w:val="fr-CA"/>
              </w:rPr>
            </w:pPr>
          </w:p>
          <w:p w14:paraId="132714FF" w14:textId="4B28E778" w:rsidR="00A04421" w:rsidRPr="001B7B6C" w:rsidRDefault="00A04421" w:rsidP="00A04421">
            <w:pPr>
              <w:rPr>
                <w:rFonts w:ascii="Bierstadt" w:hAnsi="Bierstadt"/>
                <w:lang w:val="fr-CA"/>
              </w:rPr>
            </w:pPr>
          </w:p>
        </w:tc>
        <w:tc>
          <w:tcPr>
            <w:tcW w:w="6750" w:type="dxa"/>
          </w:tcPr>
          <w:p w14:paraId="7D8C2583" w14:textId="77777777" w:rsidR="00A04421" w:rsidRPr="001B7B6C" w:rsidRDefault="00A04421" w:rsidP="00A04421">
            <w:pPr>
              <w:rPr>
                <w:rFonts w:ascii="Bierstadt" w:hAnsi="Bierstadt"/>
                <w:b/>
                <w:bCs/>
                <w:lang w:val="fr-CA"/>
              </w:rPr>
            </w:pPr>
            <w:r w:rsidRPr="001B7B6C">
              <w:rPr>
                <w:rFonts w:ascii="Bierstadt" w:eastAsia="Bierstadt" w:hAnsi="Bierstadt" w:cs="Bierstadt"/>
                <w:b/>
                <w:i/>
                <w:lang w:val="fr-CA" w:bidi="fr-CA"/>
              </w:rPr>
              <w:t>Durée suggérée : 2 minutes</w:t>
            </w:r>
          </w:p>
          <w:p w14:paraId="04880516" w14:textId="77777777" w:rsidR="00A04421" w:rsidRPr="001B7B6C" w:rsidRDefault="00A04421" w:rsidP="00A04421">
            <w:pPr>
              <w:rPr>
                <w:rFonts w:ascii="Bierstadt" w:hAnsi="Bierstadt"/>
                <w:lang w:val="fr-CA"/>
              </w:rPr>
            </w:pPr>
            <w:r w:rsidRPr="001B7B6C">
              <w:rPr>
                <w:rFonts w:ascii="Bierstadt" w:eastAsia="Bierstadt" w:hAnsi="Bierstadt" w:cs="Bierstadt"/>
                <w:lang w:val="fr-CA" w:bidi="fr-CA"/>
              </w:rPr>
              <w:t xml:space="preserve">Dans le cadre de cette activité, les élèves examineront l’information qu’ils ont cernée au sujet d’une entreprise qu’ils souhaitent lancer et discuteront de la recherche et des ressources dont ils ont besoin pour réaliser un plan d’affaires complet. </w:t>
            </w:r>
          </w:p>
          <w:p w14:paraId="7137BF15" w14:textId="77777777" w:rsidR="00A04421" w:rsidRPr="001B7B6C" w:rsidRDefault="00A04421" w:rsidP="00A04421">
            <w:pPr>
              <w:rPr>
                <w:rFonts w:ascii="Bierstadt" w:hAnsi="Bierstadt"/>
                <w:lang w:val="fr-CA"/>
              </w:rPr>
            </w:pPr>
          </w:p>
          <w:p w14:paraId="02AA7B46" w14:textId="77777777" w:rsidR="00A04421" w:rsidRPr="001B7B6C" w:rsidRDefault="00A04421" w:rsidP="00A04421">
            <w:pPr>
              <w:rPr>
                <w:rFonts w:ascii="Bierstadt" w:hAnsi="Bierstadt"/>
                <w:lang w:val="fr-CA"/>
              </w:rPr>
            </w:pPr>
            <w:r w:rsidRPr="001B7B6C">
              <w:rPr>
                <w:rFonts w:ascii="Bierstadt" w:eastAsia="Bierstadt" w:hAnsi="Bierstadt" w:cs="Bierstadt"/>
                <w:lang w:val="fr-CA" w:bidi="fr-CA"/>
              </w:rPr>
              <w:t xml:space="preserve">Expliquez qu’un plan d’affaires est un résumé de tous les aspects d’une entreprise qui démontre que l’entrepreneur a fait des recherches considérables et comprend parfaitement le </w:t>
            </w:r>
            <w:r w:rsidRPr="001B7B6C">
              <w:rPr>
                <w:rFonts w:ascii="Bierstadt" w:eastAsia="Bierstadt" w:hAnsi="Bierstadt" w:cs="Bierstadt"/>
                <w:lang w:val="fr-CA" w:bidi="fr-CA"/>
              </w:rPr>
              <w:lastRenderedPageBreak/>
              <w:t xml:space="preserve">type d’entreprise qu’il propose. Un entrepreneur doit être capable de comprendre et d’articuler tous les aspects de son projet d’entreprise. </w:t>
            </w:r>
          </w:p>
          <w:p w14:paraId="6147DC9B" w14:textId="77777777" w:rsidR="00A04421" w:rsidRPr="001B7B6C" w:rsidRDefault="00A04421" w:rsidP="00A04421">
            <w:pPr>
              <w:rPr>
                <w:rFonts w:ascii="Bierstadt" w:hAnsi="Bierstadt"/>
                <w:lang w:val="fr-CA"/>
              </w:rPr>
            </w:pPr>
          </w:p>
          <w:p w14:paraId="7D62D348" w14:textId="0A75C7AC" w:rsidR="00A04421" w:rsidRPr="00D40EC8" w:rsidRDefault="00A04421" w:rsidP="00A04421">
            <w:pPr>
              <w:rPr>
                <w:rFonts w:ascii="Bierstadt" w:eastAsia="Bierstadt" w:hAnsi="Bierstadt" w:cs="Bierstadt"/>
                <w:lang w:val="fr-CA" w:bidi="fr-CA"/>
              </w:rPr>
            </w:pPr>
            <w:r w:rsidRPr="001B7B6C">
              <w:rPr>
                <w:rFonts w:ascii="Bierstadt" w:eastAsia="Bierstadt" w:hAnsi="Bierstadt" w:cs="Bierstadt"/>
                <w:lang w:val="fr-CA" w:bidi="fr-CA"/>
              </w:rPr>
              <w:t>La compréhension d’une entreprise est souvent consignée dans un document écrit officiel appelé Plan d’affaires. En créant un plan d’affaires écrit, l’entrepreneur exprime sa compréhension de l’entreprise potentielle. Un plan d’affaires est souvent nécessaire pour obtenir le financement requis au démarrage de l’entreprise.</w:t>
            </w:r>
          </w:p>
        </w:tc>
      </w:tr>
      <w:tr w:rsidR="00A04421" w:rsidRPr="009546A7" w14:paraId="403CADAC" w14:textId="77777777" w:rsidTr="24795655">
        <w:tc>
          <w:tcPr>
            <w:tcW w:w="2790" w:type="dxa"/>
          </w:tcPr>
          <w:p w14:paraId="7563E53C" w14:textId="77777777" w:rsidR="00D442CB" w:rsidRDefault="00A04421" w:rsidP="00A04421">
            <w:pPr>
              <w:rPr>
                <w:noProof/>
              </w:rPr>
            </w:pPr>
            <w:r w:rsidRPr="00D442CB">
              <w:rPr>
                <w:rFonts w:ascii="Bierstadt" w:hAnsi="Bierstadt"/>
                <w:lang w:val="fr-CA"/>
              </w:rPr>
              <w:lastRenderedPageBreak/>
              <w:t>Diapositive 61</w:t>
            </w:r>
            <w:r w:rsidR="0071206E">
              <w:rPr>
                <w:noProof/>
              </w:rPr>
              <w:t xml:space="preserve"> </w:t>
            </w:r>
          </w:p>
          <w:p w14:paraId="4DE64184" w14:textId="6A5BDF60" w:rsidR="00A04421" w:rsidRPr="001B7B6C" w:rsidRDefault="00D442CB" w:rsidP="00A04421">
            <w:pPr>
              <w:rPr>
                <w:rFonts w:ascii="Bierstadt" w:hAnsi="Bierstadt"/>
                <w:lang w:val="fr-CA"/>
              </w:rPr>
            </w:pPr>
            <w:r>
              <w:rPr>
                <w:noProof/>
              </w:rPr>
              <w:drawing>
                <wp:inline distT="0" distB="0" distL="0" distR="0" wp14:anchorId="705DB6F3" wp14:editId="56407B11">
                  <wp:extent cx="1634490" cy="919480"/>
                  <wp:effectExtent l="0" t="0" r="3810" b="0"/>
                  <wp:docPr id="1821661739"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61739"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1634490" cy="919480"/>
                          </a:xfrm>
                          <a:prstGeom prst="rect">
                            <a:avLst/>
                          </a:prstGeom>
                        </pic:spPr>
                      </pic:pic>
                    </a:graphicData>
                  </a:graphic>
                </wp:inline>
              </w:drawing>
            </w:r>
          </w:p>
          <w:p w14:paraId="1E727882" w14:textId="0EE7388A" w:rsidR="00A04421" w:rsidRPr="001B7B6C" w:rsidRDefault="00A04421" w:rsidP="00A04421">
            <w:pPr>
              <w:rPr>
                <w:rFonts w:ascii="Bierstadt" w:hAnsi="Bierstadt"/>
                <w:lang w:val="fr-CA"/>
              </w:rPr>
            </w:pPr>
          </w:p>
          <w:p w14:paraId="322FB604" w14:textId="77777777" w:rsidR="00A04421" w:rsidRPr="001B7B6C" w:rsidRDefault="00A04421" w:rsidP="00A04421">
            <w:pPr>
              <w:rPr>
                <w:rFonts w:ascii="Bierstadt" w:hAnsi="Bierstadt"/>
                <w:lang w:val="fr-CA"/>
              </w:rPr>
            </w:pPr>
          </w:p>
          <w:p w14:paraId="0391656C" w14:textId="77777777" w:rsidR="00A04421" w:rsidRPr="001B7B6C" w:rsidRDefault="00A04421" w:rsidP="00A04421">
            <w:pPr>
              <w:rPr>
                <w:rFonts w:ascii="Bierstadt" w:hAnsi="Bierstadt"/>
                <w:lang w:val="fr-CA"/>
              </w:rPr>
            </w:pPr>
          </w:p>
          <w:p w14:paraId="7DE66003" w14:textId="77777777" w:rsidR="00A04421" w:rsidRPr="001B7B6C" w:rsidRDefault="00A04421" w:rsidP="00A04421">
            <w:pPr>
              <w:rPr>
                <w:rFonts w:ascii="Bierstadt" w:hAnsi="Bierstadt"/>
                <w:lang w:val="fr-CA"/>
              </w:rPr>
            </w:pPr>
          </w:p>
          <w:p w14:paraId="5BA3BFFE" w14:textId="77777777" w:rsidR="00A04421" w:rsidRPr="001B7B6C" w:rsidRDefault="00A04421" w:rsidP="00A04421">
            <w:pPr>
              <w:rPr>
                <w:rFonts w:ascii="Bierstadt" w:hAnsi="Bierstadt"/>
                <w:lang w:val="fr-CA"/>
              </w:rPr>
            </w:pPr>
          </w:p>
          <w:p w14:paraId="66EEE902" w14:textId="319452A8" w:rsidR="00A04421" w:rsidRPr="001B7B6C" w:rsidRDefault="00A04421" w:rsidP="00A04421">
            <w:pPr>
              <w:rPr>
                <w:rFonts w:ascii="Bierstadt" w:hAnsi="Bierstadt"/>
                <w:lang w:val="fr-CA"/>
              </w:rPr>
            </w:pPr>
            <w:r w:rsidRPr="001B7B6C">
              <w:rPr>
                <w:rFonts w:ascii="Bierstadt" w:hAnsi="Bierstadt"/>
                <w:lang w:val="fr-CA"/>
              </w:rPr>
              <w:t>Diapositive 62</w:t>
            </w:r>
            <w:r w:rsidR="006D46B3" w:rsidRPr="001B7B6C">
              <w:rPr>
                <w:rFonts w:ascii="Bierstadt" w:hAnsi="Bierstadt"/>
                <w:b/>
                <w:bCs/>
                <w:i/>
                <w:iCs/>
                <w:noProof/>
                <w:lang w:val="fr-CA"/>
              </w:rPr>
              <w:drawing>
                <wp:inline distT="0" distB="0" distL="0" distR="0" wp14:anchorId="2233D093" wp14:editId="738B37A7">
                  <wp:extent cx="1645162" cy="924616"/>
                  <wp:effectExtent l="0" t="0" r="0" b="8890"/>
                  <wp:docPr id="468562244"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53635" cy="929378"/>
                          </a:xfrm>
                          <a:prstGeom prst="rect">
                            <a:avLst/>
                          </a:prstGeom>
                          <a:noFill/>
                          <a:ln>
                            <a:noFill/>
                          </a:ln>
                        </pic:spPr>
                      </pic:pic>
                    </a:graphicData>
                  </a:graphic>
                </wp:inline>
              </w:drawing>
            </w:r>
          </w:p>
          <w:p w14:paraId="156C4769" w14:textId="03A9DB18" w:rsidR="00A04421" w:rsidRPr="001B7B6C" w:rsidRDefault="00A04421" w:rsidP="00A04421">
            <w:pPr>
              <w:rPr>
                <w:rFonts w:ascii="Bierstadt" w:hAnsi="Bierstadt"/>
                <w:lang w:val="fr-CA"/>
              </w:rPr>
            </w:pPr>
          </w:p>
        </w:tc>
        <w:tc>
          <w:tcPr>
            <w:tcW w:w="6750" w:type="dxa"/>
          </w:tcPr>
          <w:p w14:paraId="6D767FBC" w14:textId="0A2BDC28" w:rsidR="00D9433B" w:rsidRPr="001B7B6C" w:rsidRDefault="00D9433B" w:rsidP="00D9433B">
            <w:pPr>
              <w:rPr>
                <w:rFonts w:ascii="Bierstadt" w:hAnsi="Bierstadt"/>
                <w:lang w:val="fr-CA"/>
              </w:rPr>
            </w:pPr>
            <w:r w:rsidRPr="001B7B6C">
              <w:rPr>
                <w:rFonts w:ascii="Bierstadt" w:hAnsi="Bierstadt"/>
                <w:b/>
                <w:bCs/>
                <w:i/>
                <w:iCs/>
                <w:lang w:val="fr-CA"/>
              </w:rPr>
              <w:t>Durée suggérée : 10 à 15 minutes</w:t>
            </w:r>
            <w:r w:rsidRPr="001B7B6C">
              <w:rPr>
                <w:rFonts w:ascii="Bierstadt" w:hAnsi="Bierstadt"/>
                <w:b/>
                <w:bCs/>
                <w:i/>
                <w:iCs/>
                <w:lang w:val="fr-CA"/>
              </w:rPr>
              <w:br/>
            </w:r>
            <w:r w:rsidRPr="001B7B6C">
              <w:rPr>
                <w:rFonts w:ascii="Bierstadt" w:hAnsi="Bierstadt"/>
                <w:lang w:val="fr-CA"/>
              </w:rPr>
              <w:t xml:space="preserve">Expliquez aux élèves que les informations qu’ils ont recueillies en remplissant les sections de leur journal JA tout au long des leçons constituent le point de départ d’un plan d’affaires. </w:t>
            </w:r>
          </w:p>
          <w:p w14:paraId="760F3E43" w14:textId="77777777" w:rsidR="00D9433B" w:rsidRPr="001B7B6C" w:rsidRDefault="00D9433B" w:rsidP="00D9433B">
            <w:pPr>
              <w:rPr>
                <w:rFonts w:ascii="Bierstadt" w:hAnsi="Bierstadt"/>
                <w:lang w:val="fr-CA"/>
              </w:rPr>
            </w:pPr>
          </w:p>
          <w:p w14:paraId="41D490FE" w14:textId="77777777" w:rsidR="00D9433B" w:rsidRPr="001B7B6C" w:rsidRDefault="00D9433B" w:rsidP="00D9433B">
            <w:pPr>
              <w:rPr>
                <w:rFonts w:ascii="Bierstadt" w:hAnsi="Bierstadt"/>
                <w:lang w:val="fr-CA"/>
              </w:rPr>
            </w:pPr>
            <w:r w:rsidRPr="001B7B6C">
              <w:rPr>
                <w:rFonts w:ascii="Bierstadt" w:hAnsi="Bierstadt"/>
                <w:lang w:val="fr-CA"/>
              </w:rPr>
              <w:t>Demandez aux élèves d’utiliser ces informations pour dessiner et compléter un tableau de visualisation de leur idée d’entreprise dans leur journal JA. Ils et elles doivent également déterminer quelles informations supplémentaires leur seraient nécessaires pour planifier leur entreprise.</w:t>
            </w:r>
          </w:p>
          <w:p w14:paraId="12CB3578" w14:textId="77777777" w:rsidR="00D9433B" w:rsidRPr="001B7B6C" w:rsidRDefault="00D9433B" w:rsidP="00D9433B">
            <w:pPr>
              <w:rPr>
                <w:rFonts w:ascii="Bierstadt" w:hAnsi="Bierstadt"/>
                <w:lang w:val="fr-CA"/>
              </w:rPr>
            </w:pPr>
          </w:p>
          <w:p w14:paraId="18CF043A" w14:textId="77777777" w:rsidR="00D9433B" w:rsidRPr="001B7B6C" w:rsidRDefault="00D9433B" w:rsidP="00D9433B">
            <w:pPr>
              <w:rPr>
                <w:rFonts w:ascii="Bierstadt" w:hAnsi="Bierstadt"/>
                <w:lang w:val="fr-CA"/>
              </w:rPr>
            </w:pPr>
          </w:p>
          <w:p w14:paraId="58E1F16C" w14:textId="77777777" w:rsidR="00D9433B" w:rsidRPr="001B7B6C" w:rsidRDefault="00D9433B" w:rsidP="00D9433B">
            <w:pPr>
              <w:rPr>
                <w:rFonts w:ascii="Bierstadt" w:hAnsi="Bierstadt"/>
                <w:lang w:val="fr-CA"/>
              </w:rPr>
            </w:pPr>
            <w:r w:rsidRPr="001B7B6C">
              <w:rPr>
                <w:rFonts w:ascii="Bierstadt" w:hAnsi="Bierstadt"/>
                <w:lang w:val="fr-CA"/>
              </w:rPr>
              <w:t xml:space="preserve">Réfléchissez ensemble aux autres informations dont ils ont besoin pour établir un plan d'affaires complet et aux sources où ils peuvent les trouver. Complétez leurs idées avec les informations dont vous disposez. </w:t>
            </w:r>
          </w:p>
          <w:p w14:paraId="6EF79998" w14:textId="77777777" w:rsidR="00D9433B" w:rsidRPr="001B7B6C" w:rsidRDefault="00D9433B" w:rsidP="00D9433B">
            <w:pPr>
              <w:rPr>
                <w:rFonts w:ascii="Bierstadt" w:hAnsi="Bierstadt"/>
                <w:lang w:val="fr-CA"/>
              </w:rPr>
            </w:pPr>
          </w:p>
          <w:p w14:paraId="2BCC427F" w14:textId="77777777" w:rsidR="00D9433B" w:rsidRPr="001B7B6C" w:rsidRDefault="00D9433B" w:rsidP="00D9433B">
            <w:pPr>
              <w:rPr>
                <w:rFonts w:ascii="Bierstadt" w:hAnsi="Bierstadt"/>
                <w:lang w:val="fr-CA"/>
              </w:rPr>
            </w:pPr>
            <w:r w:rsidRPr="001B7B6C">
              <w:rPr>
                <w:rFonts w:ascii="Bierstadt" w:hAnsi="Bierstadt"/>
                <w:lang w:val="fr-CA"/>
              </w:rPr>
              <w:t>Par exemple, les personnes qui créent une entreprise devraient s'adresser à un conseiller en soutien aux petites entreprises (par exemple, dans une institution financière) et rechercher des ressources dans leur communauté pour les aider dans leur planification.</w:t>
            </w:r>
          </w:p>
          <w:p w14:paraId="561FD9BA" w14:textId="77777777" w:rsidR="00D9433B" w:rsidRPr="001B7B6C" w:rsidRDefault="00D9433B" w:rsidP="00D9433B">
            <w:pPr>
              <w:rPr>
                <w:rFonts w:ascii="Bierstadt" w:hAnsi="Bierstadt"/>
                <w:lang w:val="fr-CA"/>
              </w:rPr>
            </w:pPr>
          </w:p>
          <w:p w14:paraId="7A984FDC" w14:textId="1FF1A69C" w:rsidR="00A04421" w:rsidRPr="001B7B6C" w:rsidRDefault="00D9433B" w:rsidP="00A04421">
            <w:pPr>
              <w:rPr>
                <w:rFonts w:ascii="Bierstadt" w:hAnsi="Bierstadt"/>
                <w:lang w:val="fr-CA"/>
              </w:rPr>
            </w:pPr>
            <w:r w:rsidRPr="001B7B6C">
              <w:rPr>
                <w:rFonts w:ascii="Bierstadt" w:hAnsi="Bierstadt"/>
                <w:lang w:val="fr-CA"/>
              </w:rPr>
              <w:t>Expliquez aux élèves qu'il existe de nombreux outils et sources d'information pour se lancer dans la création d'une entreprise (par exemple, les administrations publiques, Internet).</w:t>
            </w:r>
          </w:p>
        </w:tc>
      </w:tr>
      <w:tr w:rsidR="00FE77FC" w:rsidRPr="009546A7" w14:paraId="020A7928" w14:textId="77777777" w:rsidTr="24795655">
        <w:tc>
          <w:tcPr>
            <w:tcW w:w="9540" w:type="dxa"/>
            <w:gridSpan w:val="2"/>
            <w:shd w:val="clear" w:color="auto" w:fill="C2EDF0"/>
          </w:tcPr>
          <w:p w14:paraId="72DF77F9" w14:textId="28990DEE" w:rsidR="00FE77FC" w:rsidRPr="001B7B6C" w:rsidRDefault="00FE77FC" w:rsidP="00FE77FC">
            <w:pPr>
              <w:jc w:val="right"/>
              <w:rPr>
                <w:rFonts w:ascii="Bierstadt" w:hAnsi="Bierstadt"/>
                <w:b/>
                <w:bCs/>
                <w:lang w:val="fr-CA"/>
              </w:rPr>
            </w:pPr>
            <w:r w:rsidRPr="001B7B6C">
              <w:rPr>
                <w:rFonts w:ascii="Bierstadt" w:eastAsia="Bierstadt" w:hAnsi="Bierstadt" w:cs="Bierstadt"/>
                <w:b/>
                <w:lang w:val="fr-CA" w:bidi="fr-CA"/>
              </w:rPr>
              <w:t>Activité supplémentaire – Financer une jeune entreprise                     5 min</w:t>
            </w:r>
          </w:p>
        </w:tc>
      </w:tr>
      <w:tr w:rsidR="00A04421" w:rsidRPr="009546A7" w14:paraId="206FA170" w14:textId="77777777" w:rsidTr="24795655">
        <w:trPr>
          <w:trHeight w:val="890"/>
        </w:trPr>
        <w:tc>
          <w:tcPr>
            <w:tcW w:w="2790" w:type="dxa"/>
          </w:tcPr>
          <w:p w14:paraId="66D6A402" w14:textId="2B5CDA1D" w:rsidR="00A04421" w:rsidRPr="001B7B6C" w:rsidRDefault="00A04421" w:rsidP="00A04421">
            <w:pPr>
              <w:rPr>
                <w:rFonts w:ascii="Bierstadt" w:hAnsi="Bierstadt"/>
                <w:lang w:val="fr-CA"/>
              </w:rPr>
            </w:pPr>
            <w:r w:rsidRPr="001B7B6C">
              <w:rPr>
                <w:rFonts w:ascii="Bierstadt" w:hAnsi="Bierstadt"/>
                <w:lang w:val="fr-CA"/>
              </w:rPr>
              <w:t>Diapositive 63</w:t>
            </w:r>
            <w:r w:rsidR="0069135D" w:rsidRPr="0069135D">
              <w:rPr>
                <w:rFonts w:ascii="Bierstadt" w:hAnsi="Bierstadt"/>
                <w:noProof/>
                <w:lang w:val="fr-CA"/>
              </w:rPr>
              <w:drawing>
                <wp:inline distT="0" distB="0" distL="0" distR="0" wp14:anchorId="242861AE" wp14:editId="3C380D34">
                  <wp:extent cx="1634490" cy="918845"/>
                  <wp:effectExtent l="0" t="0" r="3810" b="0"/>
                  <wp:docPr id="1546432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32408" name=""/>
                          <pic:cNvPicPr/>
                        </pic:nvPicPr>
                        <pic:blipFill>
                          <a:blip r:embed="rId89"/>
                          <a:stretch>
                            <a:fillRect/>
                          </a:stretch>
                        </pic:blipFill>
                        <pic:spPr>
                          <a:xfrm>
                            <a:off x="0" y="0"/>
                            <a:ext cx="1634490" cy="918845"/>
                          </a:xfrm>
                          <a:prstGeom prst="rect">
                            <a:avLst/>
                          </a:prstGeom>
                        </pic:spPr>
                      </pic:pic>
                    </a:graphicData>
                  </a:graphic>
                </wp:inline>
              </w:drawing>
            </w:r>
          </w:p>
          <w:p w14:paraId="535ECE93" w14:textId="68726BE1" w:rsidR="00A04421" w:rsidRPr="001B7B6C" w:rsidRDefault="00A04421" w:rsidP="00A04421">
            <w:pPr>
              <w:rPr>
                <w:rFonts w:ascii="Bierstadt" w:hAnsi="Bierstadt"/>
                <w:lang w:val="fr-CA"/>
              </w:rPr>
            </w:pPr>
          </w:p>
        </w:tc>
        <w:tc>
          <w:tcPr>
            <w:tcW w:w="6750" w:type="dxa"/>
          </w:tcPr>
          <w:p w14:paraId="1CACB6DA"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i/>
                <w:color w:val="000000"/>
                <w:kern w:val="24"/>
                <w:lang w:val="fr-CA" w:bidi="fr-CA"/>
              </w:rPr>
              <w:t>Durée suggérée : 5 minutes</w:t>
            </w:r>
          </w:p>
          <w:p w14:paraId="28EF8284"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bidi="fr-CA"/>
              </w:rPr>
              <w:t>Expliquez les différentes façons dont les entrepreneurs peuvent financer leur entreprise.</w:t>
            </w:r>
          </w:p>
          <w:p w14:paraId="076EDA13" w14:textId="77777777" w:rsidR="00B66F6A" w:rsidRPr="001B7B6C" w:rsidRDefault="00B66F6A" w:rsidP="00B66F6A">
            <w:pPr>
              <w:pStyle w:val="NormalWeb"/>
              <w:spacing w:before="0" w:beforeAutospacing="0" w:after="0" w:afterAutospacing="0"/>
              <w:rPr>
                <w:rFonts w:ascii="Bierstadt" w:eastAsia="+mn-ea" w:hAnsi="Bierstadt" w:cs="+mn-cs"/>
                <w:b/>
                <w:bCs/>
                <w:color w:val="000000"/>
                <w:kern w:val="24"/>
                <w:lang w:val="fr-CA"/>
              </w:rPr>
            </w:pPr>
          </w:p>
          <w:p w14:paraId="42B0AF65"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color w:val="000000"/>
                <w:kern w:val="24"/>
                <w:lang w:val="fr-CA" w:bidi="fr-CA"/>
              </w:rPr>
              <w:t>Investissement personnel</w:t>
            </w:r>
            <w:r w:rsidRPr="001B7B6C">
              <w:rPr>
                <w:rFonts w:ascii="Bierstadt" w:eastAsia="+mn-ea" w:hAnsi="Bierstadt" w:cs="+mn-cs"/>
                <w:color w:val="000000"/>
                <w:kern w:val="24"/>
                <w:lang w:val="fr-CA" w:bidi="fr-CA"/>
              </w:rPr>
              <w:t> : En utilisant votre propre argent ou vos propres avoirs.</w:t>
            </w:r>
          </w:p>
          <w:p w14:paraId="0F457AC7" w14:textId="77777777" w:rsidR="00B66F6A" w:rsidRPr="001B7B6C" w:rsidRDefault="00B66F6A" w:rsidP="00B66F6A">
            <w:pPr>
              <w:pStyle w:val="NormalWeb"/>
              <w:spacing w:before="0" w:beforeAutospacing="0" w:after="0" w:afterAutospacing="0"/>
              <w:rPr>
                <w:rFonts w:ascii="Bierstadt" w:eastAsia="+mn-ea" w:hAnsi="Bierstadt" w:cs="+mn-cs"/>
                <w:b/>
                <w:bCs/>
                <w:color w:val="000000"/>
                <w:kern w:val="24"/>
                <w:lang w:val="fr-CA"/>
              </w:rPr>
            </w:pPr>
          </w:p>
          <w:p w14:paraId="7783E9E6"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color w:val="000000"/>
                <w:kern w:val="24"/>
                <w:lang w:val="fr-CA" w:bidi="fr-CA"/>
              </w:rPr>
              <w:lastRenderedPageBreak/>
              <w:t>Don de capital et financement participatif</w:t>
            </w:r>
            <w:r w:rsidRPr="001B7B6C">
              <w:rPr>
                <w:rFonts w:ascii="Bierstadt" w:eastAsia="+mn-ea" w:hAnsi="Bierstadt" w:cs="+mn-cs"/>
                <w:color w:val="000000"/>
                <w:kern w:val="24"/>
                <w:lang w:val="fr-CA" w:bidi="fr-CA"/>
              </w:rPr>
              <w:t> : Argent prêté par un partenaire, un membre de la famille ou des amis.</w:t>
            </w:r>
          </w:p>
          <w:p w14:paraId="1AB112F2" w14:textId="77777777" w:rsidR="00B66F6A" w:rsidRPr="001B7B6C" w:rsidRDefault="00B66F6A" w:rsidP="00B66F6A">
            <w:pPr>
              <w:pStyle w:val="NormalWeb"/>
              <w:spacing w:before="0" w:beforeAutospacing="0" w:after="0" w:afterAutospacing="0"/>
              <w:rPr>
                <w:rFonts w:ascii="Bierstadt" w:eastAsia="+mn-ea" w:hAnsi="Bierstadt" w:cs="+mn-cs"/>
                <w:b/>
                <w:bCs/>
                <w:color w:val="000000"/>
                <w:kern w:val="24"/>
                <w:lang w:val="fr-CA"/>
              </w:rPr>
            </w:pPr>
          </w:p>
          <w:p w14:paraId="16308118"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color w:val="000000"/>
                <w:kern w:val="24"/>
                <w:lang w:val="fr-CA" w:bidi="fr-CA"/>
              </w:rPr>
              <w:t>Prêts bancaires </w:t>
            </w:r>
            <w:r w:rsidRPr="001B7B6C">
              <w:rPr>
                <w:rFonts w:ascii="Bierstadt" w:eastAsia="+mn-ea" w:hAnsi="Bierstadt" w:cs="+mn-cs"/>
                <w:color w:val="000000"/>
                <w:kern w:val="24"/>
                <w:lang w:val="fr-CA" w:bidi="fr-CA"/>
              </w:rPr>
              <w:t>: Argent emprunté à une banque ou à une institution financière. Source de financement la plus couramment utilisée par les petites et moyennes entreprises.</w:t>
            </w:r>
          </w:p>
          <w:p w14:paraId="5DD52B84" w14:textId="77777777" w:rsidR="00B66F6A" w:rsidRPr="001B7B6C" w:rsidRDefault="00B66F6A" w:rsidP="00B66F6A">
            <w:pPr>
              <w:pStyle w:val="NormalWeb"/>
              <w:spacing w:before="0" w:beforeAutospacing="0" w:after="0" w:afterAutospacing="0"/>
              <w:rPr>
                <w:rFonts w:ascii="Bierstadt" w:eastAsia="+mn-ea" w:hAnsi="Bierstadt" w:cs="+mn-cs"/>
                <w:b/>
                <w:bCs/>
                <w:color w:val="000000"/>
                <w:kern w:val="24"/>
                <w:lang w:val="fr-CA"/>
              </w:rPr>
            </w:pPr>
          </w:p>
          <w:p w14:paraId="55F350D3"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color w:val="000000"/>
                <w:kern w:val="24"/>
                <w:lang w:val="fr-CA" w:bidi="fr-CA"/>
              </w:rPr>
              <w:t>Capital de risque</w:t>
            </w:r>
            <w:r w:rsidRPr="001B7B6C">
              <w:rPr>
                <w:rFonts w:ascii="Bierstadt" w:eastAsia="+mn-ea" w:hAnsi="Bierstadt" w:cs="+mn-cs"/>
                <w:color w:val="000000"/>
                <w:kern w:val="24"/>
                <w:lang w:val="fr-CA" w:bidi="fr-CA"/>
              </w:rPr>
              <w:t> : Capital fourni à des entreprises axées sur la technologie à fort potentiel de croissance. Les investisseurs en capital-risque prennent une participation dans l’entreprise pour l’aider à réaliser des projets prometteurs, mais à plus haut risque.</w:t>
            </w:r>
          </w:p>
          <w:p w14:paraId="7270A1BD"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p>
          <w:p w14:paraId="65F9CFDC"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color w:val="000000"/>
                <w:kern w:val="24"/>
                <w:lang w:val="fr-CA" w:bidi="fr-CA"/>
              </w:rPr>
              <w:t>Investisseurs providentiels :</w:t>
            </w:r>
            <w:r w:rsidRPr="001B7B6C">
              <w:rPr>
                <w:rFonts w:ascii="Bierstadt" w:eastAsia="+mn-ea" w:hAnsi="Bierstadt" w:cs="+mn-cs"/>
                <w:color w:val="000000"/>
                <w:kern w:val="24"/>
                <w:lang w:val="fr-CA" w:bidi="fr-CA"/>
              </w:rPr>
              <w:t xml:space="preserve"> Les investisseurs providentiels sont généralement des personnes fortunées ou des cadres d’entreprise à la retraite qui investissent directement dans de petites entreprises</w:t>
            </w:r>
            <w:r w:rsidRPr="001B7B6C">
              <w:rPr>
                <w:rFonts w:ascii="Bierstadt" w:eastAsia="+mn-ea" w:hAnsi="Bierstadt" w:cs="+mn-cs"/>
                <w:color w:val="000000"/>
                <w:kern w:val="24"/>
                <w:lang w:val="fr-CA"/>
              </w:rPr>
              <w:t xml:space="preserve"> </w:t>
            </w:r>
            <w:r w:rsidRPr="001B7B6C">
              <w:rPr>
                <w:rFonts w:ascii="Bierstadt" w:eastAsia="+mn-ea" w:hAnsi="Bierstadt" w:cs="+mn-cs"/>
                <w:color w:val="000000"/>
                <w:kern w:val="24"/>
                <w:lang w:val="fr-CA" w:bidi="fr-CA"/>
              </w:rPr>
              <w:t>appartenant à d’autres. En échange du risque qu’ils prennent avec leur argent, ils se réservent le droit de superviser les pratiques de gestion de l’entreprise.</w:t>
            </w:r>
          </w:p>
          <w:p w14:paraId="3BA82308" w14:textId="77777777" w:rsidR="00B66F6A" w:rsidRPr="001B7B6C" w:rsidRDefault="00B66F6A" w:rsidP="00B66F6A">
            <w:pPr>
              <w:pStyle w:val="NormalWeb"/>
              <w:spacing w:before="0" w:beforeAutospacing="0" w:after="0" w:afterAutospacing="0"/>
              <w:rPr>
                <w:rFonts w:ascii="Bierstadt" w:eastAsia="+mn-ea" w:hAnsi="Bierstadt" w:cs="+mn-cs"/>
                <w:b/>
                <w:bCs/>
                <w:color w:val="000000"/>
                <w:kern w:val="24"/>
                <w:lang w:val="fr-CA"/>
              </w:rPr>
            </w:pPr>
          </w:p>
          <w:p w14:paraId="3C54CA44" w14:textId="77777777" w:rsidR="00B66F6A" w:rsidRPr="001B7B6C" w:rsidRDefault="00B66F6A" w:rsidP="00B66F6A">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b/>
                <w:color w:val="000000"/>
                <w:kern w:val="24"/>
                <w:lang w:val="fr-CA" w:bidi="fr-CA"/>
              </w:rPr>
              <w:t>Incubateurs / Pépinières d’entreprises</w:t>
            </w:r>
            <w:r w:rsidRPr="001B7B6C">
              <w:rPr>
                <w:rFonts w:ascii="Bierstadt" w:eastAsia="+mn-ea" w:hAnsi="Bierstadt" w:cs="+mn-cs"/>
                <w:color w:val="000000"/>
                <w:kern w:val="24"/>
                <w:lang w:val="fr-CA" w:bidi="fr-CA"/>
              </w:rPr>
              <w:t> : Ils se concentrent généralement sur le secteur des hautes technologies en offrant du soutien aux nouvelles entreprises à différentes étapes de leur développement.</w:t>
            </w:r>
            <w:r w:rsidRPr="001B7B6C">
              <w:rPr>
                <w:rFonts w:ascii="Bierstadt" w:eastAsia="+mn-ea" w:hAnsi="Bierstadt" w:cs="+mn-cs"/>
                <w:color w:val="000000"/>
                <w:kern w:val="24"/>
                <w:lang w:val="fr-CA"/>
              </w:rPr>
              <w:t xml:space="preserve"> </w:t>
            </w:r>
            <w:r w:rsidRPr="001B7B6C">
              <w:rPr>
                <w:rFonts w:ascii="Bierstadt" w:eastAsia="+mn-ea" w:hAnsi="Bierstadt" w:cs="+mn-cs"/>
                <w:color w:val="000000"/>
                <w:kern w:val="24"/>
                <w:lang w:val="fr-CA" w:bidi="fr-CA"/>
              </w:rPr>
              <w:t>Ce soutien peut inclure des espaces de bureau, des ressources administratives et logistiques, ainsi que du mentorat.</w:t>
            </w:r>
          </w:p>
          <w:p w14:paraId="1BE05CCF" w14:textId="77777777" w:rsidR="00B66F6A" w:rsidRPr="001B7B6C" w:rsidRDefault="00B66F6A" w:rsidP="00B66F6A">
            <w:pPr>
              <w:pStyle w:val="NormalWeb"/>
              <w:spacing w:before="0" w:beforeAutospacing="0" w:after="0" w:afterAutospacing="0"/>
              <w:rPr>
                <w:rFonts w:ascii="Bierstadt" w:eastAsia="+mn-ea" w:hAnsi="Bierstadt" w:cs="+mn-cs"/>
                <w:b/>
                <w:bCs/>
                <w:color w:val="000000"/>
                <w:kern w:val="24"/>
                <w:lang w:val="fr-CA"/>
              </w:rPr>
            </w:pPr>
          </w:p>
          <w:p w14:paraId="5EA2A3B8" w14:textId="09553D54" w:rsidR="00A04421" w:rsidRPr="001B7B6C" w:rsidRDefault="00B66F6A" w:rsidP="00B66F6A">
            <w:pPr>
              <w:pStyle w:val="NormalWeb"/>
              <w:spacing w:before="0" w:beforeAutospacing="0" w:after="0" w:afterAutospacing="0"/>
              <w:rPr>
                <w:rFonts w:ascii="Bierstadt" w:hAnsi="Bierstadt"/>
                <w:lang w:val="fr-CA"/>
              </w:rPr>
            </w:pPr>
            <w:r w:rsidRPr="001B7B6C">
              <w:rPr>
                <w:rFonts w:ascii="Bierstadt" w:eastAsia="+mn-ea" w:hAnsi="Bierstadt" w:cs="+mn-cs"/>
                <w:b/>
                <w:color w:val="000000"/>
                <w:kern w:val="24"/>
                <w:lang w:val="fr-CA" w:bidi="fr-CA"/>
              </w:rPr>
              <w:t>Subventions, aides et crédits d’impôt </w:t>
            </w:r>
            <w:r w:rsidRPr="001B7B6C">
              <w:rPr>
                <w:rFonts w:ascii="Bierstadt" w:eastAsia="+mn-ea" w:hAnsi="Bierstadt" w:cs="+mn-cs"/>
                <w:color w:val="000000"/>
                <w:kern w:val="24"/>
                <w:lang w:val="fr-CA" w:bidi="fr-CA"/>
              </w:rPr>
              <w:t>: Financement provenant d’organismes gouvernementaux. Vous pourriez avoir accès à ce type de financement pour couvrir certaines dépenses comme la recherche et le développement, le marketing, les salaires, l’équipement et l’amélioration de la productivité. Services aux entreprises Canada fournit des sources de financement, incluant l’aide gouvernementale.</w:t>
            </w:r>
          </w:p>
        </w:tc>
      </w:tr>
      <w:tr w:rsidR="00A04421" w:rsidRPr="009546A7" w14:paraId="1522E704" w14:textId="77777777" w:rsidTr="24795655">
        <w:trPr>
          <w:trHeight w:val="890"/>
        </w:trPr>
        <w:tc>
          <w:tcPr>
            <w:tcW w:w="2790" w:type="dxa"/>
          </w:tcPr>
          <w:p w14:paraId="32909E08" w14:textId="238F4719" w:rsidR="00A04421" w:rsidRPr="001B7B6C" w:rsidRDefault="00A04421" w:rsidP="00A04421">
            <w:pPr>
              <w:rPr>
                <w:rFonts w:ascii="Bierstadt" w:hAnsi="Bierstadt"/>
                <w:lang w:val="fr-CA"/>
              </w:rPr>
            </w:pPr>
            <w:r w:rsidRPr="001B7B6C">
              <w:rPr>
                <w:rFonts w:ascii="Bierstadt" w:hAnsi="Bierstadt"/>
                <w:lang w:val="fr-CA"/>
              </w:rPr>
              <w:lastRenderedPageBreak/>
              <w:t>Diapositive 64</w:t>
            </w:r>
          </w:p>
          <w:p w14:paraId="5F353B72" w14:textId="780D7F05" w:rsidR="00A04421" w:rsidRPr="001B7B6C" w:rsidRDefault="004E1992" w:rsidP="00A04421">
            <w:pPr>
              <w:rPr>
                <w:rFonts w:ascii="Bierstadt" w:hAnsi="Bierstadt"/>
                <w:lang w:val="fr-CA"/>
              </w:rPr>
            </w:pPr>
            <w:r w:rsidRPr="001B7B6C">
              <w:rPr>
                <w:rFonts w:ascii="Bierstadt" w:hAnsi="Bierstadt"/>
                <w:noProof/>
                <w:lang w:val="fr-CA"/>
              </w:rPr>
              <w:drawing>
                <wp:inline distT="0" distB="0" distL="0" distR="0" wp14:anchorId="49E9605F" wp14:editId="7B264380">
                  <wp:extent cx="1631950" cy="920750"/>
                  <wp:effectExtent l="0" t="0" r="6350" b="0"/>
                  <wp:docPr id="1013909172"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31950" cy="920750"/>
                          </a:xfrm>
                          <a:prstGeom prst="rect">
                            <a:avLst/>
                          </a:prstGeom>
                          <a:noFill/>
                          <a:ln>
                            <a:noFill/>
                          </a:ln>
                        </pic:spPr>
                      </pic:pic>
                    </a:graphicData>
                  </a:graphic>
                </wp:inline>
              </w:drawing>
            </w:r>
          </w:p>
          <w:p w14:paraId="017C2C86" w14:textId="77777777" w:rsidR="00A04421" w:rsidRDefault="00A04421" w:rsidP="00A04421">
            <w:pPr>
              <w:rPr>
                <w:rFonts w:ascii="Bierstadt" w:hAnsi="Bierstadt"/>
                <w:lang w:val="fr-CA"/>
              </w:rPr>
            </w:pPr>
          </w:p>
          <w:p w14:paraId="18B89283" w14:textId="77777777" w:rsidR="00600333" w:rsidRDefault="00600333" w:rsidP="00A04421">
            <w:pPr>
              <w:rPr>
                <w:rFonts w:ascii="Bierstadt" w:hAnsi="Bierstadt"/>
                <w:lang w:val="fr-CA"/>
              </w:rPr>
            </w:pPr>
          </w:p>
          <w:p w14:paraId="5D715D3A" w14:textId="77777777" w:rsidR="00600333" w:rsidRDefault="00600333" w:rsidP="00A04421">
            <w:pPr>
              <w:rPr>
                <w:rFonts w:ascii="Bierstadt" w:hAnsi="Bierstadt"/>
                <w:lang w:val="fr-CA"/>
              </w:rPr>
            </w:pPr>
          </w:p>
          <w:p w14:paraId="1712E45B" w14:textId="77777777" w:rsidR="00600333" w:rsidRPr="001B7B6C" w:rsidRDefault="00600333" w:rsidP="00A04421">
            <w:pPr>
              <w:rPr>
                <w:rFonts w:ascii="Bierstadt" w:hAnsi="Bierstadt"/>
                <w:lang w:val="fr-CA"/>
              </w:rPr>
            </w:pPr>
          </w:p>
          <w:p w14:paraId="7EDF819D" w14:textId="0DF6FCDB" w:rsidR="00A04421" w:rsidRPr="001B7B6C" w:rsidRDefault="00A04421" w:rsidP="00A04421">
            <w:pPr>
              <w:rPr>
                <w:rFonts w:ascii="Bierstadt" w:hAnsi="Bierstadt"/>
                <w:lang w:val="fr-CA"/>
              </w:rPr>
            </w:pPr>
            <w:r w:rsidRPr="001B7B6C">
              <w:rPr>
                <w:rFonts w:ascii="Bierstadt" w:hAnsi="Bierstadt"/>
                <w:lang w:val="fr-CA"/>
              </w:rPr>
              <w:lastRenderedPageBreak/>
              <w:t xml:space="preserve">Diapositive 65 </w:t>
            </w:r>
          </w:p>
          <w:p w14:paraId="62AD8861" w14:textId="7DDC0E34" w:rsidR="00A04421" w:rsidRPr="001B7B6C" w:rsidRDefault="004E1992" w:rsidP="00A04421">
            <w:pPr>
              <w:rPr>
                <w:rFonts w:ascii="Bierstadt" w:hAnsi="Bierstadt"/>
                <w:lang w:val="fr-CA"/>
              </w:rPr>
            </w:pPr>
            <w:r w:rsidRPr="001B7B6C">
              <w:rPr>
                <w:rFonts w:ascii="Bierstadt" w:hAnsi="Bierstadt"/>
                <w:noProof/>
                <w:lang w:val="fr-CA"/>
              </w:rPr>
              <w:drawing>
                <wp:inline distT="0" distB="0" distL="0" distR="0" wp14:anchorId="7586E96E" wp14:editId="0AD3D1DA">
                  <wp:extent cx="1631950" cy="920750"/>
                  <wp:effectExtent l="0" t="0" r="6350" b="0"/>
                  <wp:docPr id="1906120555"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31950" cy="920750"/>
                          </a:xfrm>
                          <a:prstGeom prst="rect">
                            <a:avLst/>
                          </a:prstGeom>
                          <a:noFill/>
                          <a:ln>
                            <a:noFill/>
                          </a:ln>
                        </pic:spPr>
                      </pic:pic>
                    </a:graphicData>
                  </a:graphic>
                </wp:inline>
              </w:drawing>
            </w:r>
          </w:p>
        </w:tc>
        <w:tc>
          <w:tcPr>
            <w:tcW w:w="6750" w:type="dxa"/>
          </w:tcPr>
          <w:p w14:paraId="72A13A90" w14:textId="77777777" w:rsidR="00811A87" w:rsidRDefault="00E96959" w:rsidP="00811A87">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b/>
                <w:i/>
                <w:color w:val="000000"/>
                <w:kern w:val="24"/>
                <w:lang w:val="fr-CA" w:bidi="fr-CA"/>
              </w:rPr>
              <w:lastRenderedPageBreak/>
              <w:t>Durée suggérée </w:t>
            </w:r>
            <w:r w:rsidR="00A04421" w:rsidRPr="001B7B6C">
              <w:rPr>
                <w:rFonts w:ascii="Bierstadt" w:eastAsia="+mn-ea" w:hAnsi="Bierstadt" w:cs="+mn-cs"/>
                <w:b/>
                <w:bCs/>
                <w:i/>
                <w:iCs/>
                <w:color w:val="000000"/>
                <w:kern w:val="24"/>
                <w:lang w:val="fr-CA"/>
              </w:rPr>
              <w:t>: 5 min</w:t>
            </w:r>
            <w:r w:rsidRPr="001B7B6C">
              <w:rPr>
                <w:rFonts w:ascii="Bierstadt" w:eastAsia="+mn-ea" w:hAnsi="Bierstadt" w:cs="+mn-cs"/>
                <w:b/>
                <w:bCs/>
                <w:i/>
                <w:iCs/>
                <w:color w:val="000000"/>
                <w:kern w:val="24"/>
                <w:lang w:val="fr-CA"/>
              </w:rPr>
              <w:t>utes</w:t>
            </w:r>
          </w:p>
          <w:p w14:paraId="41A4F564" w14:textId="04A615DC" w:rsidR="00E96959" w:rsidRPr="00811A87" w:rsidRDefault="00E96959" w:rsidP="00811A87">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color w:val="000000"/>
                <w:kern w:val="24"/>
                <w:lang w:val="fr-CA"/>
              </w:rPr>
              <w:t xml:space="preserve">Expliquez que tout entrepreneur est confronté à des défis, des revers et des échecs au cours de son parcours. La manière dont il </w:t>
            </w:r>
            <w:r w:rsidR="00FC5F89" w:rsidRPr="001B7B6C">
              <w:rPr>
                <w:rFonts w:ascii="Bierstadt" w:eastAsia="+mn-ea" w:hAnsi="Bierstadt" w:cs="+mn-cs"/>
                <w:color w:val="000000"/>
                <w:kern w:val="24"/>
                <w:lang w:val="fr-CA"/>
              </w:rPr>
              <w:t xml:space="preserve">ou elle </w:t>
            </w:r>
            <w:r w:rsidRPr="001B7B6C">
              <w:rPr>
                <w:rFonts w:ascii="Bierstadt" w:eastAsia="+mn-ea" w:hAnsi="Bierstadt" w:cs="+mn-cs"/>
                <w:color w:val="000000"/>
                <w:kern w:val="24"/>
                <w:lang w:val="fr-CA"/>
              </w:rPr>
              <w:t xml:space="preserve">y fait face est un élément déterminant de sa réussite. </w:t>
            </w:r>
          </w:p>
          <w:p w14:paraId="36C3627D" w14:textId="77777777" w:rsidR="00E96959" w:rsidRPr="001B7B6C" w:rsidRDefault="00E96959" w:rsidP="00E96959">
            <w:pPr>
              <w:pStyle w:val="NormalWeb"/>
              <w:spacing w:after="0"/>
              <w:rPr>
                <w:rFonts w:ascii="Bierstadt" w:eastAsia="+mn-ea" w:hAnsi="Bierstadt" w:cs="+mn-cs"/>
                <w:color w:val="000000"/>
                <w:kern w:val="24"/>
                <w:lang w:val="fr-CA"/>
              </w:rPr>
            </w:pPr>
            <w:r w:rsidRPr="001B7B6C">
              <w:rPr>
                <w:rFonts w:ascii="Bierstadt" w:eastAsia="+mn-ea" w:hAnsi="Bierstadt" w:cs="+mn-cs"/>
                <w:color w:val="000000"/>
                <w:kern w:val="24"/>
                <w:lang w:val="fr-CA"/>
              </w:rPr>
              <w:t xml:space="preserve">Définissez la résilience entrepreneuriale. </w:t>
            </w:r>
          </w:p>
          <w:p w14:paraId="20095903" w14:textId="77777777" w:rsidR="005D54B1" w:rsidRDefault="005D54B1" w:rsidP="00E96959">
            <w:pPr>
              <w:pStyle w:val="NormalWeb"/>
              <w:spacing w:after="0"/>
              <w:rPr>
                <w:rFonts w:ascii="Bierstadt" w:eastAsia="+mn-ea" w:hAnsi="Bierstadt" w:cs="+mn-cs"/>
                <w:color w:val="000000"/>
                <w:kern w:val="24"/>
                <w:lang w:val="fr-CA"/>
              </w:rPr>
            </w:pPr>
          </w:p>
          <w:p w14:paraId="01D442E9" w14:textId="626A3893" w:rsidR="00E96959" w:rsidRPr="001B7B6C" w:rsidRDefault="00E96959" w:rsidP="00E96959">
            <w:pPr>
              <w:pStyle w:val="NormalWeb"/>
              <w:spacing w:after="0"/>
              <w:rPr>
                <w:rFonts w:ascii="Bierstadt" w:eastAsia="+mn-ea" w:hAnsi="Bierstadt" w:cs="+mn-cs"/>
                <w:color w:val="000000"/>
                <w:kern w:val="24"/>
                <w:lang w:val="fr-CA"/>
              </w:rPr>
            </w:pPr>
            <w:r w:rsidRPr="001B7B6C">
              <w:rPr>
                <w:rFonts w:ascii="Bierstadt" w:eastAsia="+mn-ea" w:hAnsi="Bierstadt" w:cs="+mn-cs"/>
                <w:color w:val="000000"/>
                <w:kern w:val="24"/>
                <w:lang w:val="fr-CA"/>
              </w:rPr>
              <w:lastRenderedPageBreak/>
              <w:t xml:space="preserve">Insistez sur son importance : </w:t>
            </w:r>
          </w:p>
          <w:p w14:paraId="47179007" w14:textId="2BE9BC17" w:rsidR="00E96959" w:rsidRPr="001B7B6C" w:rsidRDefault="00E96959" w:rsidP="00FC5F89">
            <w:pPr>
              <w:pStyle w:val="NormalWeb"/>
              <w:numPr>
                <w:ilvl w:val="0"/>
                <w:numId w:val="29"/>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Elle développe les compétences en matière de résolution de problèmes</w:t>
            </w:r>
            <w:r w:rsidR="00FC5F89" w:rsidRPr="001B7B6C">
              <w:rPr>
                <w:rFonts w:ascii="Bierstadt" w:eastAsia="+mn-ea" w:hAnsi="Bierstadt" w:cs="+mn-cs"/>
                <w:color w:val="000000"/>
                <w:kern w:val="24"/>
                <w:lang w:val="fr-CA"/>
              </w:rPr>
              <w:t>;</w:t>
            </w:r>
          </w:p>
          <w:p w14:paraId="6DFD4866" w14:textId="06957BAE" w:rsidR="00E96959" w:rsidRPr="001B7B6C" w:rsidRDefault="00E96959" w:rsidP="00FC5F89">
            <w:pPr>
              <w:pStyle w:val="NormalWeb"/>
              <w:numPr>
                <w:ilvl w:val="0"/>
                <w:numId w:val="29"/>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Elle aide à rebondir après un échec</w:t>
            </w:r>
            <w:r w:rsidR="00FC5F89" w:rsidRPr="001B7B6C">
              <w:rPr>
                <w:rFonts w:ascii="Bierstadt" w:eastAsia="+mn-ea" w:hAnsi="Bierstadt" w:cs="+mn-cs"/>
                <w:color w:val="000000"/>
                <w:kern w:val="24"/>
                <w:lang w:val="fr-CA"/>
              </w:rPr>
              <w:t>;</w:t>
            </w:r>
          </w:p>
          <w:p w14:paraId="7D095E1D" w14:textId="7750E1F3" w:rsidR="00FC5F89" w:rsidRPr="001B7B6C" w:rsidRDefault="00E96959" w:rsidP="00FC5F89">
            <w:pPr>
              <w:pStyle w:val="NormalWeb"/>
              <w:numPr>
                <w:ilvl w:val="0"/>
                <w:numId w:val="29"/>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Elle améliore la capacité à persévérer lorsque les choses se compliquent</w:t>
            </w:r>
            <w:r w:rsidR="00FC5F89" w:rsidRPr="001B7B6C">
              <w:rPr>
                <w:rFonts w:ascii="Bierstadt" w:eastAsia="+mn-ea" w:hAnsi="Bierstadt" w:cs="+mn-cs"/>
                <w:color w:val="000000"/>
                <w:kern w:val="24"/>
                <w:lang w:val="fr-CA"/>
              </w:rPr>
              <w:t>;</w:t>
            </w:r>
          </w:p>
          <w:p w14:paraId="359E0C50" w14:textId="048BDFD2" w:rsidR="00E96959" w:rsidRPr="001B7B6C" w:rsidRDefault="00E96959" w:rsidP="00FC5F89">
            <w:pPr>
              <w:pStyle w:val="NormalWeb"/>
              <w:numPr>
                <w:ilvl w:val="0"/>
                <w:numId w:val="29"/>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Elle renforce la confiance en soi</w:t>
            </w:r>
            <w:r w:rsidR="00FC5F89" w:rsidRPr="001B7B6C">
              <w:rPr>
                <w:rFonts w:ascii="Bierstadt" w:eastAsia="+mn-ea" w:hAnsi="Bierstadt" w:cs="+mn-cs"/>
                <w:color w:val="000000"/>
                <w:kern w:val="24"/>
                <w:lang w:val="fr-CA"/>
              </w:rPr>
              <w:t>.</w:t>
            </w:r>
          </w:p>
          <w:p w14:paraId="77B1ADB9" w14:textId="77777777" w:rsidR="00FC5F89" w:rsidRPr="001B7B6C" w:rsidRDefault="00FC5F89" w:rsidP="00E96959">
            <w:pPr>
              <w:pStyle w:val="NormalWeb"/>
              <w:spacing w:before="0" w:beforeAutospacing="0" w:after="0" w:afterAutospacing="0"/>
              <w:rPr>
                <w:rFonts w:ascii="Bierstadt" w:eastAsia="+mn-ea" w:hAnsi="Bierstadt" w:cs="+mn-cs"/>
                <w:color w:val="000000"/>
                <w:kern w:val="24"/>
                <w:lang w:val="fr-CA"/>
              </w:rPr>
            </w:pPr>
          </w:p>
          <w:p w14:paraId="3655D040" w14:textId="37929FC9" w:rsidR="00FC5F89" w:rsidRPr="001B7B6C" w:rsidRDefault="00E96959" w:rsidP="00E96959">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Passez en revue certaines des compétences clés qui contribuent à la résilience entrepreneuriale.</w:t>
            </w:r>
          </w:p>
        </w:tc>
      </w:tr>
      <w:tr w:rsidR="00A04421" w:rsidRPr="009546A7" w14:paraId="408AE6CB" w14:textId="77777777" w:rsidTr="24795655">
        <w:trPr>
          <w:trHeight w:val="890"/>
        </w:trPr>
        <w:tc>
          <w:tcPr>
            <w:tcW w:w="2790" w:type="dxa"/>
          </w:tcPr>
          <w:p w14:paraId="062B729A" w14:textId="5D7A6010" w:rsidR="00A04421" w:rsidRPr="001B7B6C" w:rsidRDefault="641DDC08" w:rsidP="24795655">
            <w:r w:rsidRPr="24795655">
              <w:rPr>
                <w:rFonts w:ascii="Bierstadt" w:hAnsi="Bierstadt"/>
                <w:lang w:val="fr-CA"/>
              </w:rPr>
              <w:lastRenderedPageBreak/>
              <w:t xml:space="preserve">Diapositive 66 </w:t>
            </w:r>
            <w:r w:rsidR="15591F1A">
              <w:rPr>
                <w:noProof/>
              </w:rPr>
              <w:drawing>
                <wp:inline distT="0" distB="0" distL="0" distR="0" wp14:anchorId="0C5190E2" wp14:editId="0C49EEC7">
                  <wp:extent cx="1628775" cy="914400"/>
                  <wp:effectExtent l="0" t="0" r="0" b="0"/>
                  <wp:docPr id="21267810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81000" name="Picture 2126781000"/>
                          <pic:cNvPicPr/>
                        </pic:nvPicPr>
                        <pic:blipFill>
                          <a:blip r:embed="rId92">
                            <a:extLst>
                              <a:ext uri="{28A0092B-C50C-407E-A947-70E740481C1C}">
                                <a14:useLocalDpi xmlns:a14="http://schemas.microsoft.com/office/drawing/2010/main"/>
                              </a:ext>
                            </a:extLst>
                          </a:blip>
                          <a:stretch>
                            <a:fillRect/>
                          </a:stretch>
                        </pic:blipFill>
                        <pic:spPr>
                          <a:xfrm>
                            <a:off x="0" y="0"/>
                            <a:ext cx="1628775" cy="914400"/>
                          </a:xfrm>
                          <a:prstGeom prst="rect">
                            <a:avLst/>
                          </a:prstGeom>
                        </pic:spPr>
                      </pic:pic>
                    </a:graphicData>
                  </a:graphic>
                </wp:inline>
              </w:drawing>
            </w:r>
          </w:p>
        </w:tc>
        <w:tc>
          <w:tcPr>
            <w:tcW w:w="6750" w:type="dxa"/>
          </w:tcPr>
          <w:p w14:paraId="2823D95C" w14:textId="77777777" w:rsidR="00CD6AB2" w:rsidRPr="001B7B6C" w:rsidRDefault="00CD6AB2" w:rsidP="00CD6AB2">
            <w:pPr>
              <w:pStyle w:val="NormalWeb"/>
              <w:spacing w:before="0" w:beforeAutospacing="0" w:after="0" w:afterAutospacing="0"/>
              <w:rPr>
                <w:rFonts w:ascii="Bierstadt" w:eastAsia="+mn-ea" w:hAnsi="Bierstadt" w:cs="+mn-cs"/>
                <w:b/>
                <w:bCs/>
                <w:i/>
                <w:iCs/>
                <w:color w:val="000000"/>
                <w:kern w:val="24"/>
                <w:lang w:val="fr-CA"/>
              </w:rPr>
            </w:pPr>
            <w:r w:rsidRPr="001B7B6C">
              <w:rPr>
                <w:rFonts w:ascii="Bierstadt" w:eastAsia="+mn-ea" w:hAnsi="Bierstadt" w:cs="+mn-cs"/>
                <w:b/>
                <w:bCs/>
                <w:i/>
                <w:iCs/>
                <w:color w:val="000000"/>
                <w:kern w:val="24"/>
                <w:lang w:val="fr-CA"/>
              </w:rPr>
              <w:t xml:space="preserve">Durée suggérée : 10 minutes </w:t>
            </w:r>
          </w:p>
          <w:p w14:paraId="02566D2D" w14:textId="77777777" w:rsidR="00CD6AB2" w:rsidRPr="001B7B6C" w:rsidRDefault="00CD6AB2" w:rsidP="00CD6AB2">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Demandez aux élèves de réfléchir à des personnes qu’ils connaissent ou qu’ils admirent et qui font preuve de résilience. Il peut s’agir de personnalités publiques ou de personnes de leur entourage.</w:t>
            </w:r>
          </w:p>
          <w:p w14:paraId="0FD1F437" w14:textId="77777777" w:rsidR="00CD6AB2" w:rsidRPr="001B7B6C" w:rsidRDefault="00CD6AB2" w:rsidP="00CD6AB2">
            <w:pPr>
              <w:pStyle w:val="NormalWeb"/>
              <w:spacing w:before="0" w:beforeAutospacing="0" w:after="0" w:afterAutospacing="0"/>
              <w:rPr>
                <w:rFonts w:ascii="Bierstadt" w:eastAsia="+mn-ea" w:hAnsi="Bierstadt" w:cs="+mn-cs"/>
                <w:color w:val="000000"/>
                <w:kern w:val="24"/>
                <w:lang w:val="fr-CA"/>
              </w:rPr>
            </w:pPr>
          </w:p>
          <w:p w14:paraId="48A70727" w14:textId="77777777" w:rsidR="00CD6AB2" w:rsidRPr="001B7B6C" w:rsidRDefault="00CD6AB2" w:rsidP="00CD6AB2">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Laissez aux élèves le temps de réfléchir aux questions posées sur la diapositive et de noter leurs idées dans leur journal JA.</w:t>
            </w:r>
          </w:p>
          <w:p w14:paraId="0A08D250" w14:textId="77777777" w:rsidR="00CD6AB2" w:rsidRPr="001B7B6C" w:rsidRDefault="00CD6AB2" w:rsidP="00CD6AB2">
            <w:pPr>
              <w:pStyle w:val="NormalWeb"/>
              <w:spacing w:before="0" w:beforeAutospacing="0" w:after="0" w:afterAutospacing="0"/>
              <w:rPr>
                <w:rFonts w:ascii="Bierstadt" w:eastAsia="+mn-ea" w:hAnsi="Bierstadt" w:cs="+mn-cs"/>
                <w:color w:val="000000"/>
                <w:kern w:val="24"/>
                <w:lang w:val="fr-CA"/>
              </w:rPr>
            </w:pPr>
          </w:p>
          <w:p w14:paraId="4ACA38AA" w14:textId="148CABA4" w:rsidR="00CD6AB2" w:rsidRPr="001B7B6C" w:rsidRDefault="00CD6AB2" w:rsidP="00CD6AB2">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Conseil d'animation : utilisez la stratégie « Réfléchir – Discuter en binôme – Partager » pour approfondir la réflexion :</w:t>
            </w:r>
          </w:p>
          <w:p w14:paraId="4AECA5E7" w14:textId="2AF00F99" w:rsidR="00CD6AB2" w:rsidRPr="001B7B6C" w:rsidRDefault="00CD6AB2" w:rsidP="00CD6AB2">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Réfléchir : donnez aux élèves quelques minutes pour réfléchir individuellement</w:t>
            </w:r>
            <w:r w:rsidR="00364832" w:rsidRPr="001B7B6C">
              <w:rPr>
                <w:rFonts w:ascii="Bierstadt" w:eastAsia="+mn-ea" w:hAnsi="Bierstadt" w:cs="+mn-cs"/>
                <w:color w:val="000000"/>
                <w:kern w:val="24"/>
                <w:lang w:val="fr-CA"/>
              </w:rPr>
              <w:t>;</w:t>
            </w:r>
          </w:p>
          <w:p w14:paraId="73A56814" w14:textId="2850483D" w:rsidR="00CD6AB2" w:rsidRPr="001B7B6C" w:rsidRDefault="00CD6AB2" w:rsidP="00CD6AB2">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Discuter en binôme : demandez aux élèves de partager leurs idées avec un partenaire</w:t>
            </w:r>
            <w:r w:rsidR="00364832" w:rsidRPr="001B7B6C">
              <w:rPr>
                <w:rFonts w:ascii="Bierstadt" w:eastAsia="+mn-ea" w:hAnsi="Bierstadt" w:cs="+mn-cs"/>
                <w:color w:val="000000"/>
                <w:kern w:val="24"/>
                <w:lang w:val="fr-CA"/>
              </w:rPr>
              <w:t>;</w:t>
            </w:r>
          </w:p>
          <w:p w14:paraId="2B96CD50" w14:textId="685BE440" w:rsidR="00CD6AB2" w:rsidRPr="001B7B6C" w:rsidRDefault="00CD6AB2" w:rsidP="00CD6AB2">
            <w:pPr>
              <w:pStyle w:val="NormalWeb"/>
              <w:numPr>
                <w:ilvl w:val="0"/>
                <w:numId w:val="14"/>
              </w:numPr>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Partager : rassemblez le groupe pour discuter des idées en classe</w:t>
            </w:r>
            <w:r w:rsidR="00364832" w:rsidRPr="001B7B6C">
              <w:rPr>
                <w:rFonts w:ascii="Bierstadt" w:eastAsia="+mn-ea" w:hAnsi="Bierstadt" w:cs="+mn-cs"/>
                <w:color w:val="000000"/>
                <w:kern w:val="24"/>
                <w:lang w:val="fr-CA"/>
              </w:rPr>
              <w:t>.</w:t>
            </w:r>
          </w:p>
          <w:p w14:paraId="6632B590" w14:textId="77777777" w:rsidR="00364832" w:rsidRPr="001B7B6C" w:rsidRDefault="00364832" w:rsidP="00364832">
            <w:pPr>
              <w:pStyle w:val="NormalWeb"/>
              <w:spacing w:before="0" w:beforeAutospacing="0" w:after="0" w:afterAutospacing="0"/>
              <w:ind w:left="720"/>
              <w:rPr>
                <w:rFonts w:ascii="Bierstadt" w:eastAsia="+mn-ea" w:hAnsi="Bierstadt" w:cs="+mn-cs"/>
                <w:color w:val="000000"/>
                <w:kern w:val="24"/>
                <w:lang w:val="fr-CA"/>
              </w:rPr>
            </w:pPr>
          </w:p>
          <w:p w14:paraId="4BD8358B" w14:textId="50A244F3" w:rsidR="00A04421" w:rsidRPr="001B7B6C" w:rsidRDefault="00CD6AB2" w:rsidP="00364832">
            <w:pPr>
              <w:pStyle w:val="NormalWeb"/>
              <w:spacing w:before="0" w:beforeAutospacing="0" w:after="0" w:afterAutospacing="0"/>
              <w:rPr>
                <w:rFonts w:ascii="Bierstadt" w:eastAsia="+mn-ea" w:hAnsi="Bierstadt" w:cs="+mn-cs"/>
                <w:color w:val="000000"/>
                <w:kern w:val="24"/>
                <w:lang w:val="fr-CA"/>
              </w:rPr>
            </w:pPr>
            <w:r w:rsidRPr="001B7B6C">
              <w:rPr>
                <w:rFonts w:ascii="Bierstadt" w:eastAsia="+mn-ea" w:hAnsi="Bierstadt" w:cs="+mn-cs"/>
                <w:color w:val="000000"/>
                <w:kern w:val="24"/>
                <w:lang w:val="fr-CA"/>
              </w:rPr>
              <w:t xml:space="preserve">Insistez sur le fait que les modèles de résilience nous montrent que les revers font partie du succès et que nous pouvons tirer des leçons de leur expérience pour développer notre propre résilience. </w:t>
            </w:r>
          </w:p>
        </w:tc>
      </w:tr>
    </w:tbl>
    <w:p w14:paraId="6B5B0F3F" w14:textId="77777777" w:rsidR="00405621" w:rsidRPr="001B7B6C" w:rsidRDefault="00405621" w:rsidP="00B33E3D">
      <w:pPr>
        <w:rPr>
          <w:rFonts w:ascii="Bierstadt" w:hAnsi="Bierstadt"/>
          <w:b/>
          <w:bCs/>
          <w:lang w:val="fr-CA"/>
        </w:rPr>
      </w:pPr>
    </w:p>
    <w:p w14:paraId="4A880D1F" w14:textId="77777777" w:rsidR="009B0FC2" w:rsidRPr="001B7B6C" w:rsidRDefault="009B0FC2" w:rsidP="00B33E3D">
      <w:pPr>
        <w:rPr>
          <w:rFonts w:ascii="Bierstadt" w:hAnsi="Bierstadt"/>
          <w:b/>
          <w:bCs/>
          <w:lang w:val="fr-CA"/>
        </w:rPr>
      </w:pPr>
    </w:p>
    <w:p w14:paraId="3063C9A1" w14:textId="77777777" w:rsidR="009B0FC2" w:rsidRPr="001B7B6C" w:rsidRDefault="009B0FC2" w:rsidP="00B33E3D">
      <w:pPr>
        <w:rPr>
          <w:rFonts w:ascii="Bierstadt" w:hAnsi="Bierstadt"/>
          <w:b/>
          <w:bCs/>
          <w:lang w:val="fr-CA"/>
        </w:rPr>
      </w:pPr>
    </w:p>
    <w:p w14:paraId="637A2ABB" w14:textId="77777777" w:rsidR="00257EE5" w:rsidRPr="001B7B6C" w:rsidRDefault="00257EE5" w:rsidP="00B33E3D">
      <w:pPr>
        <w:rPr>
          <w:rFonts w:ascii="Bierstadt" w:hAnsi="Bierstadt"/>
          <w:b/>
          <w:bCs/>
          <w:lang w:val="fr-CA"/>
        </w:rPr>
      </w:pPr>
    </w:p>
    <w:p w14:paraId="6244383F" w14:textId="77777777" w:rsidR="00257EE5" w:rsidRPr="001B7B6C" w:rsidRDefault="00257EE5" w:rsidP="00B33E3D">
      <w:pPr>
        <w:rPr>
          <w:rFonts w:ascii="Bierstadt" w:hAnsi="Bierstadt"/>
          <w:b/>
          <w:bCs/>
          <w:lang w:val="fr-CA"/>
        </w:rPr>
      </w:pPr>
    </w:p>
    <w:p w14:paraId="12EE1427" w14:textId="77777777" w:rsidR="00257EE5" w:rsidRPr="001B7B6C" w:rsidRDefault="00257EE5" w:rsidP="00B33E3D">
      <w:pPr>
        <w:rPr>
          <w:rFonts w:ascii="Bierstadt" w:hAnsi="Bierstadt"/>
          <w:b/>
          <w:bCs/>
          <w:lang w:val="fr-CA"/>
        </w:rPr>
      </w:pPr>
    </w:p>
    <w:p w14:paraId="2C9C5027" w14:textId="77777777" w:rsidR="00257EE5" w:rsidRPr="001B7B6C" w:rsidRDefault="00257EE5" w:rsidP="00B33E3D">
      <w:pPr>
        <w:rPr>
          <w:rFonts w:ascii="Bierstadt" w:hAnsi="Bierstadt"/>
          <w:b/>
          <w:bCs/>
          <w:lang w:val="fr-CA"/>
        </w:rPr>
        <w:sectPr w:rsidR="00257EE5" w:rsidRPr="001B7B6C" w:rsidSect="00E4624D">
          <w:headerReference w:type="default" r:id="rId93"/>
          <w:headerReference w:type="first" r:id="rId94"/>
          <w:pgSz w:w="12240" w:h="15840"/>
          <w:pgMar w:top="1440" w:right="1440" w:bottom="1440" w:left="1440" w:header="720" w:footer="720" w:gutter="0"/>
          <w:cols w:space="720"/>
          <w:titlePg/>
          <w:docGrid w:linePitch="360"/>
        </w:sectPr>
      </w:pPr>
    </w:p>
    <w:p w14:paraId="12550EF0" w14:textId="70A370B2" w:rsidR="003F696F" w:rsidRPr="001B7B6C" w:rsidRDefault="00844CC0" w:rsidP="00B33E3D">
      <w:pPr>
        <w:rPr>
          <w:rFonts w:ascii="Bierstadt" w:hAnsi="Bierstadt"/>
          <w:b/>
          <w:bCs/>
          <w:lang w:val="fr-CA"/>
        </w:rPr>
      </w:pPr>
      <w:r w:rsidRPr="001B7B6C">
        <w:rPr>
          <w:rFonts w:ascii="Bierstadt" w:hAnsi="Bierstadt"/>
          <w:b/>
          <w:bCs/>
          <w:lang w:val="fr-CA"/>
        </w:rPr>
        <w:lastRenderedPageBreak/>
        <w:t>Conclusion</w:t>
      </w:r>
    </w:p>
    <w:tbl>
      <w:tblPr>
        <w:tblStyle w:val="Grilledutableau"/>
        <w:tblW w:w="9535" w:type="dxa"/>
        <w:tblLook w:val="04A0" w:firstRow="1" w:lastRow="0" w:firstColumn="1" w:lastColumn="0" w:noHBand="0" w:noVBand="1"/>
      </w:tblPr>
      <w:tblGrid>
        <w:gridCol w:w="2841"/>
        <w:gridCol w:w="6694"/>
      </w:tblGrid>
      <w:tr w:rsidR="00E50D34" w:rsidRPr="001B7B6C" w14:paraId="6DCFAAFF" w14:textId="77777777" w:rsidTr="00E03832">
        <w:trPr>
          <w:trHeight w:val="800"/>
        </w:trPr>
        <w:tc>
          <w:tcPr>
            <w:tcW w:w="2785" w:type="dxa"/>
          </w:tcPr>
          <w:p w14:paraId="1F8C4B7D" w14:textId="0604A6B7" w:rsidR="00E50D34" w:rsidRPr="001B7B6C" w:rsidRDefault="00E50D34" w:rsidP="00CF677D">
            <w:pPr>
              <w:rPr>
                <w:rFonts w:ascii="Bierstadt" w:hAnsi="Bierstadt"/>
                <w:lang w:val="fr-CA"/>
              </w:rPr>
            </w:pPr>
            <w:r w:rsidRPr="001B7B6C">
              <w:rPr>
                <w:rFonts w:ascii="Bierstadt" w:hAnsi="Bierstadt"/>
                <w:lang w:val="fr-CA"/>
              </w:rPr>
              <w:t>Mat</w:t>
            </w:r>
            <w:r w:rsidR="00844CC0" w:rsidRPr="001B7B6C">
              <w:rPr>
                <w:rFonts w:ascii="Bierstadt" w:hAnsi="Bierstadt"/>
                <w:lang w:val="fr-CA"/>
              </w:rPr>
              <w:t>ériel de la trousse</w:t>
            </w:r>
          </w:p>
        </w:tc>
        <w:tc>
          <w:tcPr>
            <w:tcW w:w="6750" w:type="dxa"/>
          </w:tcPr>
          <w:p w14:paraId="343D7E7F" w14:textId="0782A3A0" w:rsidR="00FF0FF4" w:rsidRPr="001B7B6C" w:rsidRDefault="00FF0FF4" w:rsidP="00FF0FF4">
            <w:pPr>
              <w:rPr>
                <w:rFonts w:ascii="Bierstadt" w:hAnsi="Bierstadt"/>
                <w:lang w:val="fr-CA"/>
              </w:rPr>
            </w:pPr>
            <w:r w:rsidRPr="001B7B6C">
              <w:rPr>
                <w:rFonts w:ascii="Bierstadt" w:hAnsi="Bierstadt"/>
                <w:lang w:val="fr-CA"/>
              </w:rPr>
              <w:t>Certificat</w:t>
            </w:r>
            <w:r w:rsidR="00604C21" w:rsidRPr="001B7B6C">
              <w:rPr>
                <w:rFonts w:ascii="Bierstadt" w:hAnsi="Bierstadt"/>
                <w:lang w:val="fr-CA"/>
              </w:rPr>
              <w:t xml:space="preserve"> de réussite</w:t>
            </w:r>
            <w:r w:rsidRPr="001B7B6C">
              <w:rPr>
                <w:rFonts w:ascii="Bierstadt" w:hAnsi="Bierstadt"/>
                <w:lang w:val="fr-CA"/>
              </w:rPr>
              <w:t xml:space="preserve"> </w:t>
            </w:r>
          </w:p>
          <w:p w14:paraId="6438B048" w14:textId="1404BCFC" w:rsidR="00E50D34" w:rsidRPr="001B7B6C" w:rsidRDefault="00604C21" w:rsidP="00CC110C">
            <w:pPr>
              <w:rPr>
                <w:rFonts w:ascii="Bierstadt" w:eastAsia="+mn-ea" w:hAnsi="Bierstadt" w:cs="+mn-cs"/>
                <w:color w:val="000000"/>
                <w:kern w:val="24"/>
                <w:lang w:val="fr-CA"/>
                <w14:ligatures w14:val="none"/>
              </w:rPr>
            </w:pPr>
            <w:r w:rsidRPr="001B7B6C">
              <w:rPr>
                <w:rFonts w:ascii="Bierstadt" w:hAnsi="Bierstadt"/>
                <w:noProof/>
                <w:color w:val="000000" w:themeColor="text1"/>
                <w:lang w:val="fr-CA"/>
              </w:rPr>
              <w:drawing>
                <wp:inline distT="0" distB="0" distL="0" distR="0" wp14:anchorId="32A6A857" wp14:editId="6777DDA3">
                  <wp:extent cx="1215410" cy="938530"/>
                  <wp:effectExtent l="19050" t="19050" r="22860" b="13970"/>
                  <wp:docPr id="55483116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219772" cy="941898"/>
                          </a:xfrm>
                          <a:prstGeom prst="rect">
                            <a:avLst/>
                          </a:prstGeom>
                          <a:ln>
                            <a:solidFill>
                              <a:schemeClr val="tx1"/>
                            </a:solidFill>
                          </a:ln>
                        </pic:spPr>
                      </pic:pic>
                    </a:graphicData>
                  </a:graphic>
                </wp:inline>
              </w:drawing>
            </w:r>
          </w:p>
        </w:tc>
      </w:tr>
      <w:tr w:rsidR="00BB6C17" w:rsidRPr="001B7B6C" w14:paraId="4DD76D02" w14:textId="77777777" w:rsidTr="00775400">
        <w:trPr>
          <w:trHeight w:val="1922"/>
        </w:trPr>
        <w:tc>
          <w:tcPr>
            <w:tcW w:w="2785" w:type="dxa"/>
          </w:tcPr>
          <w:p w14:paraId="2C2ED798" w14:textId="1DAD1696" w:rsidR="00B33E3D" w:rsidRPr="001B7B6C" w:rsidRDefault="003E194B" w:rsidP="00C20C40">
            <w:pPr>
              <w:rPr>
                <w:rFonts w:ascii="Bierstadt" w:hAnsi="Bierstadt"/>
                <w:lang w:val="fr-CA"/>
              </w:rPr>
            </w:pPr>
            <w:r w:rsidRPr="001B7B6C">
              <w:rPr>
                <w:rFonts w:ascii="Bierstadt" w:hAnsi="Bierstadt"/>
                <w:lang w:val="fr-CA"/>
              </w:rPr>
              <w:t>Diapositive</w:t>
            </w:r>
            <w:r w:rsidR="00B33E3D" w:rsidRPr="001B7B6C">
              <w:rPr>
                <w:rFonts w:ascii="Bierstadt" w:hAnsi="Bierstadt"/>
                <w:lang w:val="fr-CA"/>
              </w:rPr>
              <w:t xml:space="preserve"> </w:t>
            </w:r>
            <w:r w:rsidR="00984313" w:rsidRPr="001B7B6C">
              <w:rPr>
                <w:rFonts w:ascii="Bierstadt" w:hAnsi="Bierstadt"/>
                <w:lang w:val="fr-CA"/>
              </w:rPr>
              <w:t>6</w:t>
            </w:r>
            <w:r w:rsidR="00422F4F" w:rsidRPr="001B7B6C">
              <w:rPr>
                <w:rFonts w:ascii="Bierstadt" w:hAnsi="Bierstadt"/>
                <w:lang w:val="fr-CA"/>
              </w:rPr>
              <w:t>7</w:t>
            </w:r>
            <w:r w:rsidR="004E1992" w:rsidRPr="001B7B6C">
              <w:rPr>
                <w:rFonts w:ascii="Bierstadt" w:hAnsi="Bierstadt"/>
                <w:noProof/>
                <w:lang w:val="fr-CA"/>
              </w:rPr>
              <w:drawing>
                <wp:inline distT="0" distB="0" distL="0" distR="0" wp14:anchorId="4476BFA8" wp14:editId="25D53C2F">
                  <wp:extent cx="1646244" cy="926123"/>
                  <wp:effectExtent l="0" t="0" r="0" b="7620"/>
                  <wp:docPr id="62512779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61964" cy="934967"/>
                          </a:xfrm>
                          <a:prstGeom prst="rect">
                            <a:avLst/>
                          </a:prstGeom>
                          <a:noFill/>
                          <a:ln>
                            <a:noFill/>
                          </a:ln>
                        </pic:spPr>
                      </pic:pic>
                    </a:graphicData>
                  </a:graphic>
                </wp:inline>
              </w:drawing>
            </w:r>
          </w:p>
        </w:tc>
        <w:tc>
          <w:tcPr>
            <w:tcW w:w="6750" w:type="dxa"/>
          </w:tcPr>
          <w:p w14:paraId="0726691F" w14:textId="2E86B989" w:rsidR="003F35CE" w:rsidRPr="001B7B6C" w:rsidRDefault="004E1992" w:rsidP="00CC110C">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14:ligatures w14:val="none"/>
              </w:rPr>
              <w:t>C</w:t>
            </w:r>
            <w:r w:rsidR="00422F4F" w:rsidRPr="001B7B6C">
              <w:rPr>
                <w:rFonts w:ascii="Bierstadt" w:eastAsia="+mn-ea" w:hAnsi="Bierstadt" w:cs="+mn-cs"/>
                <w:color w:val="000000"/>
                <w:kern w:val="24"/>
                <w:lang w:val="fr-CA"/>
                <w14:ligatures w14:val="none"/>
              </w:rPr>
              <w:t>o</w:t>
            </w:r>
            <w:r w:rsidRPr="001B7B6C">
              <w:rPr>
                <w:rFonts w:ascii="Bierstadt" w:eastAsia="+mn-ea" w:hAnsi="Bierstadt" w:cs="+mn-cs"/>
                <w:color w:val="000000"/>
                <w:kern w:val="24"/>
                <w:lang w:val="fr-CA"/>
                <w14:ligatures w14:val="none"/>
              </w:rPr>
              <w:t>nclusion</w:t>
            </w:r>
          </w:p>
          <w:p w14:paraId="5205BAE9" w14:textId="77777777" w:rsidR="003F35CE" w:rsidRPr="001B7B6C" w:rsidRDefault="003F35CE" w:rsidP="00CC110C">
            <w:pPr>
              <w:rPr>
                <w:rFonts w:ascii="Bierstadt" w:eastAsia="+mn-ea" w:hAnsi="Bierstadt" w:cs="+mn-cs"/>
                <w:color w:val="000000"/>
                <w:kern w:val="24"/>
                <w:lang w:val="fr-CA"/>
                <w14:ligatures w14:val="none"/>
              </w:rPr>
            </w:pPr>
          </w:p>
          <w:p w14:paraId="7AEC72FF" w14:textId="77777777" w:rsidR="003F35CE" w:rsidRPr="001B7B6C" w:rsidRDefault="003F35CE" w:rsidP="00CC110C">
            <w:pPr>
              <w:rPr>
                <w:rFonts w:ascii="Bierstadt" w:eastAsia="+mn-ea" w:hAnsi="Bierstadt" w:cs="+mn-cs"/>
                <w:color w:val="000000"/>
                <w:kern w:val="24"/>
                <w:lang w:val="fr-CA"/>
                <w14:ligatures w14:val="none"/>
              </w:rPr>
            </w:pPr>
          </w:p>
          <w:p w14:paraId="3A2AB7F4" w14:textId="77777777" w:rsidR="003F35CE" w:rsidRPr="001B7B6C" w:rsidRDefault="003F35CE" w:rsidP="00CC110C">
            <w:pPr>
              <w:rPr>
                <w:rFonts w:ascii="Bierstadt" w:eastAsia="+mn-ea" w:hAnsi="Bierstadt" w:cs="+mn-cs"/>
                <w:color w:val="000000"/>
                <w:kern w:val="24"/>
                <w:lang w:val="fr-CA"/>
                <w14:ligatures w14:val="none"/>
              </w:rPr>
            </w:pPr>
          </w:p>
          <w:p w14:paraId="752CAC35" w14:textId="408D4041" w:rsidR="00F93E0C" w:rsidRPr="001B7B6C" w:rsidRDefault="00F93E0C" w:rsidP="00CF677D">
            <w:pPr>
              <w:rPr>
                <w:rFonts w:ascii="Bierstadt" w:eastAsia="Times New Roman" w:hAnsi="Bierstadt" w:cs="Times New Roman"/>
                <w:kern w:val="0"/>
                <w:lang w:val="fr-CA"/>
                <w14:ligatures w14:val="none"/>
              </w:rPr>
            </w:pPr>
          </w:p>
        </w:tc>
      </w:tr>
      <w:tr w:rsidR="003F696F" w:rsidRPr="009546A7" w14:paraId="0986CFC1" w14:textId="77777777" w:rsidTr="00775400">
        <w:trPr>
          <w:trHeight w:val="4546"/>
        </w:trPr>
        <w:tc>
          <w:tcPr>
            <w:tcW w:w="2785" w:type="dxa"/>
          </w:tcPr>
          <w:p w14:paraId="50560148" w14:textId="4DCB28EA" w:rsidR="003F696F" w:rsidRPr="001B7B6C" w:rsidRDefault="003E194B" w:rsidP="00CF677D">
            <w:pPr>
              <w:rPr>
                <w:rFonts w:ascii="Bierstadt" w:hAnsi="Bierstadt"/>
                <w:lang w:val="fr-CA"/>
              </w:rPr>
            </w:pPr>
            <w:r w:rsidRPr="001B7B6C">
              <w:rPr>
                <w:rFonts w:ascii="Bierstadt" w:hAnsi="Bierstadt"/>
                <w:lang w:val="fr-CA"/>
              </w:rPr>
              <w:t>Diapositive</w:t>
            </w:r>
            <w:r w:rsidR="003F696F" w:rsidRPr="001B7B6C">
              <w:rPr>
                <w:rFonts w:ascii="Bierstadt" w:hAnsi="Bierstadt"/>
                <w:lang w:val="fr-CA"/>
              </w:rPr>
              <w:t xml:space="preserve"> </w:t>
            </w:r>
            <w:r w:rsidR="00984313" w:rsidRPr="001B7B6C">
              <w:rPr>
                <w:rFonts w:ascii="Bierstadt" w:hAnsi="Bierstadt"/>
                <w:lang w:val="fr-CA"/>
              </w:rPr>
              <w:t>6</w:t>
            </w:r>
            <w:r w:rsidR="00422F4F" w:rsidRPr="001B7B6C">
              <w:rPr>
                <w:rFonts w:ascii="Bierstadt" w:hAnsi="Bierstadt"/>
                <w:lang w:val="fr-CA"/>
              </w:rPr>
              <w:t>8</w:t>
            </w:r>
            <w:r w:rsidR="006468A6" w:rsidRPr="001B7B6C">
              <w:rPr>
                <w:rFonts w:ascii="Bierstadt" w:eastAsia="+mn-ea" w:hAnsi="Bierstadt" w:cs="+mn-cs"/>
                <w:noProof/>
                <w:color w:val="000000"/>
                <w:kern w:val="24"/>
                <w:lang w:val="fr-CA"/>
                <w14:ligatures w14:val="none"/>
              </w:rPr>
              <w:drawing>
                <wp:inline distT="0" distB="0" distL="0" distR="0" wp14:anchorId="101D2A99" wp14:editId="7798F76A">
                  <wp:extent cx="1625408" cy="914400"/>
                  <wp:effectExtent l="0" t="0" r="0" b="0"/>
                  <wp:docPr id="1851624323"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32408" cy="918338"/>
                          </a:xfrm>
                          <a:prstGeom prst="rect">
                            <a:avLst/>
                          </a:prstGeom>
                          <a:noFill/>
                          <a:ln>
                            <a:noFill/>
                          </a:ln>
                        </pic:spPr>
                      </pic:pic>
                    </a:graphicData>
                  </a:graphic>
                </wp:inline>
              </w:drawing>
            </w:r>
          </w:p>
          <w:p w14:paraId="5E20D868" w14:textId="62CCCC09" w:rsidR="003F696F" w:rsidRPr="001B7B6C" w:rsidRDefault="003F696F" w:rsidP="00CF677D">
            <w:pPr>
              <w:rPr>
                <w:rFonts w:ascii="Bierstadt" w:hAnsi="Bierstadt"/>
                <w:lang w:val="fr-CA"/>
              </w:rPr>
            </w:pPr>
          </w:p>
          <w:p w14:paraId="7E0EDB17" w14:textId="77777777" w:rsidR="003F696F" w:rsidRPr="001B7B6C" w:rsidRDefault="003F696F" w:rsidP="00CF677D">
            <w:pPr>
              <w:rPr>
                <w:rFonts w:ascii="Bierstadt" w:hAnsi="Bierstadt"/>
                <w:lang w:val="fr-CA"/>
              </w:rPr>
            </w:pPr>
          </w:p>
          <w:p w14:paraId="27A235A2" w14:textId="77777777" w:rsidR="003F696F" w:rsidRPr="001B7B6C" w:rsidRDefault="003F696F" w:rsidP="00CF677D">
            <w:pPr>
              <w:rPr>
                <w:rFonts w:ascii="Bierstadt" w:hAnsi="Bierstadt"/>
                <w:lang w:val="fr-CA"/>
              </w:rPr>
            </w:pPr>
          </w:p>
          <w:p w14:paraId="20B1ACB6" w14:textId="5041D529" w:rsidR="003F696F" w:rsidRPr="001B7B6C" w:rsidRDefault="003E194B" w:rsidP="00CF677D">
            <w:pPr>
              <w:rPr>
                <w:rFonts w:ascii="Bierstadt" w:hAnsi="Bierstadt"/>
                <w:lang w:val="fr-CA"/>
              </w:rPr>
            </w:pPr>
            <w:r w:rsidRPr="001B7B6C">
              <w:rPr>
                <w:rFonts w:ascii="Bierstadt" w:hAnsi="Bierstadt"/>
                <w:lang w:val="fr-CA"/>
              </w:rPr>
              <w:t>Diapositive</w:t>
            </w:r>
            <w:r w:rsidR="003F696F" w:rsidRPr="001B7B6C">
              <w:rPr>
                <w:rFonts w:ascii="Bierstadt" w:hAnsi="Bierstadt"/>
                <w:lang w:val="fr-CA"/>
              </w:rPr>
              <w:t xml:space="preserve"> 6</w:t>
            </w:r>
            <w:r w:rsidR="00422F4F" w:rsidRPr="001B7B6C">
              <w:rPr>
                <w:rFonts w:ascii="Bierstadt" w:hAnsi="Bierstadt"/>
                <w:lang w:val="fr-CA"/>
              </w:rPr>
              <w:t>9</w:t>
            </w:r>
            <w:r w:rsidR="003F696F" w:rsidRPr="001B7B6C">
              <w:rPr>
                <w:rFonts w:ascii="Bierstadt" w:hAnsi="Bierstadt"/>
                <w:lang w:val="fr-CA"/>
              </w:rPr>
              <w:t xml:space="preserve"> </w:t>
            </w:r>
          </w:p>
          <w:p w14:paraId="26DFB87A" w14:textId="40969B2F" w:rsidR="003F696F" w:rsidRPr="001B7B6C" w:rsidRDefault="00ED58FD" w:rsidP="00CF677D">
            <w:pPr>
              <w:rPr>
                <w:rFonts w:ascii="Bierstadt" w:hAnsi="Bierstadt"/>
                <w:lang w:val="fr-CA"/>
              </w:rPr>
            </w:pPr>
            <w:r w:rsidRPr="001B7B6C">
              <w:rPr>
                <w:rFonts w:ascii="Bierstadt" w:hAnsi="Bierstadt"/>
                <w:noProof/>
                <w:lang w:val="fr-CA"/>
              </w:rPr>
              <w:drawing>
                <wp:inline distT="0" distB="0" distL="0" distR="0" wp14:anchorId="6CCC2B72" wp14:editId="54C90AD0">
                  <wp:extent cx="1646246" cy="926123"/>
                  <wp:effectExtent l="0" t="0" r="0" b="7620"/>
                  <wp:docPr id="640920804"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58339" cy="932926"/>
                          </a:xfrm>
                          <a:prstGeom prst="rect">
                            <a:avLst/>
                          </a:prstGeom>
                          <a:noFill/>
                          <a:ln>
                            <a:noFill/>
                          </a:ln>
                        </pic:spPr>
                      </pic:pic>
                    </a:graphicData>
                  </a:graphic>
                </wp:inline>
              </w:drawing>
            </w:r>
          </w:p>
        </w:tc>
        <w:tc>
          <w:tcPr>
            <w:tcW w:w="6750" w:type="dxa"/>
          </w:tcPr>
          <w:p w14:paraId="46B0C338" w14:textId="1C265A5D" w:rsidR="003F696F" w:rsidRPr="001B7B6C" w:rsidRDefault="00070E83" w:rsidP="003F696F">
            <w:pPr>
              <w:rPr>
                <w:rFonts w:ascii="Bierstadt" w:hAnsi="Bierstadt"/>
                <w:lang w:val="fr-CA"/>
              </w:rPr>
            </w:pPr>
            <w:r w:rsidRPr="001B7B6C">
              <w:rPr>
                <w:rFonts w:ascii="Bierstadt" w:eastAsia="+mn-ea" w:hAnsi="Bierstadt" w:cs="+mn-cs"/>
                <w:b/>
                <w:i/>
                <w:color w:val="000000"/>
                <w:kern w:val="24"/>
                <w:lang w:val="fr-CA" w:bidi="fr-CA"/>
                <w14:ligatures w14:val="none"/>
              </w:rPr>
              <w:t xml:space="preserve">Durée suggérée </w:t>
            </w:r>
            <w:r w:rsidR="003F696F" w:rsidRPr="001B7B6C">
              <w:rPr>
                <w:rFonts w:ascii="Bierstadt" w:hAnsi="Bierstadt"/>
                <w:b/>
                <w:bCs/>
                <w:i/>
                <w:iCs/>
                <w:lang w:val="fr-CA"/>
              </w:rPr>
              <w:t>: 15 minutes</w:t>
            </w:r>
          </w:p>
          <w:p w14:paraId="2D70CC5B" w14:textId="77777777" w:rsidR="00F31CCA" w:rsidRPr="001B7B6C" w:rsidRDefault="00F31CCA" w:rsidP="00F31CCA">
            <w:pPr>
              <w:rPr>
                <w:rFonts w:ascii="Bierstadt" w:hAnsi="Bierstadt"/>
                <w:lang w:val="fr-CA"/>
              </w:rPr>
            </w:pPr>
            <w:r w:rsidRPr="001B7B6C">
              <w:rPr>
                <w:rFonts w:ascii="Bierstadt" w:eastAsia="Bierstadt" w:hAnsi="Bierstadt" w:cs="Bierstadt"/>
                <w:lang w:val="fr-CA" w:bidi="fr-CA"/>
              </w:rPr>
              <w:t xml:space="preserve">Speranza Films ou </w:t>
            </w:r>
            <w:r w:rsidRPr="001B7B6C">
              <w:rPr>
                <w:rFonts w:ascii="Bierstadt" w:eastAsia="Bierstadt" w:hAnsi="Bierstadt" w:cs="Bierstadt"/>
                <w:i/>
                <w:iCs/>
                <w:lang w:val="fr-CA" w:bidi="fr-CA"/>
              </w:rPr>
              <w:t>La vie d’un entrepreneur</w:t>
            </w:r>
            <w:r w:rsidRPr="001B7B6C">
              <w:rPr>
                <w:rFonts w:ascii="Bierstadt" w:eastAsia="Bierstadt" w:hAnsi="Bierstadt" w:cs="Bierstadt"/>
                <w:lang w:val="fr-CA" w:bidi="fr-CA"/>
              </w:rPr>
              <w:t> :</w:t>
            </w:r>
          </w:p>
          <w:p w14:paraId="5B5C815E" w14:textId="77777777" w:rsidR="00F31CCA" w:rsidRPr="001B7B6C" w:rsidRDefault="00F31CCA" w:rsidP="00F31CCA">
            <w:pPr>
              <w:rPr>
                <w:rFonts w:ascii="Bierstadt" w:hAnsi="Bierstadt"/>
                <w:lang w:val="fr-CA"/>
              </w:rPr>
            </w:pPr>
          </w:p>
          <w:p w14:paraId="06DBE9D7" w14:textId="77777777" w:rsidR="00F31CCA" w:rsidRPr="001B7B6C" w:rsidRDefault="00F31CCA" w:rsidP="00F31CCA">
            <w:pPr>
              <w:rPr>
                <w:rFonts w:ascii="Bierstadt" w:hAnsi="Bierstadt"/>
                <w:lang w:val="fr-CA"/>
              </w:rPr>
            </w:pPr>
            <w:r w:rsidRPr="001B7B6C">
              <w:rPr>
                <w:rFonts w:ascii="Bierstadt" w:eastAsia="Bierstadt" w:hAnsi="Bierstadt" w:cs="Bierstadt"/>
                <w:lang w:val="fr-CA" w:bidi="fr-CA"/>
              </w:rPr>
              <w:t xml:space="preserve">Présentez la vidéo </w:t>
            </w:r>
            <w:r w:rsidRPr="001B7B6C">
              <w:rPr>
                <w:rFonts w:ascii="Bierstadt" w:eastAsia="Bierstadt" w:hAnsi="Bierstadt" w:cs="Bierstadt"/>
                <w:i/>
                <w:lang w:val="fr-CA" w:bidi="fr-CA"/>
              </w:rPr>
              <w:t>La vie d’un entrepreneur</w:t>
            </w:r>
            <w:r w:rsidRPr="001B7B6C">
              <w:rPr>
                <w:rFonts w:ascii="Bierstadt" w:eastAsia="Bierstadt" w:hAnsi="Bierstadt" w:cs="Bierstadt"/>
                <w:lang w:val="fr-CA" w:bidi="fr-CA"/>
              </w:rPr>
              <w:t xml:space="preserve"> ou la vidéo sur Speranza Films détenue et dirigée par l’entrepreneur canadien Mario Antognetti. Cet entrepreneur raconte comment et pourquoi il a créé sa propre entreprise. </w:t>
            </w:r>
          </w:p>
          <w:p w14:paraId="3DA685CB" w14:textId="77777777" w:rsidR="00F31CCA" w:rsidRPr="001B7B6C" w:rsidRDefault="00F31CCA" w:rsidP="00F31CCA">
            <w:pPr>
              <w:rPr>
                <w:rFonts w:ascii="Bierstadt" w:hAnsi="Bierstadt"/>
                <w:lang w:val="fr-CA"/>
              </w:rPr>
            </w:pPr>
          </w:p>
          <w:p w14:paraId="11320FB7" w14:textId="7A9ADC96" w:rsidR="003F696F" w:rsidRPr="001B7B6C" w:rsidRDefault="00F31CCA" w:rsidP="003F696F">
            <w:pPr>
              <w:rPr>
                <w:rFonts w:ascii="Bierstadt" w:hAnsi="Bierstadt"/>
                <w:lang w:val="fr-CA"/>
              </w:rPr>
            </w:pPr>
            <w:r w:rsidRPr="001B7B6C">
              <w:rPr>
                <w:rFonts w:ascii="Bierstadt" w:eastAsia="Bierstadt" w:hAnsi="Bierstadt" w:cs="Bierstadt"/>
                <w:lang w:val="fr-CA" w:bidi="fr-CA"/>
              </w:rPr>
              <w:t xml:space="preserve">Invitez les élèves à dire </w:t>
            </w:r>
            <w:r w:rsidR="00DF300D" w:rsidRPr="001B7B6C">
              <w:rPr>
                <w:rFonts w:ascii="Bierstadt" w:eastAsia="Bierstadt" w:hAnsi="Bierstadt" w:cs="Bierstadt"/>
                <w:lang w:val="fr-CA" w:bidi="fr-CA"/>
              </w:rPr>
              <w:t>s’ils</w:t>
            </w:r>
            <w:r w:rsidR="00D72690" w:rsidRPr="001B7B6C">
              <w:rPr>
                <w:rFonts w:ascii="Bierstadt" w:eastAsia="Bierstadt" w:hAnsi="Bierstadt" w:cs="Bierstadt"/>
                <w:lang w:val="fr-CA" w:bidi="fr-CA"/>
              </w:rPr>
              <w:t xml:space="preserve"> ou elles </w:t>
            </w:r>
            <w:r w:rsidRPr="001B7B6C">
              <w:rPr>
                <w:rFonts w:ascii="Bierstadt" w:eastAsia="Bierstadt" w:hAnsi="Bierstadt" w:cs="Bierstadt"/>
                <w:lang w:val="fr-CA" w:bidi="fr-CA"/>
              </w:rPr>
              <w:t>pourraient choisir de créer une entreprise compte tenu de ce dont ils ont parlé dans les leçons.</w:t>
            </w:r>
          </w:p>
          <w:p w14:paraId="4891A264" w14:textId="77777777" w:rsidR="003F696F" w:rsidRPr="001B7B6C" w:rsidRDefault="003F696F" w:rsidP="003F696F">
            <w:pPr>
              <w:rPr>
                <w:rFonts w:ascii="Bierstadt" w:hAnsi="Bierstadt"/>
                <w:lang w:val="fr-CA"/>
              </w:rPr>
            </w:pPr>
          </w:p>
          <w:p w14:paraId="6FB4E374" w14:textId="7C92D8E8" w:rsidR="003F696F" w:rsidRPr="001B7B6C" w:rsidRDefault="00ED58FD" w:rsidP="00CC110C">
            <w:pPr>
              <w:rPr>
                <w:rFonts w:ascii="Bierstadt" w:eastAsia="+mn-ea" w:hAnsi="Bierstadt" w:cs="+mn-cs"/>
                <w:b/>
                <w:bCs/>
                <w:i/>
                <w:iCs/>
                <w:color w:val="000000"/>
                <w:kern w:val="24"/>
                <w:lang w:val="fr-CA"/>
                <w14:ligatures w14:val="none"/>
              </w:rPr>
            </w:pPr>
            <w:r w:rsidRPr="001B7B6C">
              <w:rPr>
                <w:rFonts w:ascii="Bierstadt" w:hAnsi="Bierstadt"/>
                <w:lang w:val="fr-CA"/>
              </w:rPr>
              <w:t xml:space="preserve">Une fois que quelques élèves se seront exprimés, demandez à toute la classe de répondre aux questions de réflexion dans leur </w:t>
            </w:r>
            <w:r w:rsidRPr="001B7B6C">
              <w:rPr>
                <w:rFonts w:ascii="Bierstadt" w:hAnsi="Bierstadt"/>
                <w:b/>
                <w:bCs/>
                <w:lang w:val="fr-CA"/>
              </w:rPr>
              <w:t>journal JA</w:t>
            </w:r>
            <w:r w:rsidRPr="001B7B6C">
              <w:rPr>
                <w:rFonts w:ascii="Bierstadt" w:hAnsi="Bierstadt"/>
                <w:lang w:val="fr-CA"/>
              </w:rPr>
              <w:t xml:space="preserve">. </w:t>
            </w:r>
          </w:p>
        </w:tc>
      </w:tr>
      <w:tr w:rsidR="00844C3B" w:rsidRPr="009546A7" w14:paraId="7F51A29F" w14:textId="77777777" w:rsidTr="001C13A3">
        <w:tc>
          <w:tcPr>
            <w:tcW w:w="2785" w:type="dxa"/>
            <w:shd w:val="clear" w:color="auto" w:fill="D9F1F3"/>
          </w:tcPr>
          <w:p w14:paraId="0D64C62E" w14:textId="5B7E4A37" w:rsidR="00844C3B" w:rsidRPr="001B7B6C" w:rsidRDefault="00032725" w:rsidP="00CF677D">
            <w:pPr>
              <w:rPr>
                <w:rFonts w:ascii="Bierstadt" w:hAnsi="Bierstadt"/>
                <w:b/>
                <w:bCs/>
                <w:lang w:val="fr-CA"/>
              </w:rPr>
            </w:pPr>
            <w:r w:rsidRPr="001B7B6C">
              <w:rPr>
                <w:rFonts w:ascii="Bierstadt" w:hAnsi="Bierstadt"/>
                <w:b/>
                <w:bCs/>
                <w:lang w:val="fr-CA"/>
              </w:rPr>
              <w:t>Matériel de la trousse</w:t>
            </w:r>
          </w:p>
        </w:tc>
        <w:tc>
          <w:tcPr>
            <w:tcW w:w="6750" w:type="dxa"/>
            <w:shd w:val="clear" w:color="auto" w:fill="D9F1F3"/>
          </w:tcPr>
          <w:p w14:paraId="6E138E93" w14:textId="54A194BC" w:rsidR="00844C3B" w:rsidRPr="001B7B6C" w:rsidRDefault="00877609" w:rsidP="003F696F">
            <w:pPr>
              <w:rPr>
                <w:rFonts w:ascii="Bierstadt" w:eastAsia="+mn-ea" w:hAnsi="Bierstadt" w:cs="+mn-cs"/>
                <w:b/>
                <w:bCs/>
                <w:i/>
                <w:iCs/>
                <w:color w:val="000000"/>
                <w:kern w:val="24"/>
                <w:lang w:val="fr-CA"/>
                <w14:ligatures w14:val="none"/>
              </w:rPr>
            </w:pPr>
            <w:r w:rsidRPr="001B7B6C">
              <w:rPr>
                <w:rFonts w:ascii="Bierstadt" w:eastAsia="+mn-ea" w:hAnsi="Bierstadt" w:cs="+mn-cs"/>
                <w:b/>
                <w:bCs/>
                <w:i/>
                <w:iCs/>
                <w:color w:val="000000"/>
                <w:kern w:val="24"/>
                <w:lang w:val="fr-CA"/>
              </w:rPr>
              <w:t>Pour la diapositive 67, vous devrez utiliser les certificats de réussite fournis dans la trousse du programme.</w:t>
            </w:r>
          </w:p>
        </w:tc>
      </w:tr>
      <w:tr w:rsidR="00032725" w:rsidRPr="009546A7" w14:paraId="1C1F2ED2" w14:textId="77777777" w:rsidTr="00E03832">
        <w:trPr>
          <w:trHeight w:val="800"/>
        </w:trPr>
        <w:tc>
          <w:tcPr>
            <w:tcW w:w="2785" w:type="dxa"/>
          </w:tcPr>
          <w:p w14:paraId="59E30297" w14:textId="16B1A6A4" w:rsidR="00032725" w:rsidRPr="001B7B6C" w:rsidRDefault="00032725" w:rsidP="00032725">
            <w:pPr>
              <w:rPr>
                <w:rFonts w:ascii="Bierstadt" w:hAnsi="Bierstadt"/>
                <w:lang w:val="fr-CA"/>
              </w:rPr>
            </w:pPr>
            <w:r w:rsidRPr="001B7B6C">
              <w:rPr>
                <w:rFonts w:ascii="Bierstadt" w:hAnsi="Bierstadt"/>
                <w:lang w:val="fr-CA"/>
              </w:rPr>
              <w:t>Diapositive 70</w:t>
            </w:r>
            <w:r w:rsidRPr="001B7B6C">
              <w:rPr>
                <w:rFonts w:ascii="Bierstadt" w:eastAsia="+mn-ea" w:hAnsi="Bierstadt" w:cs="+mn-cs"/>
                <w:noProof/>
                <w:color w:val="000000"/>
                <w:kern w:val="24"/>
                <w:lang w:val="fr-CA"/>
                <w14:ligatures w14:val="none"/>
              </w:rPr>
              <w:drawing>
                <wp:inline distT="0" distB="0" distL="0" distR="0" wp14:anchorId="4A573B69" wp14:editId="16908652">
                  <wp:extent cx="1667084" cy="937846"/>
                  <wp:effectExtent l="0" t="0" r="0" b="0"/>
                  <wp:docPr id="1522840975"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85847" cy="948402"/>
                          </a:xfrm>
                          <a:prstGeom prst="rect">
                            <a:avLst/>
                          </a:prstGeom>
                          <a:noFill/>
                          <a:ln>
                            <a:noFill/>
                          </a:ln>
                        </pic:spPr>
                      </pic:pic>
                    </a:graphicData>
                  </a:graphic>
                </wp:inline>
              </w:drawing>
            </w:r>
          </w:p>
          <w:p w14:paraId="6B428A41" w14:textId="21A06B6D" w:rsidR="00032725" w:rsidRPr="001B7B6C" w:rsidRDefault="00032725" w:rsidP="00032725">
            <w:pPr>
              <w:rPr>
                <w:rFonts w:ascii="Bierstadt" w:hAnsi="Bierstadt"/>
                <w:lang w:val="fr-CA"/>
              </w:rPr>
            </w:pPr>
          </w:p>
        </w:tc>
        <w:tc>
          <w:tcPr>
            <w:tcW w:w="6750" w:type="dxa"/>
          </w:tcPr>
          <w:p w14:paraId="0C713636" w14:textId="77777777" w:rsidR="00032725" w:rsidRPr="001B7B6C" w:rsidRDefault="00032725" w:rsidP="00032725">
            <w:pPr>
              <w:rPr>
                <w:rFonts w:ascii="Bierstadt" w:eastAsia="+mn-ea" w:hAnsi="Bierstadt" w:cs="+mn-cs"/>
                <w:b/>
                <w:bCs/>
                <w:i/>
                <w:iCs/>
                <w:color w:val="000000"/>
                <w:kern w:val="24"/>
                <w:lang w:val="fr-CA"/>
                <w14:ligatures w14:val="none"/>
              </w:rPr>
            </w:pPr>
            <w:r w:rsidRPr="001B7B6C">
              <w:rPr>
                <w:rFonts w:ascii="Bierstadt" w:eastAsia="+mn-ea" w:hAnsi="Bierstadt" w:cs="+mn-cs"/>
                <w:b/>
                <w:i/>
                <w:color w:val="000000"/>
                <w:kern w:val="24"/>
                <w:lang w:val="fr-CA" w:bidi="fr-CA"/>
                <w14:ligatures w14:val="none"/>
              </w:rPr>
              <w:t>Durée suggérée : 5 minutes</w:t>
            </w:r>
          </w:p>
          <w:p w14:paraId="6E395A7B" w14:textId="77777777" w:rsidR="00032725" w:rsidRPr="001B7B6C" w:rsidRDefault="00032725" w:rsidP="00032725">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 xml:space="preserve">Dites aux élèves et au professeur que vous avez apprécié votre temps avec eux et remerciez les élèves de leur participation. </w:t>
            </w:r>
          </w:p>
          <w:p w14:paraId="2951141D" w14:textId="77777777" w:rsidR="00032725" w:rsidRPr="001B7B6C" w:rsidRDefault="00032725" w:rsidP="00032725">
            <w:pPr>
              <w:rPr>
                <w:rFonts w:ascii="Bierstadt" w:eastAsia="+mn-ea" w:hAnsi="Bierstadt" w:cs="+mn-cs"/>
                <w:color w:val="000000"/>
                <w:kern w:val="24"/>
                <w:lang w:val="fr-CA"/>
                <w14:ligatures w14:val="none"/>
              </w:rPr>
            </w:pPr>
          </w:p>
          <w:p w14:paraId="72BEC883" w14:textId="267D5C4D" w:rsidR="00032725" w:rsidRPr="001B7B6C" w:rsidRDefault="00032725" w:rsidP="00032725">
            <w:pPr>
              <w:rPr>
                <w:rFonts w:ascii="Bierstadt" w:eastAsia="+mn-ea" w:hAnsi="Bierstadt" w:cs="+mn-cs"/>
                <w:color w:val="000000"/>
                <w:kern w:val="24"/>
                <w:lang w:val="fr-CA"/>
                <w14:ligatures w14:val="none"/>
              </w:rPr>
            </w:pPr>
            <w:r w:rsidRPr="001B7B6C">
              <w:rPr>
                <w:rFonts w:ascii="Bierstadt" w:eastAsia="+mn-ea" w:hAnsi="Bierstadt" w:cs="+mn-cs"/>
                <w:color w:val="000000"/>
                <w:kern w:val="24"/>
                <w:lang w:val="fr-CA" w:bidi="fr-CA"/>
                <w14:ligatures w14:val="none"/>
              </w:rPr>
              <w:t>Distribuer les certificats de réussite. Encouragez les élèves à les partager avec leur famille et à les inclure dans leur portfolio de réalisations au secondaire. </w:t>
            </w:r>
          </w:p>
        </w:tc>
      </w:tr>
      <w:tr w:rsidR="00032725" w:rsidRPr="009546A7" w14:paraId="26E0CEB8" w14:textId="77777777" w:rsidTr="00F97A88">
        <w:trPr>
          <w:trHeight w:val="1727"/>
        </w:trPr>
        <w:tc>
          <w:tcPr>
            <w:tcW w:w="2785" w:type="dxa"/>
          </w:tcPr>
          <w:p w14:paraId="75B6E59B" w14:textId="2B64B58D" w:rsidR="00032725" w:rsidRPr="001B7B6C" w:rsidRDefault="00032725" w:rsidP="00032725">
            <w:pPr>
              <w:rPr>
                <w:rFonts w:ascii="Bierstadt" w:hAnsi="Bierstadt"/>
                <w:lang w:val="fr-CA"/>
              </w:rPr>
            </w:pPr>
            <w:r w:rsidRPr="001B7B6C">
              <w:rPr>
                <w:rFonts w:ascii="Bierstadt" w:hAnsi="Bierstadt"/>
                <w:lang w:val="fr-CA"/>
              </w:rPr>
              <w:lastRenderedPageBreak/>
              <w:t>Diapositive 71</w:t>
            </w:r>
            <w:r w:rsidRPr="001B7B6C">
              <w:rPr>
                <w:rFonts w:ascii="Bierstadt" w:hAnsi="Bierstadt"/>
                <w:noProof/>
                <w:lang w:val="fr-CA"/>
              </w:rPr>
              <w:drawing>
                <wp:inline distT="0" distB="0" distL="0" distR="0" wp14:anchorId="1B010F34" wp14:editId="41A2229B">
                  <wp:extent cx="1604570" cy="902677"/>
                  <wp:effectExtent l="0" t="0" r="0" b="0"/>
                  <wp:docPr id="10341241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14293" cy="908147"/>
                          </a:xfrm>
                          <a:prstGeom prst="rect">
                            <a:avLst/>
                          </a:prstGeom>
                          <a:noFill/>
                          <a:ln>
                            <a:noFill/>
                          </a:ln>
                        </pic:spPr>
                      </pic:pic>
                    </a:graphicData>
                  </a:graphic>
                </wp:inline>
              </w:drawing>
            </w:r>
          </w:p>
        </w:tc>
        <w:tc>
          <w:tcPr>
            <w:tcW w:w="6750" w:type="dxa"/>
          </w:tcPr>
          <w:p w14:paraId="6B757A82" w14:textId="77777777" w:rsidR="00032725" w:rsidRDefault="00032725" w:rsidP="00032725">
            <w:pPr>
              <w:rPr>
                <w:rFonts w:ascii="Bierstadt" w:eastAsia="Times New Roman" w:hAnsi="Bierstadt" w:cs="Times New Roman"/>
                <w:kern w:val="0"/>
                <w:lang w:val="fr-CA" w:bidi="fr-CA"/>
                <w14:ligatures w14:val="none"/>
              </w:rPr>
            </w:pPr>
            <w:r w:rsidRPr="001B7B6C">
              <w:rPr>
                <w:rFonts w:ascii="Bierstadt" w:eastAsia="Times New Roman" w:hAnsi="Bierstadt" w:cs="Times New Roman"/>
                <w:kern w:val="0"/>
                <w:lang w:val="fr-CA" w:bidi="fr-CA"/>
                <w14:ligatures w14:val="none"/>
              </w:rPr>
              <w:t xml:space="preserve">Invitez les élèves à visiter le site </w:t>
            </w:r>
            <w:hyperlink r:id="rId101" w:history="1">
              <w:r w:rsidRPr="001B7B6C">
                <w:rPr>
                  <w:rStyle w:val="Lienhypertexte"/>
                  <w:rFonts w:ascii="Bierstadt" w:eastAsia="Times New Roman" w:hAnsi="Bierstadt" w:cs="Times New Roman"/>
                  <w:kern w:val="0"/>
                  <w:lang w:val="fr-CA" w:bidi="fr-CA"/>
                  <w14:ligatures w14:val="none"/>
                </w:rPr>
                <w:t>www.jacampus.org/fr</w:t>
              </w:r>
            </w:hyperlink>
            <w:r w:rsidRPr="001B7B6C">
              <w:rPr>
                <w:rFonts w:ascii="Bierstadt" w:eastAsia="Times New Roman" w:hAnsi="Bierstadt" w:cs="Times New Roman"/>
                <w:kern w:val="0"/>
                <w:lang w:val="fr-CA" w:bidi="fr-CA"/>
                <w14:ligatures w14:val="none"/>
              </w:rPr>
              <w:t xml:space="preserve"> pour plus en apprendre plus.</w:t>
            </w:r>
          </w:p>
          <w:p w14:paraId="679A90CB" w14:textId="77777777" w:rsidR="00E82501" w:rsidRDefault="00E82501" w:rsidP="00032725">
            <w:pPr>
              <w:rPr>
                <w:rFonts w:ascii="Bierstadt" w:eastAsia="Times New Roman" w:hAnsi="Bierstadt" w:cs="Times New Roman"/>
                <w:b/>
                <w:bCs/>
                <w:i/>
                <w:iCs/>
                <w:color w:val="000000"/>
                <w:kern w:val="0"/>
                <w:lang w:val="fr-CA" w:bidi="fr-CA"/>
                <w14:ligatures w14:val="none"/>
              </w:rPr>
            </w:pPr>
          </w:p>
          <w:p w14:paraId="4DEC28D3" w14:textId="77777777" w:rsidR="00E82501" w:rsidRDefault="00E82501" w:rsidP="00032725">
            <w:pPr>
              <w:rPr>
                <w:rFonts w:ascii="Bierstadt" w:eastAsia="Times New Roman" w:hAnsi="Bierstadt" w:cs="Times New Roman"/>
                <w:b/>
                <w:bCs/>
                <w:i/>
                <w:iCs/>
                <w:color w:val="000000"/>
                <w:kern w:val="0"/>
                <w:lang w:val="fr-CA" w:bidi="fr-CA"/>
                <w14:ligatures w14:val="none"/>
              </w:rPr>
            </w:pPr>
          </w:p>
          <w:p w14:paraId="72E86081" w14:textId="77777777" w:rsidR="00E82501" w:rsidRDefault="00E82501" w:rsidP="00032725">
            <w:pPr>
              <w:rPr>
                <w:rFonts w:ascii="Bierstadt" w:eastAsia="Times New Roman" w:hAnsi="Bierstadt" w:cs="Times New Roman"/>
                <w:b/>
                <w:bCs/>
                <w:i/>
                <w:iCs/>
                <w:color w:val="000000"/>
                <w:kern w:val="0"/>
                <w:lang w:val="fr-CA" w:bidi="fr-CA"/>
                <w14:ligatures w14:val="none"/>
              </w:rPr>
            </w:pPr>
          </w:p>
          <w:p w14:paraId="28D3E987" w14:textId="77777777" w:rsidR="00E82501" w:rsidRDefault="00E82501" w:rsidP="00032725">
            <w:pPr>
              <w:rPr>
                <w:rFonts w:ascii="Bierstadt" w:eastAsia="Times New Roman" w:hAnsi="Bierstadt" w:cs="Times New Roman"/>
                <w:b/>
                <w:bCs/>
                <w:i/>
                <w:iCs/>
                <w:color w:val="000000"/>
                <w:kern w:val="0"/>
                <w:lang w:val="fr-CA" w:bidi="fr-CA"/>
                <w14:ligatures w14:val="none"/>
              </w:rPr>
            </w:pPr>
          </w:p>
          <w:p w14:paraId="04936D9D" w14:textId="63DAEFF5" w:rsidR="00E82501" w:rsidRPr="001B7B6C" w:rsidRDefault="00E82501" w:rsidP="00032725">
            <w:pPr>
              <w:rPr>
                <w:rFonts w:ascii="Bierstadt" w:eastAsia="+mn-ea" w:hAnsi="Bierstadt" w:cs="+mn-cs"/>
                <w:b/>
                <w:bCs/>
                <w:i/>
                <w:iCs/>
                <w:color w:val="000000"/>
                <w:kern w:val="24"/>
                <w:lang w:val="fr-CA"/>
                <w14:ligatures w14:val="none"/>
              </w:rPr>
            </w:pPr>
          </w:p>
        </w:tc>
      </w:tr>
    </w:tbl>
    <w:p w14:paraId="229B3F9E" w14:textId="77777777" w:rsidR="001C13A3" w:rsidRPr="001B7B6C" w:rsidRDefault="001C13A3" w:rsidP="00D17B95">
      <w:pPr>
        <w:rPr>
          <w:rFonts w:ascii="Bierstadt" w:hAnsi="Bierstadt"/>
          <w:b/>
          <w:bCs/>
          <w:lang w:val="fr-CA"/>
        </w:rPr>
        <w:sectPr w:rsidR="001C13A3" w:rsidRPr="001B7B6C" w:rsidSect="00E4624D">
          <w:headerReference w:type="default" r:id="rId102"/>
          <w:headerReference w:type="first" r:id="rId103"/>
          <w:pgSz w:w="12240" w:h="15840"/>
          <w:pgMar w:top="1440" w:right="1440" w:bottom="1440" w:left="1440" w:header="720" w:footer="720" w:gutter="0"/>
          <w:cols w:space="720"/>
          <w:titlePg/>
          <w:docGrid w:linePitch="360"/>
        </w:sectPr>
      </w:pPr>
    </w:p>
    <w:p w14:paraId="60246DC2" w14:textId="2B5C7FEA" w:rsidR="000F6858" w:rsidRPr="001B7B6C" w:rsidRDefault="009E3B2C" w:rsidP="00D17B95">
      <w:pPr>
        <w:rPr>
          <w:rFonts w:ascii="Bierstadt" w:hAnsi="Bierstadt"/>
          <w:b/>
          <w:bCs/>
          <w:lang w:val="fr-CA"/>
        </w:rPr>
      </w:pPr>
      <w:r w:rsidRPr="001B7B6C">
        <w:rPr>
          <w:rFonts w:ascii="Bierstadt" w:hAnsi="Bierstadt"/>
          <w:b/>
          <w:bCs/>
          <w:lang w:val="fr-CA"/>
        </w:rPr>
        <w:lastRenderedPageBreak/>
        <w:t>A</w:t>
      </w:r>
      <w:r w:rsidR="00D72690" w:rsidRPr="001B7B6C">
        <w:rPr>
          <w:rFonts w:ascii="Bierstadt" w:hAnsi="Bierstadt"/>
          <w:b/>
          <w:bCs/>
          <w:lang w:val="fr-CA"/>
        </w:rPr>
        <w:t>nnex</w:t>
      </w:r>
      <w:r w:rsidR="00EB4613" w:rsidRPr="001B7B6C">
        <w:rPr>
          <w:rFonts w:ascii="Bierstadt" w:hAnsi="Bierstadt"/>
          <w:b/>
          <w:bCs/>
          <w:lang w:val="fr-CA"/>
        </w:rPr>
        <w:t>e</w:t>
      </w:r>
      <w:r w:rsidR="00D72690" w:rsidRPr="001B7B6C">
        <w:rPr>
          <w:rFonts w:ascii="Bierstadt" w:hAnsi="Bierstadt"/>
          <w:b/>
          <w:bCs/>
          <w:lang w:val="fr-CA"/>
        </w:rPr>
        <w:t xml:space="preserve"> </w:t>
      </w:r>
      <w:r w:rsidRPr="001B7B6C">
        <w:rPr>
          <w:rFonts w:ascii="Bierstadt" w:hAnsi="Bierstadt"/>
          <w:b/>
          <w:bCs/>
          <w:lang w:val="fr-CA"/>
        </w:rPr>
        <w:t xml:space="preserve">: </w:t>
      </w:r>
    </w:p>
    <w:p w14:paraId="37C21EFC" w14:textId="5EA4A7B7" w:rsidR="006E47DD" w:rsidRPr="001B7B6C" w:rsidRDefault="00EB4613" w:rsidP="006E47DD">
      <w:pPr>
        <w:pStyle w:val="Titre"/>
        <w:jc w:val="center"/>
        <w:rPr>
          <w:rStyle w:val="Bodytext1"/>
          <w:rFonts w:ascii="Bierstadt" w:hAnsi="Bierstadt"/>
          <w:b/>
          <w:bCs/>
          <w:sz w:val="24"/>
          <w:szCs w:val="24"/>
          <w:lang w:val="fr-CA"/>
        </w:rPr>
      </w:pPr>
      <w:r w:rsidRPr="001B7B6C">
        <w:rPr>
          <w:rStyle w:val="Bodytext1"/>
          <w:rFonts w:ascii="Bierstadt" w:hAnsi="Bierstadt"/>
          <w:b/>
          <w:bCs/>
          <w:sz w:val="24"/>
          <w:szCs w:val="24"/>
          <w:lang w:val="fr-CA"/>
        </w:rPr>
        <w:t>JEU DE DISCOURS DE VENTE</w:t>
      </w:r>
      <w:r w:rsidR="00613F47" w:rsidRPr="001B7B6C">
        <w:rPr>
          <w:rStyle w:val="Bodytext1"/>
          <w:rFonts w:ascii="Bierstadt" w:hAnsi="Bierstadt"/>
          <w:b/>
          <w:bCs/>
          <w:sz w:val="24"/>
          <w:szCs w:val="24"/>
          <w:lang w:val="fr-CA"/>
        </w:rPr>
        <w:t xml:space="preserve"> </w:t>
      </w:r>
    </w:p>
    <w:p w14:paraId="2D2B7860" w14:textId="7326B7AB" w:rsidR="006E47DD" w:rsidRPr="001B7B6C" w:rsidRDefault="006E47DD" w:rsidP="006E47DD">
      <w:pPr>
        <w:pStyle w:val="Bodytext10"/>
        <w:spacing w:before="240" w:after="240" w:line="240" w:lineRule="auto"/>
        <w:jc w:val="center"/>
        <w:rPr>
          <w:rStyle w:val="Bodytext1"/>
          <w:rFonts w:ascii="Bierstadt" w:hAnsi="Bierstadt"/>
          <w:sz w:val="24"/>
          <w:szCs w:val="24"/>
          <w:lang w:val="fr-CA"/>
        </w:rPr>
      </w:pPr>
      <w:r w:rsidRPr="001B7B6C">
        <w:rPr>
          <w:rStyle w:val="Bodytext1"/>
          <w:rFonts w:ascii="Bierstadt" w:hAnsi="Bierstadt"/>
          <w:sz w:val="24"/>
          <w:szCs w:val="24"/>
          <w:lang w:val="fr-CA"/>
        </w:rPr>
        <w:t>CONTEN</w:t>
      </w:r>
      <w:r w:rsidR="00EB4613" w:rsidRPr="001B7B6C">
        <w:rPr>
          <w:rStyle w:val="Bodytext1"/>
          <w:rFonts w:ascii="Bierstadt" w:hAnsi="Bierstadt"/>
          <w:sz w:val="24"/>
          <w:szCs w:val="24"/>
          <w:lang w:val="fr-CA"/>
        </w:rPr>
        <w:t>U</w:t>
      </w:r>
    </w:p>
    <w:p w14:paraId="77B5C8A6" w14:textId="7067CACE" w:rsidR="006E47DD" w:rsidRPr="001B7B6C" w:rsidRDefault="006E47DD" w:rsidP="006E47DD">
      <w:pPr>
        <w:pStyle w:val="Bodytext10"/>
        <w:rPr>
          <w:rStyle w:val="Bodytext1"/>
          <w:rFonts w:ascii="Bierstadt" w:hAnsi="Bierstadt"/>
          <w:sz w:val="24"/>
          <w:szCs w:val="24"/>
          <w:lang w:val="fr-CA"/>
        </w:rPr>
      </w:pPr>
      <w:r w:rsidRPr="001B7B6C">
        <w:rPr>
          <w:rStyle w:val="Bodytext1"/>
          <w:rFonts w:ascii="Bierstadt" w:hAnsi="Bierstadt"/>
          <w:sz w:val="24"/>
          <w:szCs w:val="24"/>
          <w:lang w:val="fr-CA"/>
        </w:rPr>
        <w:t>36 Car</w:t>
      </w:r>
      <w:r w:rsidR="00EB4613" w:rsidRPr="001B7B6C">
        <w:rPr>
          <w:rStyle w:val="Bodytext1"/>
          <w:rFonts w:ascii="Bierstadt" w:hAnsi="Bierstadt"/>
          <w:sz w:val="24"/>
          <w:szCs w:val="24"/>
          <w:lang w:val="fr-CA"/>
        </w:rPr>
        <w:t>te</w:t>
      </w:r>
      <w:r w:rsidRPr="001B7B6C">
        <w:rPr>
          <w:rStyle w:val="Bodytext1"/>
          <w:rFonts w:ascii="Bierstadt" w:hAnsi="Bierstadt"/>
          <w:sz w:val="24"/>
          <w:szCs w:val="24"/>
          <w:lang w:val="fr-CA"/>
        </w:rPr>
        <w:t>s</w:t>
      </w:r>
      <w:r w:rsidR="00EB4613" w:rsidRPr="001B7B6C">
        <w:rPr>
          <w:rStyle w:val="Bodytext1"/>
          <w:rFonts w:ascii="Bierstadt" w:hAnsi="Bierstadt"/>
          <w:sz w:val="24"/>
          <w:szCs w:val="24"/>
          <w:lang w:val="fr-CA"/>
        </w:rPr>
        <w:t xml:space="preserve"> Entreprise</w:t>
      </w:r>
    </w:p>
    <w:p w14:paraId="13DF76FA" w14:textId="64535C16" w:rsidR="006E47DD" w:rsidRPr="001B7B6C" w:rsidRDefault="006E47DD" w:rsidP="006E47DD">
      <w:pPr>
        <w:pStyle w:val="Bodytext10"/>
        <w:rPr>
          <w:rStyle w:val="Bodytext1"/>
          <w:rFonts w:ascii="Bierstadt" w:hAnsi="Bierstadt"/>
          <w:sz w:val="24"/>
          <w:szCs w:val="24"/>
          <w:lang w:val="fr-CA"/>
        </w:rPr>
      </w:pPr>
      <w:r w:rsidRPr="001B7B6C">
        <w:rPr>
          <w:rStyle w:val="Bodytext1"/>
          <w:rFonts w:ascii="Bierstadt" w:hAnsi="Bierstadt"/>
          <w:sz w:val="24"/>
          <w:szCs w:val="24"/>
          <w:lang w:val="fr-CA"/>
        </w:rPr>
        <w:t>54 Car</w:t>
      </w:r>
      <w:r w:rsidR="00EB4613" w:rsidRPr="001B7B6C">
        <w:rPr>
          <w:rStyle w:val="Bodytext1"/>
          <w:rFonts w:ascii="Bierstadt" w:hAnsi="Bierstadt"/>
          <w:sz w:val="24"/>
          <w:szCs w:val="24"/>
          <w:lang w:val="fr-CA"/>
        </w:rPr>
        <w:t>te</w:t>
      </w:r>
      <w:r w:rsidRPr="001B7B6C">
        <w:rPr>
          <w:rStyle w:val="Bodytext1"/>
          <w:rFonts w:ascii="Bierstadt" w:hAnsi="Bierstadt"/>
          <w:sz w:val="24"/>
          <w:szCs w:val="24"/>
          <w:lang w:val="fr-CA"/>
        </w:rPr>
        <w:t>s</w:t>
      </w:r>
      <w:r w:rsidR="00EB4613" w:rsidRPr="001B7B6C">
        <w:rPr>
          <w:rStyle w:val="Bodytext1"/>
          <w:rFonts w:ascii="Bierstadt" w:hAnsi="Bierstadt"/>
          <w:sz w:val="24"/>
          <w:szCs w:val="24"/>
          <w:lang w:val="fr-CA"/>
        </w:rPr>
        <w:t xml:space="preserve"> de discours de vente</w:t>
      </w:r>
      <w:r w:rsidRPr="001B7B6C">
        <w:rPr>
          <w:rStyle w:val="Bodytext1"/>
          <w:rFonts w:ascii="Bierstadt" w:hAnsi="Bierstadt"/>
          <w:sz w:val="24"/>
          <w:szCs w:val="24"/>
          <w:lang w:val="fr-CA"/>
        </w:rPr>
        <w:br/>
      </w:r>
    </w:p>
    <w:p w14:paraId="7EE4133B" w14:textId="515B3651" w:rsidR="006E47DD" w:rsidRPr="001B7B6C" w:rsidRDefault="00EB4613" w:rsidP="006E47DD">
      <w:pPr>
        <w:pStyle w:val="Bodytext10"/>
        <w:spacing w:after="240"/>
        <w:jc w:val="center"/>
        <w:rPr>
          <w:rFonts w:ascii="Bierstadt" w:hAnsi="Bierstadt"/>
          <w:sz w:val="24"/>
          <w:szCs w:val="24"/>
          <w:lang w:val="fr-CA"/>
        </w:rPr>
      </w:pPr>
      <w:r w:rsidRPr="001B7B6C">
        <w:rPr>
          <w:rStyle w:val="Bodytext1"/>
          <w:rFonts w:ascii="Bierstadt" w:hAnsi="Bierstadt"/>
          <w:sz w:val="24"/>
          <w:szCs w:val="24"/>
          <w:lang w:val="fr-CA"/>
        </w:rPr>
        <w:t>L</w:t>
      </w:r>
      <w:r w:rsidR="006E47DD" w:rsidRPr="001B7B6C">
        <w:rPr>
          <w:rStyle w:val="Bodytext1"/>
          <w:rFonts w:ascii="Bierstadt" w:hAnsi="Bierstadt"/>
          <w:sz w:val="24"/>
          <w:szCs w:val="24"/>
          <w:lang w:val="fr-CA"/>
        </w:rPr>
        <w:t>E CONCEPT</w:t>
      </w:r>
    </w:p>
    <w:p w14:paraId="70352395" w14:textId="77777777" w:rsidR="003C736C" w:rsidRPr="001B7B6C" w:rsidRDefault="003C736C" w:rsidP="003C736C">
      <w:pPr>
        <w:pStyle w:val="Bodytext10"/>
        <w:spacing w:after="240"/>
        <w:rPr>
          <w:rStyle w:val="Bodytext1"/>
          <w:rFonts w:ascii="Bierstadt" w:hAnsi="Bierstadt"/>
          <w:sz w:val="24"/>
          <w:szCs w:val="24"/>
          <w:lang w:val="fr-CA"/>
        </w:rPr>
      </w:pPr>
      <w:r w:rsidRPr="001B7B6C">
        <w:rPr>
          <w:rStyle w:val="Bodytext1"/>
          <w:rFonts w:ascii="Bierstadt" w:hAnsi="Bierstadt"/>
          <w:sz w:val="24"/>
          <w:szCs w:val="24"/>
          <w:lang w:val="fr-CA"/>
        </w:rPr>
        <w:t>Le jeu de discours de vente est un jeu dans lequel il s'agit de convaincre vos amis d'investir dans les start-ups les plus farfelues qui soient. Vous incarnez tous des entrepreneurs et des investisseurs dans un monde où les vampires portent des Crocs, les zombies utilisent Uber et où les gens mettent en location leurs abris anti-apocalypse sur Airbnb.</w:t>
      </w:r>
    </w:p>
    <w:p w14:paraId="6651A7AD" w14:textId="1E95B45D" w:rsidR="005A6FAE" w:rsidRPr="001B7B6C" w:rsidRDefault="005A6FAE" w:rsidP="005A6FAE">
      <w:pPr>
        <w:pStyle w:val="Bodytext10"/>
        <w:spacing w:after="240"/>
        <w:jc w:val="center"/>
        <w:rPr>
          <w:rStyle w:val="Bodytext1"/>
          <w:rFonts w:ascii="Bierstadt" w:hAnsi="Bierstadt"/>
          <w:sz w:val="24"/>
          <w:szCs w:val="24"/>
          <w:lang w:val="fr-CA"/>
        </w:rPr>
      </w:pPr>
      <w:r w:rsidRPr="001B7B6C">
        <w:rPr>
          <w:rStyle w:val="Bodytext1"/>
          <w:rFonts w:ascii="Bierstadt" w:hAnsi="Bierstadt"/>
          <w:sz w:val="24"/>
          <w:szCs w:val="24"/>
          <w:lang w:val="fr-CA"/>
        </w:rPr>
        <w:t>NOTE POUR RESPONSABLES DE L'ANIMATION</w:t>
      </w:r>
    </w:p>
    <w:p w14:paraId="42F9F461" w14:textId="77777777" w:rsidR="00550120" w:rsidRPr="001B7B6C" w:rsidRDefault="00550120" w:rsidP="00550120">
      <w:pPr>
        <w:pStyle w:val="Bodytext10"/>
        <w:spacing w:after="240"/>
        <w:rPr>
          <w:rStyle w:val="Bodytext1"/>
          <w:rFonts w:ascii="Bierstadt" w:hAnsi="Bierstadt"/>
          <w:sz w:val="24"/>
          <w:szCs w:val="24"/>
          <w:lang w:val="fr-CA"/>
        </w:rPr>
      </w:pPr>
      <w:r w:rsidRPr="001B7B6C">
        <w:rPr>
          <w:rStyle w:val="Bodytext1"/>
          <w:rFonts w:ascii="Bierstadt" w:hAnsi="Bierstadt"/>
          <w:sz w:val="24"/>
          <w:szCs w:val="24"/>
          <w:lang w:val="fr-CA"/>
        </w:rPr>
        <w:t>Précisez aux élèves que ce jeu est un jeu satirique et qu'il n'est affilié à aucune entreprise ou service mentionné dans le jeu. Les descriptions sur les cartes d'entreprise et les hashtags sur les cartes de présentation sont destinés à être drôles et peuvent ne pas être tout à fait exacts.</w:t>
      </w:r>
    </w:p>
    <w:p w14:paraId="0F107C9F" w14:textId="2C89F147" w:rsidR="006E47DD" w:rsidRPr="001B7B6C" w:rsidRDefault="005A6FAE" w:rsidP="006E47DD">
      <w:pPr>
        <w:pStyle w:val="Bodytext10"/>
        <w:spacing w:after="240"/>
        <w:jc w:val="center"/>
        <w:rPr>
          <w:rFonts w:ascii="Bierstadt" w:hAnsi="Bierstadt"/>
          <w:sz w:val="24"/>
          <w:szCs w:val="24"/>
          <w:lang w:val="fr-CA"/>
        </w:rPr>
      </w:pPr>
      <w:r w:rsidRPr="001B7B6C">
        <w:rPr>
          <w:rStyle w:val="Bodytext1"/>
          <w:rFonts w:ascii="Bierstadt" w:hAnsi="Bierstadt"/>
          <w:sz w:val="24"/>
          <w:szCs w:val="24"/>
          <w:lang w:val="fr-CA"/>
        </w:rPr>
        <w:t>POUR DÉBUTER</w:t>
      </w:r>
    </w:p>
    <w:p w14:paraId="453A23E9" w14:textId="77777777" w:rsidR="00DF062F" w:rsidRPr="001B7B6C" w:rsidRDefault="00DF062F" w:rsidP="00DF062F">
      <w:pPr>
        <w:pStyle w:val="Bodytext10"/>
        <w:spacing w:after="240"/>
        <w:rPr>
          <w:rStyle w:val="Bodytext1"/>
          <w:rFonts w:ascii="Bierstadt" w:hAnsi="Bierstadt"/>
          <w:sz w:val="24"/>
          <w:szCs w:val="24"/>
          <w:lang w:val="fr-CA"/>
        </w:rPr>
      </w:pPr>
      <w:r w:rsidRPr="001B7B6C">
        <w:rPr>
          <w:rStyle w:val="Bodytext1"/>
          <w:rFonts w:ascii="Bierstadt" w:hAnsi="Bierstadt"/>
          <w:sz w:val="24"/>
          <w:szCs w:val="24"/>
          <w:lang w:val="fr-CA"/>
        </w:rPr>
        <w:t>Formez des groupes de 4 à 5 élèves. Chacun pioche 3 cartes de présentation. Mélangez les cartes d'entreprise et placez-les face cachée au milieu de la table.</w:t>
      </w:r>
    </w:p>
    <w:p w14:paraId="68272E37" w14:textId="3FE6564D" w:rsidR="006E47DD" w:rsidRPr="001B7B6C" w:rsidRDefault="0040240E" w:rsidP="006E47DD">
      <w:pPr>
        <w:pStyle w:val="Bodytext10"/>
        <w:spacing w:after="240"/>
        <w:jc w:val="center"/>
        <w:rPr>
          <w:rFonts w:ascii="Bierstadt" w:hAnsi="Bierstadt"/>
          <w:sz w:val="24"/>
          <w:szCs w:val="24"/>
          <w:lang w:val="fr-CA"/>
        </w:rPr>
      </w:pPr>
      <w:r w:rsidRPr="001B7B6C">
        <w:rPr>
          <w:rStyle w:val="Bodytext1"/>
          <w:rFonts w:ascii="Bierstadt" w:hAnsi="Bierstadt"/>
          <w:sz w:val="24"/>
          <w:szCs w:val="24"/>
          <w:lang w:val="fr-CA"/>
        </w:rPr>
        <w:t>LE JEU</w:t>
      </w:r>
    </w:p>
    <w:p w14:paraId="1EB51783" w14:textId="77777777" w:rsidR="0040240E" w:rsidRPr="001B7B6C" w:rsidRDefault="0040240E" w:rsidP="0040240E">
      <w:pPr>
        <w:pStyle w:val="Bodytext10"/>
        <w:numPr>
          <w:ilvl w:val="0"/>
          <w:numId w:val="18"/>
        </w:numPr>
        <w:spacing w:after="240"/>
        <w:rPr>
          <w:rFonts w:ascii="Bierstadt" w:hAnsi="Bierstadt"/>
          <w:sz w:val="24"/>
          <w:szCs w:val="24"/>
          <w:lang w:val="fr-CA"/>
        </w:rPr>
      </w:pPr>
      <w:r w:rsidRPr="001B7B6C">
        <w:rPr>
          <w:rFonts w:ascii="Bierstadt" w:hAnsi="Bierstadt"/>
          <w:sz w:val="24"/>
          <w:szCs w:val="24"/>
          <w:lang w:val="fr-CA"/>
        </w:rPr>
        <w:t>Choisissez un joueur qui jouera le rôle de l'investisseur. L'investisseur pioche la carte du dessus de la pile des cartes « Entreprise » et la retourne face visible (par exemple, Instagram).</w:t>
      </w:r>
    </w:p>
    <w:p w14:paraId="2453BD8E" w14:textId="77777777" w:rsidR="0040240E" w:rsidRPr="001B7B6C" w:rsidRDefault="0040240E" w:rsidP="0040240E">
      <w:pPr>
        <w:pStyle w:val="Bodytext10"/>
        <w:numPr>
          <w:ilvl w:val="0"/>
          <w:numId w:val="18"/>
        </w:numPr>
        <w:spacing w:after="240"/>
        <w:rPr>
          <w:rFonts w:ascii="Bierstadt" w:hAnsi="Bierstadt"/>
          <w:sz w:val="24"/>
          <w:szCs w:val="24"/>
          <w:lang w:val="fr-CA"/>
        </w:rPr>
      </w:pPr>
      <w:r w:rsidRPr="001B7B6C">
        <w:rPr>
          <w:rFonts w:ascii="Bierstadt" w:hAnsi="Bierstadt"/>
          <w:sz w:val="24"/>
          <w:szCs w:val="24"/>
          <w:lang w:val="fr-CA"/>
        </w:rPr>
        <w:t>Tous les autres joueurs incarnent des entrepreneurs et choisissent une carte « Discours de vente » dans leur main pour représenter le marché cible de la carte « Entreprise » de l'investisseur. Par exemple, Instagram pour « Bébés ». Les cartes « Discours de vente » proposent des idées de marché cible ou de produit/service pour l'entreprise.</w:t>
      </w:r>
    </w:p>
    <w:p w14:paraId="3B9BB692" w14:textId="77777777" w:rsidR="0040240E" w:rsidRPr="001B7B6C" w:rsidRDefault="0040240E" w:rsidP="0040240E">
      <w:pPr>
        <w:pStyle w:val="Bodytext10"/>
        <w:numPr>
          <w:ilvl w:val="0"/>
          <w:numId w:val="18"/>
        </w:numPr>
        <w:spacing w:after="240"/>
        <w:rPr>
          <w:rFonts w:ascii="Bierstadt" w:hAnsi="Bierstadt"/>
          <w:sz w:val="24"/>
          <w:szCs w:val="24"/>
          <w:lang w:val="fr-CA"/>
        </w:rPr>
      </w:pPr>
      <w:r w:rsidRPr="001B7B6C">
        <w:rPr>
          <w:rFonts w:ascii="Bierstadt" w:hAnsi="Bierstadt"/>
          <w:sz w:val="24"/>
          <w:szCs w:val="24"/>
          <w:lang w:val="fr-CA"/>
        </w:rPr>
        <w:t xml:space="preserve">En commençant par la personne à gauche de l’investisseur, dans le sens des aiguilles d’une montre, chacun présente brièvement sa brillante idée d’entreprise. </w:t>
      </w:r>
      <w:r w:rsidRPr="001B7B6C">
        <w:rPr>
          <w:rFonts w:ascii="Bierstadt" w:hAnsi="Bierstadt"/>
          <w:sz w:val="24"/>
          <w:szCs w:val="24"/>
          <w:lang w:val="fr-CA"/>
        </w:rPr>
        <w:lastRenderedPageBreak/>
        <w:t>Cela peut être aussi court qu’un seul mot ou durer jusqu’à une minute. L’investisseur ne fait pas de présentation.</w:t>
      </w:r>
    </w:p>
    <w:p w14:paraId="5FB7CB8A" w14:textId="77777777" w:rsidR="0040240E" w:rsidRPr="001B7B6C" w:rsidRDefault="0040240E" w:rsidP="0040240E">
      <w:pPr>
        <w:pStyle w:val="Bodytext10"/>
        <w:numPr>
          <w:ilvl w:val="0"/>
          <w:numId w:val="18"/>
        </w:numPr>
        <w:spacing w:after="240"/>
        <w:rPr>
          <w:rFonts w:ascii="Bierstadt" w:hAnsi="Bierstadt"/>
          <w:sz w:val="24"/>
          <w:szCs w:val="24"/>
          <w:lang w:val="fr-CA"/>
        </w:rPr>
      </w:pPr>
      <w:r w:rsidRPr="001B7B6C">
        <w:rPr>
          <w:rFonts w:ascii="Bierstadt" w:hAnsi="Bierstadt"/>
          <w:sz w:val="24"/>
          <w:szCs w:val="24"/>
          <w:lang w:val="fr-CA"/>
        </w:rPr>
        <w:t>Une fois que tout le monde a présenté son discours de vente, l’investisseur décide quelle entreprise financer, en plaçant la carte Entreprise et la carte « Discours de vente » au centre de la zone de jeu. Son choix peut se fonder sur n’importe quel critère, mais il revient généralement à l’entrepreneur qui a présenté le meilleur discours, le plus drôle ou le plus bizarre. Cette personne conserve la carte « Discours de vente », qui compte pour un point. Les autres cartes « Discours de vente » sont défaussées.</w:t>
      </w:r>
    </w:p>
    <w:p w14:paraId="2908586F" w14:textId="77777777" w:rsidR="0040240E" w:rsidRPr="001B7B6C" w:rsidRDefault="0040240E" w:rsidP="0040240E">
      <w:pPr>
        <w:pStyle w:val="Bodytext10"/>
        <w:numPr>
          <w:ilvl w:val="0"/>
          <w:numId w:val="18"/>
        </w:numPr>
        <w:spacing w:after="240"/>
        <w:rPr>
          <w:rFonts w:ascii="Bierstadt" w:hAnsi="Bierstadt"/>
          <w:sz w:val="24"/>
          <w:szCs w:val="24"/>
          <w:lang w:val="fr-CA"/>
        </w:rPr>
      </w:pPr>
      <w:r w:rsidRPr="001B7B6C">
        <w:rPr>
          <w:rFonts w:ascii="Bierstadt" w:hAnsi="Bierstadt"/>
          <w:sz w:val="24"/>
          <w:szCs w:val="24"/>
          <w:lang w:val="fr-CA"/>
        </w:rPr>
        <w:t>Tout le monde, à l'exception de l'investisseur principal, pioche une carte « Discours de vente » de remplacement, de sorte que vous ayez toujours 3 cartes en main pour commencer un tour. Le joueur à gauche de l'investisseur actuel devient le nouvel investisseur.</w:t>
      </w:r>
    </w:p>
    <w:p w14:paraId="403551FF" w14:textId="77777777" w:rsidR="0040240E" w:rsidRPr="001B7B6C" w:rsidRDefault="0040240E" w:rsidP="0040240E">
      <w:pPr>
        <w:pStyle w:val="Bodytext10"/>
        <w:numPr>
          <w:ilvl w:val="0"/>
          <w:numId w:val="18"/>
        </w:numPr>
        <w:spacing w:after="240"/>
        <w:rPr>
          <w:rFonts w:ascii="Bierstadt" w:hAnsi="Bierstadt"/>
          <w:sz w:val="24"/>
          <w:szCs w:val="24"/>
          <w:lang w:val="fr-CA"/>
        </w:rPr>
      </w:pPr>
      <w:r w:rsidRPr="001B7B6C">
        <w:rPr>
          <w:rFonts w:ascii="Bierstadt" w:hAnsi="Bierstadt"/>
          <w:sz w:val="24"/>
          <w:szCs w:val="24"/>
          <w:lang w:val="fr-CA"/>
        </w:rPr>
        <w:t xml:space="preserve">Le jeu se poursuit jusqu'à ce que vous soyez à court de cartes « Discours de vente » ou de temps. </w:t>
      </w:r>
    </w:p>
    <w:p w14:paraId="5D1748AA" w14:textId="28D8B2B5" w:rsidR="006E47DD" w:rsidRPr="001B7B6C" w:rsidRDefault="0040240E" w:rsidP="0040240E">
      <w:pPr>
        <w:pStyle w:val="Bodytext10"/>
        <w:numPr>
          <w:ilvl w:val="0"/>
          <w:numId w:val="18"/>
        </w:numPr>
        <w:spacing w:after="240"/>
        <w:rPr>
          <w:rFonts w:ascii="Bierstadt" w:hAnsi="Bierstadt"/>
          <w:sz w:val="24"/>
          <w:szCs w:val="24"/>
          <w:lang w:val="fr-CA"/>
        </w:rPr>
      </w:pPr>
      <w:r w:rsidRPr="001B7B6C">
        <w:rPr>
          <w:rFonts w:ascii="Bierstadt" w:hAnsi="Bierstadt"/>
          <w:b/>
          <w:bCs/>
          <w:sz w:val="24"/>
          <w:szCs w:val="24"/>
          <w:lang w:val="fr-CA"/>
        </w:rPr>
        <w:t>Comment gagner</w:t>
      </w:r>
      <w:r w:rsidRPr="001B7B6C">
        <w:rPr>
          <w:rFonts w:ascii="Bierstadt" w:hAnsi="Bierstadt"/>
          <w:sz w:val="24"/>
          <w:szCs w:val="24"/>
          <w:lang w:val="fr-CA"/>
        </w:rPr>
        <w:t xml:space="preserve"> : la personne qui a réussi le plus grand nombre de présentations remporte la partie.</w:t>
      </w:r>
      <w:ins w:id="2" w:author="Jennifer James" w:date="2024-11-18T19:38:00Z" w16du:dateUtc="2024-11-19T00:38:00Z">
        <w:r w:rsidR="006E47DD" w:rsidRPr="001B7B6C">
          <w:rPr>
            <w:rStyle w:val="Bodytext1"/>
            <w:rFonts w:ascii="Bierstadt" w:hAnsi="Bierstadt"/>
            <w:sz w:val="24"/>
            <w:szCs w:val="24"/>
            <w:lang w:val="fr-CA"/>
          </w:rPr>
          <w:t xml:space="preserve"> </w:t>
        </w:r>
      </w:ins>
    </w:p>
    <w:p w14:paraId="2AAE6D47" w14:textId="178FB48A" w:rsidR="006E47DD" w:rsidRPr="001B7B6C" w:rsidRDefault="006E47DD" w:rsidP="006E47DD">
      <w:pPr>
        <w:pStyle w:val="Bodytext10"/>
        <w:spacing w:after="240"/>
        <w:jc w:val="center"/>
        <w:rPr>
          <w:rFonts w:ascii="Bierstadt" w:hAnsi="Bierstadt"/>
          <w:sz w:val="24"/>
          <w:szCs w:val="24"/>
          <w:lang w:val="fr-CA"/>
        </w:rPr>
      </w:pPr>
      <w:r w:rsidRPr="001B7B6C">
        <w:rPr>
          <w:rStyle w:val="Bodytext1"/>
          <w:rFonts w:ascii="Bierstadt" w:hAnsi="Bierstadt"/>
          <w:sz w:val="24"/>
          <w:szCs w:val="24"/>
          <w:lang w:val="fr-CA"/>
        </w:rPr>
        <w:t>VARIATIONS</w:t>
      </w:r>
    </w:p>
    <w:p w14:paraId="70CD94D1" w14:textId="716CC771" w:rsidR="0057529A" w:rsidRPr="001B7B6C" w:rsidRDefault="0057529A" w:rsidP="0057529A">
      <w:pPr>
        <w:spacing w:after="0" w:line="240" w:lineRule="auto"/>
        <w:rPr>
          <w:rFonts w:ascii="Bierstadt" w:eastAsia="+mn-ea" w:hAnsi="Bierstadt" w:cs="+mn-cs"/>
          <w:color w:val="000000"/>
          <w:kern w:val="24"/>
          <w:lang w:val="fr-CA"/>
          <w14:ligatures w14:val="none"/>
        </w:rPr>
      </w:pPr>
      <w:r w:rsidRPr="001B7B6C">
        <w:rPr>
          <w:rFonts w:ascii="Bierstadt" w:eastAsia="+mn-ea" w:hAnsi="Bierstadt" w:cs="+mn-cs"/>
          <w:b/>
          <w:bCs/>
          <w:color w:val="000000"/>
          <w:kern w:val="24"/>
          <w:lang w:val="fr-CA"/>
          <w14:ligatures w14:val="none"/>
        </w:rPr>
        <w:t>Pivot</w:t>
      </w:r>
      <w:r w:rsidRPr="001B7B6C">
        <w:rPr>
          <w:rFonts w:ascii="Bierstadt" w:eastAsia="+mn-ea" w:hAnsi="Bierstadt" w:cs="+mn-cs"/>
          <w:color w:val="000000"/>
          <w:kern w:val="24"/>
          <w:lang w:val="fr-CA"/>
          <w14:ligatures w14:val="none"/>
        </w:rPr>
        <w:t xml:space="preserve"> : Toutes les cartes du jeu de discours sont drôles et intéressantes, mais si un joueur n'aime pas les cartes qu'il a en main, il peut, une fois par partie, défausser 3 cartes et en piocher 3 nouvelles.</w:t>
      </w:r>
    </w:p>
    <w:p w14:paraId="19D31143" w14:textId="77777777" w:rsidR="0057529A" w:rsidRPr="001B7B6C" w:rsidRDefault="0057529A" w:rsidP="0057529A">
      <w:pPr>
        <w:spacing w:after="0" w:line="240" w:lineRule="auto"/>
        <w:rPr>
          <w:rFonts w:ascii="Bierstadt" w:eastAsia="+mn-ea" w:hAnsi="Bierstadt" w:cs="+mn-cs"/>
          <w:color w:val="000000"/>
          <w:kern w:val="24"/>
          <w:lang w:val="fr-CA"/>
          <w14:ligatures w14:val="none"/>
        </w:rPr>
      </w:pPr>
    </w:p>
    <w:p w14:paraId="1BAB26A3" w14:textId="333BC9A4" w:rsidR="0057529A" w:rsidRPr="001B7B6C" w:rsidRDefault="0057529A" w:rsidP="0057529A">
      <w:pPr>
        <w:spacing w:after="0" w:line="240" w:lineRule="auto"/>
        <w:rPr>
          <w:rFonts w:ascii="Bierstadt" w:eastAsia="+mn-ea" w:hAnsi="Bierstadt" w:cs="+mn-cs"/>
          <w:color w:val="000000"/>
          <w:kern w:val="24"/>
          <w:lang w:val="fr-CA"/>
          <w14:ligatures w14:val="none"/>
        </w:rPr>
      </w:pPr>
      <w:r w:rsidRPr="001B7B6C">
        <w:rPr>
          <w:rFonts w:ascii="Bierstadt" w:eastAsia="+mn-ea" w:hAnsi="Bierstadt" w:cs="+mn-cs"/>
          <w:b/>
          <w:bCs/>
          <w:color w:val="000000"/>
          <w:kern w:val="24"/>
          <w:lang w:val="fr-CA"/>
          <w14:ligatures w14:val="none"/>
        </w:rPr>
        <w:t>Partenaires</w:t>
      </w:r>
      <w:r w:rsidRPr="001B7B6C">
        <w:rPr>
          <w:rFonts w:ascii="Bierstadt" w:eastAsia="+mn-ea" w:hAnsi="Bierstadt" w:cs="+mn-cs"/>
          <w:color w:val="000000"/>
          <w:kern w:val="24"/>
          <w:lang w:val="fr-CA"/>
          <w14:ligatures w14:val="none"/>
        </w:rPr>
        <w:t xml:space="preserve"> : en fonction de la composition et de la taille de la classe, vous pouvez jouer en équipes de 2 personnes. Chaque équipe partage un jeu de cartes de présentation et décide collectivement quelles cartes utiliser. Vous pouvez faire les présentations ensemble ou à tour de rôle (une personne fait la présentation un tour sur deux).</w:t>
      </w:r>
    </w:p>
    <w:p w14:paraId="0FF5E8D9" w14:textId="77777777" w:rsidR="0057529A" w:rsidRPr="001B7B6C" w:rsidRDefault="0057529A" w:rsidP="0057529A">
      <w:pPr>
        <w:spacing w:after="0" w:line="240" w:lineRule="auto"/>
        <w:rPr>
          <w:rFonts w:ascii="Bierstadt" w:eastAsia="+mn-ea" w:hAnsi="Bierstadt" w:cs="+mn-cs"/>
          <w:color w:val="000000"/>
          <w:kern w:val="24"/>
          <w:lang w:val="fr-CA"/>
          <w14:ligatures w14:val="none"/>
        </w:rPr>
      </w:pPr>
    </w:p>
    <w:p w14:paraId="41FC6581" w14:textId="0110785C" w:rsidR="00912BDA" w:rsidRPr="001B7B6C" w:rsidRDefault="00912BDA" w:rsidP="00912BDA">
      <w:pPr>
        <w:pStyle w:val="Bodytext10"/>
        <w:spacing w:after="240"/>
        <w:rPr>
          <w:rStyle w:val="Bodytext1"/>
          <w:rFonts w:ascii="Bierstadt" w:hAnsi="Bierstadt"/>
          <w:sz w:val="24"/>
          <w:szCs w:val="24"/>
          <w:lang w:val="fr-CA"/>
        </w:rPr>
      </w:pPr>
      <w:r w:rsidRPr="001B7B6C">
        <w:rPr>
          <w:rStyle w:val="Bodytext1"/>
          <w:rFonts w:ascii="Bierstadt" w:hAnsi="Bierstadt"/>
          <w:b/>
          <w:bCs/>
          <w:sz w:val="24"/>
          <w:szCs w:val="24"/>
          <w:lang w:val="fr-CA"/>
        </w:rPr>
        <w:t>Liens avec la réalité :</w:t>
      </w:r>
      <w:r w:rsidRPr="001B7B6C">
        <w:rPr>
          <w:rStyle w:val="Bodytext1"/>
          <w:rFonts w:ascii="Bierstadt" w:hAnsi="Bierstadt"/>
          <w:sz w:val="24"/>
          <w:szCs w:val="24"/>
          <w:lang w:val="fr-CA"/>
        </w:rPr>
        <w:t xml:space="preserve"> À la fin du jeu, demandez aux élèves de faire le lien entre leur expérience de jeu et des concepts tels que la conception d’idées de produits ou de services, le marché cible et les présentations commerciales. </w:t>
      </w:r>
    </w:p>
    <w:p w14:paraId="1F854CB5" w14:textId="6FE61964" w:rsidR="006E47DD" w:rsidRPr="001B7B6C" w:rsidRDefault="00912BDA" w:rsidP="00912BDA">
      <w:pPr>
        <w:pStyle w:val="Bodytext10"/>
        <w:spacing w:after="240"/>
        <w:rPr>
          <w:rStyle w:val="Bodytext1"/>
          <w:rFonts w:ascii="Bierstadt" w:hAnsi="Bierstadt"/>
          <w:sz w:val="24"/>
          <w:szCs w:val="24"/>
          <w:lang w:val="fr-CA"/>
        </w:rPr>
      </w:pPr>
      <w:r w:rsidRPr="001B7B6C">
        <w:rPr>
          <w:rStyle w:val="Bodytext1"/>
          <w:rFonts w:ascii="Bierstadt" w:hAnsi="Bierstadt"/>
          <w:b/>
          <w:bCs/>
          <w:sz w:val="24"/>
          <w:szCs w:val="24"/>
          <w:lang w:val="fr-CA"/>
        </w:rPr>
        <w:t xml:space="preserve">Questions de réflexion : </w:t>
      </w:r>
      <w:r w:rsidRPr="001B7B6C">
        <w:rPr>
          <w:rStyle w:val="Bodytext1"/>
          <w:rFonts w:ascii="Bierstadt" w:hAnsi="Bierstadt"/>
          <w:i/>
          <w:iCs/>
          <w:sz w:val="24"/>
          <w:szCs w:val="24"/>
          <w:lang w:val="fr-CA"/>
        </w:rPr>
        <w:t xml:space="preserve">Lorsque vous avez présenté votre idée pendant le jeu, sur quoi vous êtes-vous concentré pour convaincre les autres que votre produit ou service était un bon investissement ? Selon vous, qu'est-ce qui fait le succès d'un discours de vente? Quelle a été la partie la plus difficile du jeu, et qu'en avez-vous retiré ? Comment mettriez-vous cette leçon en pratique pour votre prochaine idée d'entreprise ou votre prochain </w:t>
      </w:r>
      <w:r w:rsidRPr="001B7B6C">
        <w:rPr>
          <w:rStyle w:val="Bodytext1"/>
          <w:rFonts w:ascii="Bierstadt" w:hAnsi="Bierstadt"/>
          <w:i/>
          <w:iCs/>
          <w:sz w:val="24"/>
          <w:szCs w:val="24"/>
          <w:lang w:val="fr-CA"/>
        </w:rPr>
        <w:lastRenderedPageBreak/>
        <w:t>argumentaire ?</w:t>
      </w:r>
      <w:r w:rsidR="006E47DD" w:rsidRPr="001B7B6C">
        <w:rPr>
          <w:rStyle w:val="Bodytext1"/>
          <w:rFonts w:ascii="Bierstadt" w:hAnsi="Bierstadt"/>
          <w:sz w:val="24"/>
          <w:szCs w:val="24"/>
          <w:lang w:val="fr-CA"/>
        </w:rPr>
        <w:t xml:space="preserve"> </w:t>
      </w:r>
    </w:p>
    <w:p w14:paraId="519B4587" w14:textId="10C5B0AB" w:rsidR="006E47DD" w:rsidRPr="001B7B6C" w:rsidRDefault="00151555" w:rsidP="00151555">
      <w:pPr>
        <w:pStyle w:val="Bodytext10"/>
        <w:jc w:val="center"/>
        <w:rPr>
          <w:rFonts w:ascii="Bierstadt" w:hAnsi="Bierstadt"/>
          <w:sz w:val="24"/>
          <w:szCs w:val="24"/>
          <w:lang w:val="fr-CA"/>
        </w:rPr>
      </w:pPr>
      <w:r w:rsidRPr="001B7B6C">
        <w:rPr>
          <w:rFonts w:ascii="Bierstadt" w:hAnsi="Bierstadt"/>
          <w:sz w:val="24"/>
          <w:szCs w:val="24"/>
          <w:lang w:val="fr-CA"/>
        </w:rPr>
        <w:t>QUESTIONS POUR AMORCER LE DISCOURS</w:t>
      </w:r>
    </w:p>
    <w:p w14:paraId="6D4C2A25" w14:textId="77777777" w:rsidR="007E5295" w:rsidRPr="001B7B6C" w:rsidRDefault="007E5295" w:rsidP="007E5295">
      <w:pPr>
        <w:pStyle w:val="Bodytext10"/>
        <w:rPr>
          <w:rFonts w:ascii="Bierstadt" w:hAnsi="Bierstadt"/>
          <w:i/>
          <w:iCs/>
          <w:sz w:val="24"/>
          <w:szCs w:val="24"/>
          <w:lang w:val="fr-CA"/>
        </w:rPr>
      </w:pPr>
      <w:r w:rsidRPr="001B7B6C">
        <w:rPr>
          <w:rFonts w:ascii="Bierstadt" w:hAnsi="Bierstadt"/>
          <w:i/>
          <w:iCs/>
          <w:sz w:val="24"/>
          <w:szCs w:val="24"/>
          <w:lang w:val="fr-CA"/>
        </w:rPr>
        <w:t xml:space="preserve">Quel est le concept de votre entreprise ? </w:t>
      </w:r>
    </w:p>
    <w:p w14:paraId="1DF9C2EE" w14:textId="77777777" w:rsidR="007E5295" w:rsidRPr="001B7B6C" w:rsidRDefault="007E5295" w:rsidP="007E5295">
      <w:pPr>
        <w:pStyle w:val="Bodytext10"/>
        <w:rPr>
          <w:rFonts w:ascii="Bierstadt" w:hAnsi="Bierstadt"/>
          <w:i/>
          <w:iCs/>
          <w:sz w:val="24"/>
          <w:szCs w:val="24"/>
          <w:lang w:val="fr-CA"/>
        </w:rPr>
      </w:pPr>
      <w:r w:rsidRPr="001B7B6C">
        <w:rPr>
          <w:rFonts w:ascii="Bierstadt" w:hAnsi="Bierstadt"/>
          <w:i/>
          <w:iCs/>
          <w:sz w:val="24"/>
          <w:szCs w:val="24"/>
          <w:lang w:val="fr-CA"/>
        </w:rPr>
        <w:t>Quel est le problème que vous cherchez à résoudre ?</w:t>
      </w:r>
    </w:p>
    <w:p w14:paraId="11B7F71C" w14:textId="77777777" w:rsidR="007E5295" w:rsidRPr="001B7B6C" w:rsidRDefault="007E5295" w:rsidP="007E5295">
      <w:pPr>
        <w:pStyle w:val="Bodytext10"/>
        <w:rPr>
          <w:rFonts w:ascii="Bierstadt" w:hAnsi="Bierstadt"/>
          <w:i/>
          <w:iCs/>
          <w:sz w:val="24"/>
          <w:szCs w:val="24"/>
          <w:lang w:val="fr-CA"/>
        </w:rPr>
      </w:pPr>
      <w:r w:rsidRPr="001B7B6C">
        <w:rPr>
          <w:rFonts w:ascii="Bierstadt" w:hAnsi="Bierstadt"/>
          <w:i/>
          <w:iCs/>
          <w:sz w:val="24"/>
          <w:szCs w:val="24"/>
          <w:lang w:val="fr-CA"/>
        </w:rPr>
        <w:t>Quel est votre marché cible ? En quoi votre produit ou service améliorera-t-il la vie de votre marché cible ?</w:t>
      </w:r>
    </w:p>
    <w:p w14:paraId="6D958AB5" w14:textId="77777777" w:rsidR="007E5295" w:rsidRPr="001B7B6C" w:rsidRDefault="007E5295" w:rsidP="007E5295">
      <w:pPr>
        <w:pStyle w:val="Bodytext10"/>
        <w:rPr>
          <w:rFonts w:ascii="Bierstadt" w:hAnsi="Bierstadt"/>
          <w:i/>
          <w:iCs/>
          <w:sz w:val="24"/>
          <w:szCs w:val="24"/>
          <w:lang w:val="fr-CA"/>
        </w:rPr>
      </w:pPr>
      <w:r w:rsidRPr="001B7B6C">
        <w:rPr>
          <w:rFonts w:ascii="Bierstadt" w:hAnsi="Bierstadt"/>
          <w:i/>
          <w:iCs/>
          <w:sz w:val="24"/>
          <w:szCs w:val="24"/>
          <w:lang w:val="fr-CA"/>
        </w:rPr>
        <w:t xml:space="preserve">En quoi votre produit ou service se distingue-t-il et/ou est-il meilleur que les autres sur le marché ?  </w:t>
      </w:r>
    </w:p>
    <w:p w14:paraId="22F384FC" w14:textId="77777777" w:rsidR="007E5295" w:rsidRPr="001B7B6C" w:rsidRDefault="007E5295" w:rsidP="007E5295">
      <w:pPr>
        <w:pStyle w:val="Bodytext10"/>
        <w:rPr>
          <w:rFonts w:ascii="Bierstadt" w:hAnsi="Bierstadt"/>
          <w:i/>
          <w:iCs/>
          <w:sz w:val="24"/>
          <w:szCs w:val="24"/>
          <w:lang w:val="fr-CA"/>
        </w:rPr>
      </w:pPr>
    </w:p>
    <w:p w14:paraId="0FF5E7FC" w14:textId="6A417E42" w:rsidR="006E47DD" w:rsidRPr="001B7B6C" w:rsidRDefault="005422AB" w:rsidP="007E5295">
      <w:pPr>
        <w:pStyle w:val="Bodytext10"/>
        <w:spacing w:after="300"/>
        <w:jc w:val="center"/>
        <w:rPr>
          <w:rFonts w:ascii="Bierstadt" w:hAnsi="Bierstadt"/>
          <w:sz w:val="24"/>
          <w:szCs w:val="24"/>
          <w:lang w:val="fr-CA"/>
        </w:rPr>
      </w:pPr>
      <w:r w:rsidRPr="001B7B6C">
        <w:rPr>
          <w:rStyle w:val="Bodytext1"/>
          <w:rFonts w:ascii="Bierstadt" w:hAnsi="Bierstadt"/>
          <w:sz w:val="24"/>
          <w:szCs w:val="24"/>
          <w:lang w:val="fr-CA"/>
        </w:rPr>
        <w:t>CRÉDITS ET INFORMATIONS</w:t>
      </w:r>
    </w:p>
    <w:p w14:paraId="7F817511" w14:textId="77777777" w:rsidR="005422AB" w:rsidRPr="001B7B6C" w:rsidRDefault="005422AB" w:rsidP="005422AB">
      <w:pPr>
        <w:pStyle w:val="Bodytext10"/>
        <w:rPr>
          <w:rStyle w:val="Bodytext1"/>
          <w:rFonts w:ascii="Bierstadt" w:hAnsi="Bierstadt"/>
          <w:sz w:val="24"/>
          <w:szCs w:val="24"/>
          <w:lang w:val="fr-CA"/>
        </w:rPr>
      </w:pPr>
      <w:r w:rsidRPr="001B7B6C">
        <w:rPr>
          <w:rStyle w:val="Bodytext1"/>
          <w:rFonts w:ascii="Bierstadt" w:hAnsi="Bierstadt"/>
          <w:sz w:val="24"/>
          <w:szCs w:val="24"/>
          <w:lang w:val="fr-CA"/>
        </w:rPr>
        <w:t xml:space="preserve">Le jeu de discours de vente est produit par Fred Benenson et Alex Hague. Conception et logo par Jakob Scott. Exemples par Simon Abranowicz. Droits d'auteur Unlimited Liability Corporation LLC et Palm Court. </w:t>
      </w:r>
    </w:p>
    <w:p w14:paraId="46778302" w14:textId="77777777" w:rsidR="005422AB" w:rsidRPr="001B7B6C" w:rsidRDefault="005422AB" w:rsidP="005422AB">
      <w:pPr>
        <w:pStyle w:val="Bodytext10"/>
        <w:rPr>
          <w:rStyle w:val="Bodytext1"/>
          <w:rFonts w:ascii="Bierstadt" w:hAnsi="Bierstadt"/>
          <w:sz w:val="24"/>
          <w:szCs w:val="24"/>
          <w:lang w:val="fr-CA"/>
        </w:rPr>
      </w:pPr>
    </w:p>
    <w:p w14:paraId="247509DC" w14:textId="77777777" w:rsidR="005422AB" w:rsidRPr="001B7B6C" w:rsidRDefault="005422AB" w:rsidP="005422AB">
      <w:pPr>
        <w:pStyle w:val="Bodytext10"/>
        <w:rPr>
          <w:rStyle w:val="Bodytext1"/>
          <w:rFonts w:ascii="Bierstadt" w:hAnsi="Bierstadt"/>
          <w:sz w:val="24"/>
          <w:szCs w:val="24"/>
          <w:lang w:val="fr-CA"/>
        </w:rPr>
      </w:pPr>
      <w:r w:rsidRPr="001B7B6C">
        <w:rPr>
          <w:rStyle w:val="Bodytext1"/>
          <w:rFonts w:ascii="Bierstadt" w:hAnsi="Bierstadt"/>
          <w:sz w:val="24"/>
          <w:szCs w:val="24"/>
          <w:lang w:val="fr-CA"/>
        </w:rPr>
        <w:t>JA Canada a adapté le jeu à partir de sa version originale afin de l'aligner sur le contenu pédagogique de « Soyez Entrepreneur ».</w:t>
      </w:r>
    </w:p>
    <w:p w14:paraId="31E03568" w14:textId="77777777" w:rsidR="005422AB" w:rsidRPr="001B7B6C" w:rsidRDefault="005422AB" w:rsidP="005422AB">
      <w:pPr>
        <w:pStyle w:val="Bodytext10"/>
        <w:rPr>
          <w:rStyle w:val="Bodytext1"/>
          <w:rFonts w:ascii="Bierstadt" w:hAnsi="Bierstadt"/>
          <w:sz w:val="24"/>
          <w:szCs w:val="24"/>
          <w:lang w:val="fr-CA"/>
        </w:rPr>
      </w:pPr>
    </w:p>
    <w:p w14:paraId="11839F1D" w14:textId="77777777" w:rsidR="005422AB" w:rsidRPr="001B7B6C" w:rsidRDefault="005422AB" w:rsidP="005422AB">
      <w:pPr>
        <w:pStyle w:val="Bodytext10"/>
        <w:rPr>
          <w:rStyle w:val="Bodytext1"/>
          <w:rFonts w:ascii="Bierstadt" w:hAnsi="Bierstadt"/>
          <w:sz w:val="24"/>
          <w:szCs w:val="24"/>
          <w:lang w:val="fr-CA"/>
        </w:rPr>
      </w:pPr>
      <w:r w:rsidRPr="001B7B6C">
        <w:rPr>
          <w:rStyle w:val="Bodytext1"/>
          <w:rFonts w:ascii="Bierstadt" w:hAnsi="Bierstadt"/>
          <w:sz w:val="24"/>
          <w:szCs w:val="24"/>
          <w:lang w:val="fr-CA"/>
        </w:rPr>
        <w:t>Le jeu de discours est une œuvre satirique et, à ce titre, n'est affilié à aucune entreprise ou service mentionné dans le jeu et n'est pas approuvé par ceux-ci.</w:t>
      </w:r>
    </w:p>
    <w:p w14:paraId="075F6524" w14:textId="77777777" w:rsidR="005422AB" w:rsidRPr="001B7B6C" w:rsidRDefault="005422AB" w:rsidP="005422AB">
      <w:pPr>
        <w:pStyle w:val="Bodytext10"/>
        <w:rPr>
          <w:rStyle w:val="Bodytext1"/>
          <w:rFonts w:ascii="Bierstadt" w:hAnsi="Bierstadt"/>
          <w:sz w:val="24"/>
          <w:szCs w:val="24"/>
          <w:lang w:val="fr-CA"/>
        </w:rPr>
      </w:pPr>
    </w:p>
    <w:p w14:paraId="65799F8F" w14:textId="017BD9CE" w:rsidR="006E47DD" w:rsidRPr="001B7B6C" w:rsidRDefault="005422AB" w:rsidP="005422AB">
      <w:pPr>
        <w:pStyle w:val="Bodytext10"/>
        <w:rPr>
          <w:ins w:id="3" w:author="Pascale Rabideau" w:date="2024-11-19T10:57:00Z" w16du:dateUtc="2024-11-19T15:57:00Z"/>
          <w:rFonts w:ascii="Bierstadt" w:hAnsi="Bierstadt"/>
          <w:sz w:val="24"/>
          <w:szCs w:val="24"/>
          <w:lang w:val="fr-CA"/>
        </w:rPr>
      </w:pPr>
      <w:r w:rsidRPr="001B7B6C">
        <w:rPr>
          <w:rStyle w:val="Bodytext1"/>
          <w:rFonts w:ascii="Bierstadt" w:hAnsi="Bierstadt"/>
          <w:sz w:val="24"/>
          <w:szCs w:val="24"/>
          <w:lang w:val="fr-CA"/>
        </w:rPr>
        <w:t xml:space="preserve">Le jeu de discours est disponible sous licence Creative Commons BY-NC-SA 4.0. </w:t>
      </w:r>
      <w:del w:id="4" w:author="Pascale Rabideau" w:date="2024-11-19T10:56:00Z" w16du:dateUtc="2024-11-19T15:56:00Z">
        <w:r w:rsidR="006E47DD" w:rsidRPr="001B7B6C" w:rsidDel="00942AF8">
          <w:rPr>
            <w:rFonts w:ascii="Bierstadt" w:hAnsi="Bierstadt"/>
            <w:sz w:val="24"/>
            <w:szCs w:val="24"/>
            <w:lang w:val="fr-CA"/>
          </w:rPr>
          <w:delText xml:space="preserve"> </w:delText>
        </w:r>
      </w:del>
    </w:p>
    <w:p w14:paraId="74386403" w14:textId="77777777" w:rsidR="009E3B2C" w:rsidRPr="001B7B6C" w:rsidRDefault="009E3B2C" w:rsidP="00D17B95">
      <w:pPr>
        <w:rPr>
          <w:rFonts w:ascii="Bierstadt" w:hAnsi="Bierstadt"/>
          <w:lang w:val="fr-CA"/>
        </w:rPr>
      </w:pPr>
    </w:p>
    <w:sectPr w:rsidR="009E3B2C" w:rsidRPr="001B7B6C" w:rsidSect="00E4624D">
      <w:headerReference w:type="first" r:id="rId10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0BAB2" w14:textId="77777777" w:rsidR="00662290" w:rsidRDefault="00662290" w:rsidP="00B604CF">
      <w:pPr>
        <w:spacing w:after="0" w:line="240" w:lineRule="auto"/>
      </w:pPr>
      <w:r>
        <w:separator/>
      </w:r>
    </w:p>
  </w:endnote>
  <w:endnote w:type="continuationSeparator" w:id="0">
    <w:p w14:paraId="1B61A24E" w14:textId="77777777" w:rsidR="00662290" w:rsidRDefault="00662290" w:rsidP="00B604CF">
      <w:pPr>
        <w:spacing w:after="0" w:line="240" w:lineRule="auto"/>
      </w:pPr>
      <w:r>
        <w:continuationSeparator/>
      </w:r>
    </w:p>
  </w:endnote>
  <w:endnote w:type="continuationNotice" w:id="1">
    <w:p w14:paraId="059A139E" w14:textId="77777777" w:rsidR="00662290" w:rsidRDefault="006622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ierstadt">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Pieddepage"/>
    </w:pPr>
    <w:r>
      <w:rPr>
        <w:noProof/>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1C64" w14:textId="33DCD10C" w:rsidR="00E4624D" w:rsidRPr="00760A96" w:rsidRDefault="00760A96" w:rsidP="00760A96">
    <w:pPr>
      <w:pStyle w:val="Pieddepage"/>
      <w:jc w:val="center"/>
      <w:rPr>
        <w:lang w:val="fr-CA"/>
      </w:rPr>
    </w:pPr>
    <w:r w:rsidRPr="00760A96">
      <w:rPr>
        <w:rFonts w:ascii="Bierstadt" w:eastAsia="Bierstadt" w:hAnsi="Bierstadt" w:cs="Bierstadt"/>
        <w:i/>
        <w:lang w:val="fr-CA" w:bidi="fr-CA"/>
      </w:rPr>
      <w:t>La dernière mise à jour des notes d’animation remonte au 2</w:t>
    </w:r>
    <w:r>
      <w:rPr>
        <w:rFonts w:ascii="Bierstadt" w:eastAsia="Bierstadt" w:hAnsi="Bierstadt" w:cs="Bierstadt"/>
        <w:i/>
        <w:lang w:val="fr-CA" w:bidi="fr-CA"/>
      </w:rPr>
      <w:t>6 mai</w:t>
    </w:r>
    <w:r w:rsidRPr="00760A96">
      <w:rPr>
        <w:rFonts w:ascii="Bierstadt" w:eastAsia="Bierstadt" w:hAnsi="Bierstadt" w:cs="Bierstadt"/>
        <w:i/>
        <w:lang w:val="fr-CA" w:bidi="fr-CA"/>
      </w:rPr>
      <w:t xml:space="preserve"> 202</w:t>
    </w:r>
    <w:r>
      <w:rPr>
        <w:rFonts w:ascii="Bierstadt" w:eastAsia="Bierstadt" w:hAnsi="Bierstadt" w:cs="Bierstadt"/>
        <w:i/>
        <w:lang w:val="fr-CA" w:bidi="fr-CA"/>
      </w:rPr>
      <w:t>6</w:t>
    </w:r>
    <w:r w:rsidRPr="00760A96">
      <w:rPr>
        <w:rFonts w:ascii="Bierstadt" w:eastAsia="Bierstadt" w:hAnsi="Bierstadt" w:cs="Bierstadt"/>
        <w:i/>
        <w:lang w:val="fr-CA" w:bidi="fr-C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FA97" w14:textId="62077CA6" w:rsidR="00E4624D" w:rsidRPr="00E4624D" w:rsidRDefault="00E4624D" w:rsidP="00E4624D">
    <w:pPr>
      <w:pStyle w:val="Pieddepage"/>
      <w:jc w:val="center"/>
      <w:rPr>
        <w:i/>
        <w:iCs/>
      </w:rPr>
    </w:pPr>
    <w:r>
      <w:rPr>
        <w:noProof/>
      </w:rPr>
      <w:drawing>
        <wp:anchor distT="0" distB="0" distL="114300" distR="114300" simplePos="0" relativeHeight="251658245" behindDoc="0" locked="0" layoutInCell="1" allowOverlap="1" wp14:anchorId="5445E52A" wp14:editId="407D10DB">
          <wp:simplePos x="0" y="0"/>
          <wp:positionH relativeFrom="margin">
            <wp:align>center</wp:align>
          </wp:positionH>
          <wp:positionV relativeFrom="paragraph">
            <wp:posOffset>-253629</wp:posOffset>
          </wp:positionV>
          <wp:extent cx="2457450" cy="867459"/>
          <wp:effectExtent l="0" t="0" r="0" b="0"/>
          <wp:wrapNone/>
          <wp:docPr id="1269688563"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1C34" w14:textId="77777777" w:rsidR="00662290" w:rsidRDefault="00662290" w:rsidP="00B604CF">
      <w:pPr>
        <w:spacing w:after="0" w:line="240" w:lineRule="auto"/>
      </w:pPr>
      <w:r>
        <w:separator/>
      </w:r>
    </w:p>
  </w:footnote>
  <w:footnote w:type="continuationSeparator" w:id="0">
    <w:p w14:paraId="349917C6" w14:textId="77777777" w:rsidR="00662290" w:rsidRDefault="00662290" w:rsidP="00B604CF">
      <w:pPr>
        <w:spacing w:after="0" w:line="240" w:lineRule="auto"/>
      </w:pPr>
      <w:r>
        <w:continuationSeparator/>
      </w:r>
    </w:p>
  </w:footnote>
  <w:footnote w:type="continuationNotice" w:id="1">
    <w:p w14:paraId="412D3DE8" w14:textId="77777777" w:rsidR="00662290" w:rsidRDefault="006622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En-tte"/>
    </w:pPr>
    <w:r>
      <w:rPr>
        <w:noProof/>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7126F85F">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5BBAD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00AC4321">
      <w:rPr>
        <w:noProof/>
      </w:rPr>
      <mc:AlternateContent>
        <mc:Choice Requires="wps">
          <w:drawing>
            <wp:anchor distT="0" distB="0" distL="114300" distR="114300" simplePos="0" relativeHeight="251658241" behindDoc="0" locked="0" layoutInCell="1" allowOverlap="1" wp14:anchorId="653A264C" wp14:editId="2524F9B7">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432647E8">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2D9E55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">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8433" w14:textId="6D693F3D" w:rsidR="00E4624D" w:rsidRDefault="00E4624D">
    <w:pPr>
      <w:pStyle w:val="En-tte"/>
    </w:pPr>
    <w:r>
      <w:rPr>
        <w:noProof/>
      </w:rPr>
      <mc:AlternateContent>
        <mc:Choice Requires="wps">
          <w:drawing>
            <wp:anchor distT="0" distB="0" distL="114300" distR="114300" simplePos="0" relativeHeight="251658243" behindDoc="0" locked="0" layoutInCell="1" allowOverlap="1" wp14:anchorId="49ED5FA3" wp14:editId="48BB25B6">
              <wp:simplePos x="0" y="0"/>
              <wp:positionH relativeFrom="margin">
                <wp:posOffset>-721360</wp:posOffset>
              </wp:positionH>
              <wp:positionV relativeFrom="paragraph">
                <wp:posOffset>-240665</wp:posOffset>
              </wp:positionV>
              <wp:extent cx="7373620" cy="457200"/>
              <wp:effectExtent l="0" t="0" r="0" b="0"/>
              <wp:wrapNone/>
              <wp:docPr id="426430391"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5DF70314">
            <v:rect id="Rectangle 70" style="position:absolute;margin-left:-56.8pt;margin-top:-18.95pt;width:580.6pt;height:36pt;z-index:25166029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285f74" stroked="f" strokeweight="1pt" w14:anchorId="014F94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">
              <w10:wrap anchorx="margin"/>
            </v:rect>
          </w:pict>
        </mc:Fallback>
      </mc:AlternateContent>
    </w:r>
    <w:r>
      <w:rPr>
        <w:noProof/>
      </w:rPr>
      <mc:AlternateContent>
        <mc:Choice Requires="wps">
          <w:drawing>
            <wp:anchor distT="0" distB="0" distL="114300" distR="114300" simplePos="0" relativeHeight="251658244" behindDoc="0" locked="0" layoutInCell="1" allowOverlap="1" wp14:anchorId="2E582DB9" wp14:editId="6FE89579">
              <wp:simplePos x="0" y="0"/>
              <wp:positionH relativeFrom="margin">
                <wp:posOffset>-720841</wp:posOffset>
              </wp:positionH>
              <wp:positionV relativeFrom="paragraph">
                <wp:posOffset>251209</wp:posOffset>
              </wp:positionV>
              <wp:extent cx="7373815" cy="117231"/>
              <wp:effectExtent l="0" t="0" r="0" b="0"/>
              <wp:wrapNone/>
              <wp:docPr id="192323144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1ACD2822">
            <v:rect id="Rectangle 70" style="position:absolute;margin-left:-56.75pt;margin-top:19.8pt;width:580.6pt;height:9.25pt;z-index:2516613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DB27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4059" w14:textId="77777777" w:rsidR="00E4624D" w:rsidRDefault="00E4624D">
    <w:pPr>
      <w:pStyle w:val="En-tte"/>
    </w:pPr>
    <w:r>
      <w:rPr>
        <w:noProof/>
      </w:rPr>
      <mc:AlternateContent>
        <mc:Choice Requires="wps">
          <w:drawing>
            <wp:anchor distT="0" distB="0" distL="114300" distR="114300" simplePos="0" relativeHeight="251658249" behindDoc="0" locked="0" layoutInCell="1" allowOverlap="1" wp14:anchorId="1B50835B" wp14:editId="7ACBF88C">
              <wp:simplePos x="0" y="0"/>
              <wp:positionH relativeFrom="margin">
                <wp:align>center</wp:align>
              </wp:positionH>
              <wp:positionV relativeFrom="paragraph">
                <wp:posOffset>222250</wp:posOffset>
              </wp:positionV>
              <wp:extent cx="7373815" cy="117231"/>
              <wp:effectExtent l="0" t="0" r="0" b="0"/>
              <wp:wrapNone/>
              <wp:docPr id="286926406"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304DAE0E">
            <v:rect id="Rectangle 70" style="position:absolute;margin-left:0;margin-top:17.5pt;width:580.6pt;height:9.25pt;z-index:25166950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37DE8E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48" behindDoc="0" locked="0" layoutInCell="1" allowOverlap="1" wp14:anchorId="7E0AFF6D" wp14:editId="0F009E2E">
              <wp:simplePos x="0" y="0"/>
              <wp:positionH relativeFrom="margin">
                <wp:align>center</wp:align>
              </wp:positionH>
              <wp:positionV relativeFrom="paragraph">
                <wp:posOffset>-269289</wp:posOffset>
              </wp:positionV>
              <wp:extent cx="7373815" cy="457200"/>
              <wp:effectExtent l="0" t="0" r="0" b="0"/>
              <wp:wrapNone/>
              <wp:docPr id="209102270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A84F8C" w14:textId="69B8C3C5" w:rsidR="00E4624D" w:rsidRPr="00E4624D" w:rsidRDefault="00E4624D" w:rsidP="00E4624D">
                          <w:pPr>
                            <w:spacing w:after="0"/>
                            <w:jc w:val="center"/>
                            <w:rPr>
                              <w:b/>
                              <w:bCs/>
                            </w:rPr>
                          </w:pPr>
                          <w:r w:rsidRPr="00E4624D">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0AFF6D" id="Rectangle 70" o:spid="_x0000_s1033" style="position:absolute;margin-left:0;margin-top:-21.2pt;width:580.6pt;height:36pt;z-index:2516582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fillcolor="#285f74" stroked="f" strokeweight="1pt">
              <v:textbox>
                <w:txbxContent>
                  <w:p w14:paraId="77A84F8C" w14:textId="69B8C3C5" w:rsidR="00E4624D" w:rsidRPr="00E4624D" w:rsidRDefault="00E4624D" w:rsidP="00E4624D">
                    <w:pPr>
                      <w:spacing w:after="0"/>
                      <w:jc w:val="center"/>
                      <w:rPr>
                        <w:b/>
                        <w:bCs/>
                      </w:rPr>
                    </w:pPr>
                    <w:r w:rsidRPr="00E4624D">
                      <w:rPr>
                        <w:b/>
                        <w:bCs/>
                      </w:rPr>
                      <w:t>Introduction</w:t>
                    </w:r>
                  </w:p>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EFBD" w14:textId="77777777" w:rsidR="00E4624D" w:rsidRDefault="00E4624D">
    <w:pPr>
      <w:pStyle w:val="En-tte"/>
    </w:pPr>
    <w:r>
      <w:rPr>
        <w:noProof/>
      </w:rPr>
      <mc:AlternateContent>
        <mc:Choice Requires="wps">
          <w:drawing>
            <wp:anchor distT="0" distB="0" distL="114300" distR="114300" simplePos="0" relativeHeight="251658246" behindDoc="0" locked="0" layoutInCell="1" allowOverlap="1" wp14:anchorId="27DD1BAD" wp14:editId="50EFB4FF">
              <wp:simplePos x="0" y="0"/>
              <wp:positionH relativeFrom="margin">
                <wp:posOffset>-721360</wp:posOffset>
              </wp:positionH>
              <wp:positionV relativeFrom="paragraph">
                <wp:posOffset>-240665</wp:posOffset>
              </wp:positionV>
              <wp:extent cx="7373620" cy="457200"/>
              <wp:effectExtent l="0" t="0" r="0" b="0"/>
              <wp:wrapNone/>
              <wp:docPr id="40054862"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FA35D3" w14:textId="04A8FECF" w:rsidR="00E4624D" w:rsidRPr="00E4624D" w:rsidRDefault="00E4624D" w:rsidP="00E4624D">
                          <w:pPr>
                            <w:spacing w:after="0"/>
                            <w:jc w:val="center"/>
                            <w:rPr>
                              <w:b/>
                              <w:bCs/>
                            </w:rPr>
                          </w:pPr>
                          <w:r w:rsidRPr="00E4624D">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DD1BAD" id="_x0000_s1034" style="position:absolute;margin-left:-56.8pt;margin-top:-18.95pt;width:580.6pt;height:36pt;z-index:2516582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tU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0McNePLGor9AzKEbmq8k6uKKnkrfHgQSGNCxafRD/f0&#10;0QaanEN/4qwE/PXRe9Sn7iUpZw2NXc79z61AxZn5bqmvv46n0zin6ZK6ijN8LVm/lthtfQ3UIGNa&#10;Mk6mIxljMIejRqhfaEMso1cSCSvJd85lwMPlOnTrgHaMVMtlUqPZdCLc2icnI3jkOXbqc/si0PXt&#10;HGgQ7uAwomL+pqs73WhpYbkNoKvU8kde+wrQXKdW6ndQXByv70nruCkXvwE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JbB21SFAgAAcQUAAA4AAAAAAAAAAAAAAAAALgIAAGRycy9lMm9Eb2MueG1sUEsBAi0AFAAGAAgA&#10;AAAhAIDPx2fgAAAADAEAAA8AAAAAAAAAAAAAAAAA3wQAAGRycy9kb3ducmV2LnhtbFBLBQYAAAAA&#10;BAAEAPMAAADsBQAAAAA=&#10;" fillcolor="#285f74" stroked="f" strokeweight="1pt">
              <v:textbox>
                <w:txbxContent>
                  <w:p w14:paraId="23FA35D3" w14:textId="04A8FECF" w:rsidR="00E4624D" w:rsidRPr="00E4624D" w:rsidRDefault="00E4624D" w:rsidP="00E4624D">
                    <w:pPr>
                      <w:spacing w:after="0"/>
                      <w:jc w:val="center"/>
                      <w:rPr>
                        <w:b/>
                        <w:bCs/>
                      </w:rPr>
                    </w:pPr>
                    <w:r w:rsidRPr="00E4624D">
                      <w:rPr>
                        <w:b/>
                        <w:bCs/>
                      </w:rPr>
                      <w:t>Introduction</w:t>
                    </w:r>
                  </w:p>
                </w:txbxContent>
              </v:textbox>
              <w10:wrap anchorx="margin"/>
            </v:rect>
          </w:pict>
        </mc:Fallback>
      </mc:AlternateContent>
    </w:r>
    <w:r>
      <w:rPr>
        <w:noProof/>
      </w:rPr>
      <mc:AlternateContent>
        <mc:Choice Requires="wps">
          <w:drawing>
            <wp:anchor distT="0" distB="0" distL="114300" distR="114300" simplePos="0" relativeHeight="251658247" behindDoc="0" locked="0" layoutInCell="1" allowOverlap="1" wp14:anchorId="62E62F43" wp14:editId="33B00557">
              <wp:simplePos x="0" y="0"/>
              <wp:positionH relativeFrom="margin">
                <wp:posOffset>-720841</wp:posOffset>
              </wp:positionH>
              <wp:positionV relativeFrom="paragraph">
                <wp:posOffset>251209</wp:posOffset>
              </wp:positionV>
              <wp:extent cx="7373815" cy="117231"/>
              <wp:effectExtent l="0" t="0" r="0" b="0"/>
              <wp:wrapNone/>
              <wp:docPr id="131533345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00C1587C">
            <v:rect id="Rectangle 70" style="position:absolute;margin-left:-56.75pt;margin-top:19.8pt;width:580.6pt;height:9.25pt;z-index:25166643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15320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DC4C" w14:textId="77777777" w:rsidR="00B931B8" w:rsidRDefault="00B931B8">
    <w:pPr>
      <w:pStyle w:val="En-tte"/>
    </w:pPr>
    <w:r>
      <w:rPr>
        <w:noProof/>
      </w:rPr>
      <mc:AlternateContent>
        <mc:Choice Requires="wps">
          <w:drawing>
            <wp:anchor distT="0" distB="0" distL="114300" distR="114300" simplePos="0" relativeHeight="251658253" behindDoc="0" locked="0" layoutInCell="1" allowOverlap="1" wp14:anchorId="5A4A3F83" wp14:editId="6D737C66">
              <wp:simplePos x="0" y="0"/>
              <wp:positionH relativeFrom="margin">
                <wp:align>center</wp:align>
              </wp:positionH>
              <wp:positionV relativeFrom="paragraph">
                <wp:posOffset>222250</wp:posOffset>
              </wp:positionV>
              <wp:extent cx="7373815" cy="117231"/>
              <wp:effectExtent l="0" t="0" r="0" b="0"/>
              <wp:wrapNone/>
              <wp:docPr id="187642696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228C5F74">
            <v:rect id="Rectangle 70" style="position:absolute;margin-left:0;margin-top:17.5pt;width:580.6pt;height:9.25pt;z-index:25167565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A83D1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2" behindDoc="0" locked="0" layoutInCell="1" allowOverlap="1" wp14:anchorId="02783FE8" wp14:editId="5A385BA8">
              <wp:simplePos x="0" y="0"/>
              <wp:positionH relativeFrom="margin">
                <wp:align>center</wp:align>
              </wp:positionH>
              <wp:positionV relativeFrom="paragraph">
                <wp:posOffset>-269289</wp:posOffset>
              </wp:positionV>
              <wp:extent cx="7373815" cy="457200"/>
              <wp:effectExtent l="0" t="0" r="0" b="0"/>
              <wp:wrapNone/>
              <wp:docPr id="1706236038"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FABF0A" w14:textId="33457B73" w:rsidR="00B931B8" w:rsidRPr="00E4624D" w:rsidRDefault="00B931B8" w:rsidP="00E4624D">
                          <w:pPr>
                            <w:spacing w:after="0"/>
                            <w:jc w:val="center"/>
                            <w:rPr>
                              <w:b/>
                              <w:bCs/>
                            </w:rPr>
                          </w:pPr>
                          <w:r w:rsidRPr="00B931B8">
                            <w:rPr>
                              <w:b/>
                              <w:bCs/>
                            </w:rPr>
                            <w:t>Le</w:t>
                          </w:r>
                          <w:r w:rsidR="00BA737D">
                            <w:rPr>
                              <w:b/>
                              <w:bCs/>
                            </w:rPr>
                            <w:t>ç</w:t>
                          </w:r>
                          <w:r w:rsidRPr="00B931B8">
                            <w:rPr>
                              <w:b/>
                              <w:bCs/>
                            </w:rPr>
                            <w:t>on 1: 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783FE8" id="_x0000_s1035" style="position:absolute;margin-left:0;margin-top:-21.2pt;width:580.6pt;height:36pt;z-index:2516582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fillcolor="#285f74" stroked="f" strokeweight="1pt">
              <v:textbox>
                <w:txbxContent>
                  <w:p w14:paraId="17FABF0A" w14:textId="33457B73" w:rsidR="00B931B8" w:rsidRPr="00E4624D" w:rsidRDefault="00B931B8" w:rsidP="00E4624D">
                    <w:pPr>
                      <w:spacing w:after="0"/>
                      <w:jc w:val="center"/>
                      <w:rPr>
                        <w:b/>
                        <w:bCs/>
                      </w:rPr>
                    </w:pPr>
                    <w:r w:rsidRPr="00B931B8">
                      <w:rPr>
                        <w:b/>
                        <w:bCs/>
                      </w:rPr>
                      <w:t>Le</w:t>
                    </w:r>
                    <w:r w:rsidR="00BA737D">
                      <w:rPr>
                        <w:b/>
                        <w:bCs/>
                      </w:rPr>
                      <w:t>ç</w:t>
                    </w:r>
                    <w:r w:rsidRPr="00B931B8">
                      <w:rPr>
                        <w:b/>
                        <w:bCs/>
                      </w:rPr>
                      <w:t>on 1: Introduction</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13A7" w14:textId="77777777" w:rsidR="00E4624D" w:rsidRDefault="00E4624D">
    <w:pPr>
      <w:pStyle w:val="En-tte"/>
    </w:pPr>
    <w:r>
      <w:rPr>
        <w:noProof/>
      </w:rPr>
      <mc:AlternateContent>
        <mc:Choice Requires="wps">
          <w:drawing>
            <wp:anchor distT="0" distB="0" distL="114300" distR="114300" simplePos="0" relativeHeight="251658250" behindDoc="0" locked="0" layoutInCell="1" allowOverlap="1" wp14:anchorId="2CBBC722" wp14:editId="3AD3388C">
              <wp:simplePos x="0" y="0"/>
              <wp:positionH relativeFrom="margin">
                <wp:posOffset>-721360</wp:posOffset>
              </wp:positionH>
              <wp:positionV relativeFrom="paragraph">
                <wp:posOffset>-240665</wp:posOffset>
              </wp:positionV>
              <wp:extent cx="7373620" cy="457200"/>
              <wp:effectExtent l="0" t="0" r="0" b="0"/>
              <wp:wrapNone/>
              <wp:docPr id="1070829011"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B60B56" w14:textId="443273A2" w:rsidR="00E4624D" w:rsidRPr="00E4624D" w:rsidRDefault="00E4624D" w:rsidP="00E4624D">
                          <w:pPr>
                            <w:spacing w:after="0"/>
                            <w:jc w:val="center"/>
                            <w:rPr>
                              <w:b/>
                              <w:bCs/>
                            </w:rPr>
                          </w:pPr>
                          <w:r>
                            <w:rPr>
                              <w:b/>
                              <w:bCs/>
                            </w:rPr>
                            <w:t>Lesson 1: Introduction to Be Entrepreneurial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BBC722" id="_x0000_s1036" style="position:absolute;margin-left:-56.8pt;margin-top:-18.95pt;width:580.6pt;height:36pt;z-index:25165825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qU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k/PTqBlf1lDsH5AhdFPjnVxVVMlb4cODQBoTKj6Nfrin&#10;jzbQ5Bz6E2cl4K+P3qM+dS9JOWto7HLuf24FKs7Md0t9/XU8ncY5TZfUVZzha8n6tcRu62ugBhnT&#10;knEyHckYgzkcNUL9QhtiGb2SSFhJvnMuAx4u16FbB7RjpFoukxrNphPh1j45GcEjz7FTn9sXga5v&#10;50CDcAeHERXzN13d6UZLC8ttAF2llj/y2leA5jq1Ur+D4uJ4fU9ax025+A0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HsCOpSFAgAAcQUAAA4AAAAAAAAAAAAAAAAALgIAAGRycy9lMm9Eb2MueG1sUEsBAi0AFAAGAAgA&#10;AAAhAIDPx2fgAAAADAEAAA8AAAAAAAAAAAAAAAAA3wQAAGRycy9kb3ducmV2LnhtbFBLBQYAAAAA&#10;BAAEAPMAAADsBQAAAAA=&#10;" fillcolor="#285f74" stroked="f" strokeweight="1pt">
              <v:textbox>
                <w:txbxContent>
                  <w:p w14:paraId="3BB60B56" w14:textId="443273A2" w:rsidR="00E4624D" w:rsidRPr="00E4624D" w:rsidRDefault="00E4624D" w:rsidP="00E4624D">
                    <w:pPr>
                      <w:spacing w:after="0"/>
                      <w:jc w:val="center"/>
                      <w:rPr>
                        <w:b/>
                        <w:bCs/>
                      </w:rPr>
                    </w:pPr>
                    <w:r>
                      <w:rPr>
                        <w:b/>
                        <w:bCs/>
                      </w:rPr>
                      <w:t>Lesson 1: Introduction to Be Entrepreneurial</w:t>
                    </w:r>
                  </w:p>
                </w:txbxContent>
              </v:textbox>
              <w10:wrap anchorx="margin"/>
            </v:rect>
          </w:pict>
        </mc:Fallback>
      </mc:AlternateContent>
    </w:r>
    <w:r>
      <w:rPr>
        <w:noProof/>
      </w:rPr>
      <mc:AlternateContent>
        <mc:Choice Requires="wps">
          <w:drawing>
            <wp:anchor distT="0" distB="0" distL="114300" distR="114300" simplePos="0" relativeHeight="251658251" behindDoc="0" locked="0" layoutInCell="1" allowOverlap="1" wp14:anchorId="542D1A7D" wp14:editId="615E2020">
              <wp:simplePos x="0" y="0"/>
              <wp:positionH relativeFrom="margin">
                <wp:posOffset>-720841</wp:posOffset>
              </wp:positionH>
              <wp:positionV relativeFrom="paragraph">
                <wp:posOffset>251209</wp:posOffset>
              </wp:positionV>
              <wp:extent cx="7373815" cy="117231"/>
              <wp:effectExtent l="0" t="0" r="0" b="0"/>
              <wp:wrapNone/>
              <wp:docPr id="1720208380"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106D617C">
            <v:rect id="Rectangle 70" style="position:absolute;margin-left:-56.75pt;margin-top:19.8pt;width:580.6pt;height:9.25pt;z-index:25167257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258F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4548" w14:textId="77777777" w:rsidR="001B1C78" w:rsidRDefault="001B1C78">
    <w:pPr>
      <w:pStyle w:val="En-tte"/>
    </w:pPr>
    <w:r>
      <w:rPr>
        <w:noProof/>
      </w:rPr>
      <mc:AlternateContent>
        <mc:Choice Requires="wps">
          <w:drawing>
            <wp:anchor distT="0" distB="0" distL="114300" distR="114300" simplePos="0" relativeHeight="251658257" behindDoc="0" locked="0" layoutInCell="1" allowOverlap="1" wp14:anchorId="142C966D" wp14:editId="0D93A114">
              <wp:simplePos x="0" y="0"/>
              <wp:positionH relativeFrom="margin">
                <wp:align>center</wp:align>
              </wp:positionH>
              <wp:positionV relativeFrom="paragraph">
                <wp:posOffset>222250</wp:posOffset>
              </wp:positionV>
              <wp:extent cx="7373815" cy="117231"/>
              <wp:effectExtent l="0" t="0" r="0" b="0"/>
              <wp:wrapNone/>
              <wp:docPr id="1836032310"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37FB14D4">
            <v:rect id="Rectangle 70" style="position:absolute;margin-left:0;margin-top:17.5pt;width:580.6pt;height:9.25pt;z-index:25168179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EF5D8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6" behindDoc="0" locked="0" layoutInCell="1" allowOverlap="1" wp14:anchorId="73973FB3" wp14:editId="0C73A227">
              <wp:simplePos x="0" y="0"/>
              <wp:positionH relativeFrom="margin">
                <wp:align>center</wp:align>
              </wp:positionH>
              <wp:positionV relativeFrom="paragraph">
                <wp:posOffset>-269289</wp:posOffset>
              </wp:positionV>
              <wp:extent cx="7373815" cy="457200"/>
              <wp:effectExtent l="0" t="0" r="0" b="0"/>
              <wp:wrapNone/>
              <wp:docPr id="170760907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54E7E7" w14:textId="77777777" w:rsidR="00E7402F" w:rsidRPr="001E37C3" w:rsidRDefault="00E7402F" w:rsidP="00E7402F">
                          <w:pPr>
                            <w:spacing w:after="0"/>
                            <w:jc w:val="center"/>
                            <w:rPr>
                              <w:rFonts w:ascii="Bierstadt" w:hAnsi="Bierstadt"/>
                              <w:b/>
                              <w:bCs/>
                            </w:rPr>
                          </w:pPr>
                          <w:r w:rsidRPr="001E37C3">
                            <w:rPr>
                              <w:rFonts w:ascii="Bierstadt" w:eastAsia="Bierstadt" w:hAnsi="Bierstadt" w:cs="Bierstadt"/>
                              <w:b/>
                              <w:lang w:bidi="fr-CA"/>
                            </w:rPr>
                            <w:t>Leçon 2 : Détermination de l’avantage concurrentiel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973FB3" id="_x0000_s1037" style="position:absolute;margin-left:0;margin-top:-21.2pt;width:580.6pt;height:36pt;z-index:2516582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fillcolor="#285f74" stroked="f" strokeweight="1pt">
              <v:textbox>
                <w:txbxContent>
                  <w:p w14:paraId="1F54E7E7" w14:textId="77777777" w:rsidR="00E7402F" w:rsidRPr="001E37C3" w:rsidRDefault="00E7402F" w:rsidP="00E7402F">
                    <w:pPr>
                      <w:spacing w:after="0"/>
                      <w:jc w:val="center"/>
                      <w:rPr>
                        <w:rFonts w:ascii="Bierstadt" w:hAnsi="Bierstadt"/>
                        <w:b/>
                        <w:bCs/>
                      </w:rPr>
                    </w:pPr>
                    <w:r w:rsidRPr="001E37C3">
                      <w:rPr>
                        <w:rFonts w:ascii="Bierstadt" w:eastAsia="Bierstadt" w:hAnsi="Bierstadt" w:cs="Bierstadt"/>
                        <w:b/>
                        <w:lang w:bidi="fr-CA"/>
                      </w:rPr>
                      <w:t>Leçon 2 : Détermination de l’avantage concurrentiel</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444F" w14:textId="77777777" w:rsidR="001B1C78" w:rsidRDefault="001B1C78">
    <w:pPr>
      <w:pStyle w:val="En-tte"/>
    </w:pPr>
    <w:r>
      <w:rPr>
        <w:noProof/>
      </w:rPr>
      <mc:AlternateContent>
        <mc:Choice Requires="wps">
          <w:drawing>
            <wp:anchor distT="0" distB="0" distL="114300" distR="114300" simplePos="0" relativeHeight="251658254" behindDoc="0" locked="0" layoutInCell="1" allowOverlap="1" wp14:anchorId="55E94A03" wp14:editId="71C94195">
              <wp:simplePos x="0" y="0"/>
              <wp:positionH relativeFrom="margin">
                <wp:posOffset>-721360</wp:posOffset>
              </wp:positionH>
              <wp:positionV relativeFrom="paragraph">
                <wp:posOffset>-240665</wp:posOffset>
              </wp:positionV>
              <wp:extent cx="7373620" cy="457200"/>
              <wp:effectExtent l="0" t="0" r="0" b="0"/>
              <wp:wrapNone/>
              <wp:docPr id="1452934779"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CDE1A6" w14:textId="77777777" w:rsidR="0078725D" w:rsidRPr="001E37C3" w:rsidRDefault="0078725D" w:rsidP="0078725D">
                          <w:pPr>
                            <w:spacing w:after="0"/>
                            <w:jc w:val="center"/>
                            <w:rPr>
                              <w:rFonts w:ascii="Bierstadt" w:hAnsi="Bierstadt"/>
                              <w:b/>
                              <w:bCs/>
                            </w:rPr>
                          </w:pPr>
                          <w:r w:rsidRPr="001E37C3">
                            <w:rPr>
                              <w:rFonts w:ascii="Bierstadt" w:eastAsia="Bierstadt" w:hAnsi="Bierstadt" w:cs="Bierstadt"/>
                              <w:b/>
                              <w:lang w:bidi="fr-CA"/>
                            </w:rPr>
                            <w:t>Leçon 2 : Détermination de l’avantage concurrentiel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E94A03" id="_x0000_s1038" style="position:absolute;margin-left:-56.8pt;margin-top:-18.95pt;width:580.6pt;height:36pt;z-index:25165825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A1AaQ6FAgAAcQUAAA4AAAAAAAAAAAAAAAAALgIAAGRycy9lMm9Eb2MueG1sUEsBAi0AFAAGAAgA&#10;AAAhAIDPx2fgAAAADAEAAA8AAAAAAAAAAAAAAAAA3wQAAGRycy9kb3ducmV2LnhtbFBLBQYAAAAA&#10;BAAEAPMAAADsBQAAAAA=&#10;" fillcolor="#285f74" stroked="f" strokeweight="1pt">
              <v:textbox>
                <w:txbxContent>
                  <w:p w14:paraId="03CDE1A6" w14:textId="77777777" w:rsidR="0078725D" w:rsidRPr="001E37C3" w:rsidRDefault="0078725D" w:rsidP="0078725D">
                    <w:pPr>
                      <w:spacing w:after="0"/>
                      <w:jc w:val="center"/>
                      <w:rPr>
                        <w:rFonts w:ascii="Bierstadt" w:hAnsi="Bierstadt"/>
                        <w:b/>
                        <w:bCs/>
                      </w:rPr>
                    </w:pPr>
                    <w:r w:rsidRPr="001E37C3">
                      <w:rPr>
                        <w:rFonts w:ascii="Bierstadt" w:eastAsia="Bierstadt" w:hAnsi="Bierstadt" w:cs="Bierstadt"/>
                        <w:b/>
                        <w:lang w:bidi="fr-CA"/>
                      </w:rPr>
                      <w:t>Leçon 2 : Détermination de l’avantage concurrentiel</w:t>
                    </w:r>
                  </w:p>
                </w:txbxContent>
              </v:textbox>
              <w10:wrap anchorx="margin"/>
            </v:rect>
          </w:pict>
        </mc:Fallback>
      </mc:AlternateContent>
    </w:r>
    <w:r>
      <w:rPr>
        <w:noProof/>
      </w:rPr>
      <mc:AlternateContent>
        <mc:Choice Requires="wps">
          <w:drawing>
            <wp:anchor distT="0" distB="0" distL="114300" distR="114300" simplePos="0" relativeHeight="251658255" behindDoc="0" locked="0" layoutInCell="1" allowOverlap="1" wp14:anchorId="50E5F1EE" wp14:editId="207F1A98">
              <wp:simplePos x="0" y="0"/>
              <wp:positionH relativeFrom="margin">
                <wp:posOffset>-720841</wp:posOffset>
              </wp:positionH>
              <wp:positionV relativeFrom="paragraph">
                <wp:posOffset>251209</wp:posOffset>
              </wp:positionV>
              <wp:extent cx="7373815" cy="117231"/>
              <wp:effectExtent l="0" t="0" r="0" b="0"/>
              <wp:wrapNone/>
              <wp:docPr id="129308246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124DC7B7">
            <v:rect id="Rectangle 70" style="position:absolute;margin-left:-56.75pt;margin-top:19.8pt;width:580.6pt;height:9.25pt;z-index:25167872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843C5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9A26C" w14:textId="77777777" w:rsidR="00257EE5" w:rsidRDefault="00257EE5">
    <w:pPr>
      <w:pStyle w:val="En-tte"/>
    </w:pPr>
    <w:r>
      <w:rPr>
        <w:noProof/>
      </w:rPr>
      <mc:AlternateContent>
        <mc:Choice Requires="wps">
          <w:drawing>
            <wp:anchor distT="0" distB="0" distL="114300" distR="114300" simplePos="0" relativeHeight="251658261" behindDoc="0" locked="0" layoutInCell="1" allowOverlap="1" wp14:anchorId="3898DC68" wp14:editId="5B4C4D15">
              <wp:simplePos x="0" y="0"/>
              <wp:positionH relativeFrom="margin">
                <wp:align>center</wp:align>
              </wp:positionH>
              <wp:positionV relativeFrom="paragraph">
                <wp:posOffset>222250</wp:posOffset>
              </wp:positionV>
              <wp:extent cx="7373815" cy="117231"/>
              <wp:effectExtent l="0" t="0" r="0" b="0"/>
              <wp:wrapNone/>
              <wp:docPr id="25283696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7E2B8C9A">
            <v:rect id="Rectangle 70" style="position:absolute;margin-left:0;margin-top:17.5pt;width:580.6pt;height:9.25pt;z-index:25168793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1BD1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60" behindDoc="0" locked="0" layoutInCell="1" allowOverlap="1" wp14:anchorId="19360D87" wp14:editId="49B1A0ED">
              <wp:simplePos x="0" y="0"/>
              <wp:positionH relativeFrom="margin">
                <wp:align>center</wp:align>
              </wp:positionH>
              <wp:positionV relativeFrom="paragraph">
                <wp:posOffset>-269289</wp:posOffset>
              </wp:positionV>
              <wp:extent cx="7373815" cy="457200"/>
              <wp:effectExtent l="0" t="0" r="0" b="0"/>
              <wp:wrapNone/>
              <wp:docPr id="1489099556"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06B7A8" w14:textId="04BDF032" w:rsidR="00257EE5" w:rsidRPr="00E170A7" w:rsidRDefault="00E170A7" w:rsidP="00E170A7">
                          <w:pPr>
                            <w:spacing w:after="0"/>
                            <w:jc w:val="center"/>
                            <w:rPr>
                              <w:rFonts w:ascii="Bierstadt" w:hAnsi="Bierstadt"/>
                              <w:b/>
                              <w:bCs/>
                            </w:rPr>
                          </w:pPr>
                          <w:r w:rsidRPr="001E37C3">
                            <w:rPr>
                              <w:rFonts w:ascii="Bierstadt" w:eastAsia="Bierstadt" w:hAnsi="Bierstadt" w:cs="Bierstadt"/>
                              <w:b/>
                              <w:lang w:bidi="fr-CA"/>
                            </w:rPr>
                            <w:t>Leçon 3 : Définition d’un marché cible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360D87" id="_x0000_s1039" style="position:absolute;margin-left:0;margin-top:-21.2pt;width:580.6pt;height:36pt;z-index:2516582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fillcolor="#285f74" stroked="f" strokeweight="1pt">
              <v:textbox>
                <w:txbxContent>
                  <w:p w14:paraId="2006B7A8" w14:textId="04BDF032" w:rsidR="00257EE5" w:rsidRPr="00E170A7" w:rsidRDefault="00E170A7" w:rsidP="00E170A7">
                    <w:pPr>
                      <w:spacing w:after="0"/>
                      <w:jc w:val="center"/>
                      <w:rPr>
                        <w:rFonts w:ascii="Bierstadt" w:hAnsi="Bierstadt"/>
                        <w:b/>
                        <w:bCs/>
                      </w:rPr>
                    </w:pPr>
                    <w:r w:rsidRPr="001E37C3">
                      <w:rPr>
                        <w:rFonts w:ascii="Bierstadt" w:eastAsia="Bierstadt" w:hAnsi="Bierstadt" w:cs="Bierstadt"/>
                        <w:b/>
                        <w:lang w:bidi="fr-CA"/>
                      </w:rPr>
                      <w:t>Leçon 3 : Définition d’un marché cible</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FBF6" w14:textId="77777777" w:rsidR="00191747" w:rsidRDefault="00191747">
    <w:pPr>
      <w:pStyle w:val="En-tte"/>
    </w:pPr>
    <w:r>
      <w:rPr>
        <w:noProof/>
      </w:rPr>
      <mc:AlternateContent>
        <mc:Choice Requires="wps">
          <w:drawing>
            <wp:anchor distT="0" distB="0" distL="114300" distR="114300" simplePos="0" relativeHeight="251658258" behindDoc="0" locked="0" layoutInCell="1" allowOverlap="1" wp14:anchorId="2F3AFE2F" wp14:editId="0536278C">
              <wp:simplePos x="0" y="0"/>
              <wp:positionH relativeFrom="margin">
                <wp:posOffset>-721360</wp:posOffset>
              </wp:positionH>
              <wp:positionV relativeFrom="paragraph">
                <wp:posOffset>-240665</wp:posOffset>
              </wp:positionV>
              <wp:extent cx="7373620" cy="457200"/>
              <wp:effectExtent l="0" t="0" r="0" b="0"/>
              <wp:wrapNone/>
              <wp:docPr id="1922196734"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D843C9" w14:textId="0E5E9769" w:rsidR="00191747" w:rsidRPr="00E4624D" w:rsidRDefault="00D267A4" w:rsidP="00E4624D">
                          <w:pPr>
                            <w:spacing w:after="0"/>
                            <w:jc w:val="center"/>
                            <w:rPr>
                              <w:b/>
                              <w:bCs/>
                            </w:rPr>
                          </w:pPr>
                          <w:r w:rsidRPr="00D267A4">
                            <w:rPr>
                              <w:b/>
                              <w:bCs/>
                            </w:rPr>
                            <w:t>Leçon 3 : Définition d’un marché cible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3AFE2F" id="_x0000_s1040" style="position:absolute;margin-left:-56.8pt;margin-top:-18.95pt;width:580.6pt;height:36pt;z-index:25165825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jO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4WNmvFlDcX+ARlCNzXeyVVFlbwVPjwIpDGh4tPoh3v6&#10;aANNzqE/cVYC/vroPepT95KUs4bGLuf+51ag4sx8t9TXX8fTaZzTdEldxRm+lqxfS+y2vgZqkDEt&#10;GSfTkYwxmMNRI9QvtCGW0SuJhJXkO+cy4OFyHbp1QDtGquUyqdFsOhFu7ZOTETzyHDv1uX0R6Pp2&#10;DjQId3AYUTF/09WdbrS0sNwG0FVq+SOvfQVorlMr9TsoLo7X96R13JSL3wA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OCDiM6FAgAAcQUAAA4AAAAAAAAAAAAAAAAALgIAAGRycy9lMm9Eb2MueG1sUEsBAi0AFAAGAAgA&#10;AAAhAIDPx2fgAAAADAEAAA8AAAAAAAAAAAAAAAAA3wQAAGRycy9kb3ducmV2LnhtbFBLBQYAAAAA&#10;BAAEAPMAAADsBQAAAAA=&#10;" fillcolor="#285f74" stroked="f" strokeweight="1pt">
              <v:textbox>
                <w:txbxContent>
                  <w:p w14:paraId="24D843C9" w14:textId="0E5E9769" w:rsidR="00191747" w:rsidRPr="00E4624D" w:rsidRDefault="00D267A4" w:rsidP="00E4624D">
                    <w:pPr>
                      <w:spacing w:after="0"/>
                      <w:jc w:val="center"/>
                      <w:rPr>
                        <w:b/>
                        <w:bCs/>
                      </w:rPr>
                    </w:pPr>
                    <w:r w:rsidRPr="00D267A4">
                      <w:rPr>
                        <w:b/>
                        <w:bCs/>
                      </w:rPr>
                      <w:t>Leçon 3 : Définition d’un marché cible</w:t>
                    </w:r>
                  </w:p>
                </w:txbxContent>
              </v:textbox>
              <w10:wrap anchorx="margin"/>
            </v:rect>
          </w:pict>
        </mc:Fallback>
      </mc:AlternateContent>
    </w:r>
    <w:r>
      <w:rPr>
        <w:noProof/>
      </w:rPr>
      <mc:AlternateContent>
        <mc:Choice Requires="wps">
          <w:drawing>
            <wp:anchor distT="0" distB="0" distL="114300" distR="114300" simplePos="0" relativeHeight="251658259" behindDoc="0" locked="0" layoutInCell="1" allowOverlap="1" wp14:anchorId="0997CA81" wp14:editId="1F406386">
              <wp:simplePos x="0" y="0"/>
              <wp:positionH relativeFrom="margin">
                <wp:posOffset>-720841</wp:posOffset>
              </wp:positionH>
              <wp:positionV relativeFrom="paragraph">
                <wp:posOffset>251209</wp:posOffset>
              </wp:positionV>
              <wp:extent cx="7373815" cy="117231"/>
              <wp:effectExtent l="0" t="0" r="0" b="0"/>
              <wp:wrapNone/>
              <wp:docPr id="1133395796"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736B3B64">
            <v:rect id="Rectangle 70" style="position:absolute;margin-left:-56.75pt;margin-top:19.8pt;width:580.6pt;height:9.25pt;z-index:2516848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5136F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0621" w14:textId="77777777" w:rsidR="00257EE5" w:rsidRDefault="00257EE5">
    <w:pPr>
      <w:pStyle w:val="En-tte"/>
    </w:pPr>
    <w:r>
      <w:rPr>
        <w:noProof/>
      </w:rPr>
      <mc:AlternateContent>
        <mc:Choice Requires="wps">
          <w:drawing>
            <wp:anchor distT="0" distB="0" distL="114300" distR="114300" simplePos="0" relativeHeight="251658265" behindDoc="0" locked="0" layoutInCell="1" allowOverlap="1" wp14:anchorId="4A1E1866" wp14:editId="7F9AD6FE">
              <wp:simplePos x="0" y="0"/>
              <wp:positionH relativeFrom="margin">
                <wp:align>center</wp:align>
              </wp:positionH>
              <wp:positionV relativeFrom="paragraph">
                <wp:posOffset>222250</wp:posOffset>
              </wp:positionV>
              <wp:extent cx="7373815" cy="117231"/>
              <wp:effectExtent l="0" t="0" r="0" b="0"/>
              <wp:wrapNone/>
              <wp:docPr id="199886168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449F90B1">
            <v:rect id="Rectangle 70" style="position:absolute;margin-left:0;margin-top:17.5pt;width:580.6pt;height:9.25pt;z-index:25169408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82747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64" behindDoc="0" locked="0" layoutInCell="1" allowOverlap="1" wp14:anchorId="7236DB96" wp14:editId="3D92F983">
              <wp:simplePos x="0" y="0"/>
              <wp:positionH relativeFrom="margin">
                <wp:align>center</wp:align>
              </wp:positionH>
              <wp:positionV relativeFrom="paragraph">
                <wp:posOffset>-269289</wp:posOffset>
              </wp:positionV>
              <wp:extent cx="7373815" cy="457200"/>
              <wp:effectExtent l="0" t="0" r="0" b="0"/>
              <wp:wrapNone/>
              <wp:docPr id="1752256806"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D21DF5" w14:textId="2FB3BB9F" w:rsidR="00EC0383" w:rsidRPr="00E82501" w:rsidRDefault="00E82501" w:rsidP="00E82501">
                          <w:pPr>
                            <w:spacing w:after="0"/>
                            <w:jc w:val="center"/>
                            <w:rPr>
                              <w:b/>
                              <w:bCs/>
                              <w:lang w:val="fr-CA"/>
                            </w:rPr>
                          </w:pPr>
                          <w:r w:rsidRPr="0080045B">
                            <w:rPr>
                              <w:rFonts w:ascii="Bierstadt" w:eastAsia="Bierstadt" w:hAnsi="Bierstadt" w:cs="Bierstadt"/>
                              <w:b/>
                              <w:lang w:val="fr-CA" w:bidi="fr-CA"/>
                            </w:rPr>
                            <w:t>Leçon 4 : Aller de l’avant avec l’entrepreneuriat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36DB96" id="_x0000_s1041" style="position:absolute;margin-left:0;margin-top:-21.2pt;width:580.6pt;height:36pt;z-index:251658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fillcolor="#285f74" stroked="f" strokeweight="1pt">
              <v:textbox>
                <w:txbxContent>
                  <w:p w14:paraId="60D21DF5" w14:textId="2FB3BB9F" w:rsidR="00EC0383" w:rsidRPr="00E82501" w:rsidRDefault="00E82501" w:rsidP="00E82501">
                    <w:pPr>
                      <w:spacing w:after="0"/>
                      <w:jc w:val="center"/>
                      <w:rPr>
                        <w:b/>
                        <w:bCs/>
                        <w:lang w:val="fr-CA"/>
                      </w:rPr>
                    </w:pPr>
                    <w:r w:rsidRPr="0080045B">
                      <w:rPr>
                        <w:rFonts w:ascii="Bierstadt" w:eastAsia="Bierstadt" w:hAnsi="Bierstadt" w:cs="Bierstadt"/>
                        <w:b/>
                        <w:lang w:val="fr-CA" w:bidi="fr-CA"/>
                      </w:rPr>
                      <w:t>Leçon 4 : Aller de l’avant avec l’entrepreneuriat</w:t>
                    </w:r>
                  </w:p>
                </w:txbxContent>
              </v:textbox>
              <w10:wrap anchorx="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5633" w14:textId="77777777" w:rsidR="00257EE5" w:rsidRDefault="00257EE5">
    <w:pPr>
      <w:pStyle w:val="En-tte"/>
    </w:pPr>
    <w:r>
      <w:rPr>
        <w:noProof/>
      </w:rPr>
      <mc:AlternateContent>
        <mc:Choice Requires="wps">
          <w:drawing>
            <wp:anchor distT="0" distB="0" distL="114300" distR="114300" simplePos="0" relativeHeight="251658262" behindDoc="0" locked="0" layoutInCell="1" allowOverlap="1" wp14:anchorId="6D91AA88" wp14:editId="0848129B">
              <wp:simplePos x="0" y="0"/>
              <wp:positionH relativeFrom="margin">
                <wp:posOffset>-721360</wp:posOffset>
              </wp:positionH>
              <wp:positionV relativeFrom="paragraph">
                <wp:posOffset>-240665</wp:posOffset>
              </wp:positionV>
              <wp:extent cx="7373620" cy="457200"/>
              <wp:effectExtent l="0" t="0" r="0" b="0"/>
              <wp:wrapNone/>
              <wp:docPr id="69267595"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60416E" w14:textId="3A1464A5" w:rsidR="00257EE5" w:rsidRPr="0080045B" w:rsidRDefault="006D496B" w:rsidP="00E4624D">
                          <w:pPr>
                            <w:spacing w:after="0"/>
                            <w:jc w:val="center"/>
                            <w:rPr>
                              <w:b/>
                              <w:bCs/>
                              <w:lang w:val="fr-CA"/>
                            </w:rPr>
                          </w:pPr>
                          <w:r w:rsidRPr="0080045B">
                            <w:rPr>
                              <w:rFonts w:ascii="Bierstadt" w:eastAsia="Bierstadt" w:hAnsi="Bierstadt" w:cs="Bierstadt"/>
                              <w:b/>
                              <w:lang w:val="fr-CA" w:bidi="fr-CA"/>
                            </w:rPr>
                            <w:t>Leçon 4 : Aller de l’avant avec l’entrepreneuriat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91AA88" id="_x0000_s1042" style="position:absolute;margin-left:-56.8pt;margin-top:-18.95pt;width:580.6pt;height:36pt;z-index:25165826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KDCvuGFAgAAcQUAAA4AAAAAAAAAAAAAAAAALgIAAGRycy9lMm9Eb2MueG1sUEsBAi0AFAAGAAgA&#10;AAAhAIDPx2fgAAAADAEAAA8AAAAAAAAAAAAAAAAA3wQAAGRycy9kb3ducmV2LnhtbFBLBQYAAAAA&#10;BAAEAPMAAADsBQAAAAA=&#10;" fillcolor="#285f74" stroked="f" strokeweight="1pt">
              <v:textbox>
                <w:txbxContent>
                  <w:p w14:paraId="6760416E" w14:textId="3A1464A5" w:rsidR="00257EE5" w:rsidRPr="0080045B" w:rsidRDefault="006D496B" w:rsidP="00E4624D">
                    <w:pPr>
                      <w:spacing w:after="0"/>
                      <w:jc w:val="center"/>
                      <w:rPr>
                        <w:b/>
                        <w:bCs/>
                        <w:lang w:val="fr-CA"/>
                      </w:rPr>
                    </w:pPr>
                    <w:r w:rsidRPr="0080045B">
                      <w:rPr>
                        <w:rFonts w:ascii="Bierstadt" w:eastAsia="Bierstadt" w:hAnsi="Bierstadt" w:cs="Bierstadt"/>
                        <w:b/>
                        <w:lang w:val="fr-CA" w:bidi="fr-CA"/>
                      </w:rPr>
                      <w:t>Leçon 4 : Aller de l’avant avec l’entrepreneuriat</w:t>
                    </w:r>
                  </w:p>
                </w:txbxContent>
              </v:textbox>
              <w10:wrap anchorx="margin"/>
            </v:rect>
          </w:pict>
        </mc:Fallback>
      </mc:AlternateContent>
    </w:r>
    <w:r>
      <w:rPr>
        <w:noProof/>
      </w:rPr>
      <mc:AlternateContent>
        <mc:Choice Requires="wps">
          <w:drawing>
            <wp:anchor distT="0" distB="0" distL="114300" distR="114300" simplePos="0" relativeHeight="251658263" behindDoc="0" locked="0" layoutInCell="1" allowOverlap="1" wp14:anchorId="4FFE66B3" wp14:editId="6DB6C92D">
              <wp:simplePos x="0" y="0"/>
              <wp:positionH relativeFrom="margin">
                <wp:posOffset>-720841</wp:posOffset>
              </wp:positionH>
              <wp:positionV relativeFrom="paragraph">
                <wp:posOffset>251209</wp:posOffset>
              </wp:positionV>
              <wp:extent cx="7373815" cy="117231"/>
              <wp:effectExtent l="0" t="0" r="0" b="0"/>
              <wp:wrapNone/>
              <wp:docPr id="42086078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449F3569">
            <v:rect id="Rectangle 70" style="position:absolute;margin-left:-56.75pt;margin-top:19.8pt;width:580.6pt;height:9.25pt;z-index:25169101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25D8D2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40A2A" w14:textId="77777777" w:rsidR="000B62F2" w:rsidRDefault="000B62F2">
    <w:pPr>
      <w:pStyle w:val="En-tte"/>
    </w:pPr>
    <w:r>
      <w:rPr>
        <w:noProof/>
      </w:rPr>
      <mc:AlternateContent>
        <mc:Choice Requires="wps">
          <w:drawing>
            <wp:anchor distT="0" distB="0" distL="114300" distR="114300" simplePos="0" relativeHeight="251661341" behindDoc="0" locked="0" layoutInCell="1" allowOverlap="1" wp14:anchorId="65A6BF74" wp14:editId="490BA8F2">
              <wp:simplePos x="0" y="0"/>
              <wp:positionH relativeFrom="margin">
                <wp:align>center</wp:align>
              </wp:positionH>
              <wp:positionV relativeFrom="paragraph">
                <wp:posOffset>222250</wp:posOffset>
              </wp:positionV>
              <wp:extent cx="7373815" cy="117231"/>
              <wp:effectExtent l="0" t="0" r="0" b="0"/>
              <wp:wrapNone/>
              <wp:docPr id="89915284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2F5489DA">
            <v:rect id="Rectangle 70" style="position:absolute;margin-left:0;margin-top:17.5pt;width:580.6pt;height:9.25pt;z-index:2516613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253C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60317" behindDoc="0" locked="0" layoutInCell="1" allowOverlap="1" wp14:anchorId="5F5D23A7" wp14:editId="132DB269">
              <wp:simplePos x="0" y="0"/>
              <wp:positionH relativeFrom="margin">
                <wp:align>center</wp:align>
              </wp:positionH>
              <wp:positionV relativeFrom="paragraph">
                <wp:posOffset>-269289</wp:posOffset>
              </wp:positionV>
              <wp:extent cx="7373815" cy="457200"/>
              <wp:effectExtent l="0" t="0" r="0" b="0"/>
              <wp:wrapNone/>
              <wp:docPr id="1480160768"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32B975" w14:textId="1C135A82" w:rsidR="000B62F2" w:rsidRPr="00E82501" w:rsidRDefault="000B62F2" w:rsidP="00E82501">
                          <w:pPr>
                            <w:spacing w:after="0"/>
                            <w:jc w:val="center"/>
                            <w:rPr>
                              <w:b/>
                              <w:bCs/>
                              <w:lang w:val="fr-CA"/>
                            </w:rPr>
                          </w:pPr>
                          <w:r>
                            <w:rPr>
                              <w:rFonts w:ascii="Bierstadt" w:eastAsia="Bierstadt" w:hAnsi="Bierstadt" w:cs="Bierstadt"/>
                              <w:b/>
                              <w:lang w:val="fr-CA" w:bidi="fr-CA"/>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5D23A7" id="_x0000_s1043" style="position:absolute;margin-left:0;margin-top:-21.2pt;width:580.6pt;height:36pt;z-index:25166031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A2hgIAAHI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zTEqY7xaQ3l4QEZQjc23slVRaW8FT48CKQ5oYmi2Q/3&#10;9NEGmoJDf+JsC/jrvfeoT+1LUs4amruC+587gYoz881SY3/JJ5M4qOmS2oozfClZv5TYXX0N1CE5&#10;bRkn05GMMZjjUSPUz7QiltEriYSV5LvgMuDxch26fUBLRqrlMqnRcDoRbu2jkxE8Eh1b9al9Fuj6&#10;fg40CXdwnFExf9XWnW60tLDcBdBV6vkTr30JaLBTL/VLKG6Ol/ekdVqVi9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xghgNoYCAAByBQAADgAAAAAAAAAAAAAAAAAuAgAAZHJzL2Uyb0RvYy54bWxQSwECLQAUAAYACAAA&#10;ACEA7TPj994AAAAIAQAADwAAAAAAAAAAAAAAAADgBAAAZHJzL2Rvd25yZXYueG1sUEsFBgAAAAAE&#10;AAQA8wAAAOsFAAAAAA==&#10;" fillcolor="#285f74" stroked="f" strokeweight="1pt">
              <v:textbox>
                <w:txbxContent>
                  <w:p w14:paraId="2732B975" w14:textId="1C135A82" w:rsidR="000B62F2" w:rsidRPr="00E82501" w:rsidRDefault="000B62F2" w:rsidP="00E82501">
                    <w:pPr>
                      <w:spacing w:after="0"/>
                      <w:jc w:val="center"/>
                      <w:rPr>
                        <w:b/>
                        <w:bCs/>
                        <w:lang w:val="fr-CA"/>
                      </w:rPr>
                    </w:pPr>
                    <w:r>
                      <w:rPr>
                        <w:rFonts w:ascii="Bierstadt" w:eastAsia="Bierstadt" w:hAnsi="Bierstadt" w:cs="Bierstadt"/>
                        <w:b/>
                        <w:lang w:val="fr-CA" w:bidi="fr-CA"/>
                      </w:rPr>
                      <w:t>Conclusion</w:t>
                    </w:r>
                  </w:p>
                </w:txbxContent>
              </v:textbox>
              <w10:wrap anchorx="margin"/>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2F9F" w14:textId="77777777" w:rsidR="00257EE5" w:rsidRDefault="00257EE5">
    <w:pPr>
      <w:pStyle w:val="En-tte"/>
    </w:pPr>
    <w:r>
      <w:rPr>
        <w:noProof/>
      </w:rPr>
      <mc:AlternateContent>
        <mc:Choice Requires="wps">
          <w:drawing>
            <wp:anchor distT="0" distB="0" distL="114300" distR="114300" simplePos="0" relativeHeight="251658266" behindDoc="0" locked="0" layoutInCell="1" allowOverlap="1" wp14:anchorId="73BAAF70" wp14:editId="5BE9633B">
              <wp:simplePos x="0" y="0"/>
              <wp:positionH relativeFrom="margin">
                <wp:posOffset>-721360</wp:posOffset>
              </wp:positionH>
              <wp:positionV relativeFrom="paragraph">
                <wp:posOffset>-240665</wp:posOffset>
              </wp:positionV>
              <wp:extent cx="7373620" cy="457200"/>
              <wp:effectExtent l="0" t="0" r="0" b="0"/>
              <wp:wrapNone/>
              <wp:docPr id="1028553945"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7BBF3A" w14:textId="77777777" w:rsidR="00D72690" w:rsidRPr="001E37C3" w:rsidRDefault="00D72690" w:rsidP="00D72690">
                          <w:pPr>
                            <w:spacing w:after="0"/>
                            <w:jc w:val="center"/>
                            <w:rPr>
                              <w:rFonts w:ascii="Bierstadt" w:hAnsi="Bierstadt"/>
                              <w:b/>
                              <w:bCs/>
                            </w:rPr>
                          </w:pPr>
                          <w:r w:rsidRPr="001E37C3">
                            <w:rPr>
                              <w:rFonts w:ascii="Bierstadt" w:eastAsia="Bierstadt" w:hAnsi="Bierstadt" w:cs="Bierstadt"/>
                              <w:b/>
                              <w:lang w:bidi="fr-CA"/>
                            </w:rPr>
                            <w:t xml:space="preserve">Conclusion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BAAF70" id="_x0000_s1044" style="position:absolute;margin-left:-56.8pt;margin-top:-18.95pt;width:580.6pt;height:36pt;z-index:2516582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CChQIAAHI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" fillcolor="#285f74" stroked="f" strokeweight="1pt">
              <v:textbox>
                <w:txbxContent>
                  <w:p w14:paraId="1B7BBF3A" w14:textId="77777777" w:rsidR="00D72690" w:rsidRPr="001E37C3" w:rsidRDefault="00D72690" w:rsidP="00D72690">
                    <w:pPr>
                      <w:spacing w:after="0"/>
                      <w:jc w:val="center"/>
                      <w:rPr>
                        <w:rFonts w:ascii="Bierstadt" w:hAnsi="Bierstadt"/>
                        <w:b/>
                        <w:bCs/>
                      </w:rPr>
                    </w:pPr>
                    <w:r w:rsidRPr="001E37C3">
                      <w:rPr>
                        <w:rFonts w:ascii="Bierstadt" w:eastAsia="Bierstadt" w:hAnsi="Bierstadt" w:cs="Bierstadt"/>
                        <w:b/>
                        <w:lang w:bidi="fr-CA"/>
                      </w:rPr>
                      <w:t xml:space="preserve">Conclusion </w:t>
                    </w:r>
                  </w:p>
                </w:txbxContent>
              </v:textbox>
              <w10:wrap anchorx="margin"/>
            </v:rect>
          </w:pict>
        </mc:Fallback>
      </mc:AlternateContent>
    </w:r>
    <w:r>
      <w:rPr>
        <w:noProof/>
      </w:rPr>
      <mc:AlternateContent>
        <mc:Choice Requires="wps">
          <w:drawing>
            <wp:anchor distT="0" distB="0" distL="114300" distR="114300" simplePos="0" relativeHeight="251658267" behindDoc="0" locked="0" layoutInCell="1" allowOverlap="1" wp14:anchorId="2390BEE7" wp14:editId="02F8700D">
              <wp:simplePos x="0" y="0"/>
              <wp:positionH relativeFrom="margin">
                <wp:posOffset>-720841</wp:posOffset>
              </wp:positionH>
              <wp:positionV relativeFrom="paragraph">
                <wp:posOffset>251209</wp:posOffset>
              </wp:positionV>
              <wp:extent cx="7373815" cy="117231"/>
              <wp:effectExtent l="0" t="0" r="0" b="0"/>
              <wp:wrapNone/>
              <wp:docPr id="1431224185"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6CABBDA4">
            <v:rect id="Rectangle 70" style="position:absolute;margin-left:-56.75pt;margin-top:19.8pt;width:580.6pt;height:9.25pt;z-index:25169715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B6420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9768" w14:textId="77777777" w:rsidR="001C13A3" w:rsidRDefault="001C13A3">
    <w:pPr>
      <w:pStyle w:val="En-tte"/>
    </w:pPr>
    <w:r>
      <w:rPr>
        <w:noProof/>
      </w:rPr>
      <mc:AlternateContent>
        <mc:Choice Requires="wps">
          <w:drawing>
            <wp:anchor distT="0" distB="0" distL="114300" distR="114300" simplePos="0" relativeHeight="251658268" behindDoc="0" locked="0" layoutInCell="1" allowOverlap="1" wp14:anchorId="78773629" wp14:editId="1065CABE">
              <wp:simplePos x="0" y="0"/>
              <wp:positionH relativeFrom="margin">
                <wp:posOffset>-721360</wp:posOffset>
              </wp:positionH>
              <wp:positionV relativeFrom="paragraph">
                <wp:posOffset>-240665</wp:posOffset>
              </wp:positionV>
              <wp:extent cx="7373620" cy="457200"/>
              <wp:effectExtent l="0" t="0" r="0" b="0"/>
              <wp:wrapNone/>
              <wp:docPr id="2105512960"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3B34D8" w14:textId="208435E2" w:rsidR="001C13A3" w:rsidRPr="00E4624D" w:rsidRDefault="001C13A3" w:rsidP="00E4624D">
                          <w:pPr>
                            <w:spacing w:after="0"/>
                            <w:jc w:val="center"/>
                            <w:rPr>
                              <w:b/>
                              <w:bCs/>
                            </w:rPr>
                          </w:pPr>
                          <w:r>
                            <w:rPr>
                              <w:b/>
                              <w:bCs/>
                            </w:rPr>
                            <w:t>A</w:t>
                          </w:r>
                          <w:r w:rsidR="00D72690">
                            <w:rPr>
                              <w:b/>
                              <w:bCs/>
                            </w:rPr>
                            <w:t>nnexe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773629" id="_x0000_s1045" style="position:absolute;margin-left:-56.8pt;margin-top:-18.95pt;width:580.6pt;height:36pt;z-index:2516582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KnPhgIAAHI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" fillcolor="#285f74" stroked="f" strokeweight="1pt">
              <v:textbox>
                <w:txbxContent>
                  <w:p w14:paraId="7C3B34D8" w14:textId="208435E2" w:rsidR="001C13A3" w:rsidRPr="00E4624D" w:rsidRDefault="001C13A3" w:rsidP="00E4624D">
                    <w:pPr>
                      <w:spacing w:after="0"/>
                      <w:jc w:val="center"/>
                      <w:rPr>
                        <w:b/>
                        <w:bCs/>
                      </w:rPr>
                    </w:pPr>
                    <w:r>
                      <w:rPr>
                        <w:b/>
                        <w:bCs/>
                      </w:rPr>
                      <w:t>A</w:t>
                    </w:r>
                    <w:r w:rsidR="00D72690">
                      <w:rPr>
                        <w:b/>
                        <w:bCs/>
                      </w:rPr>
                      <w:t>nnexe</w:t>
                    </w:r>
                  </w:p>
                </w:txbxContent>
              </v:textbox>
              <w10:wrap anchorx="margin"/>
            </v:rect>
          </w:pict>
        </mc:Fallback>
      </mc:AlternateContent>
    </w:r>
    <w:r>
      <w:rPr>
        <w:noProof/>
      </w:rPr>
      <mc:AlternateContent>
        <mc:Choice Requires="wps">
          <w:drawing>
            <wp:anchor distT="0" distB="0" distL="114300" distR="114300" simplePos="0" relativeHeight="251658269" behindDoc="0" locked="0" layoutInCell="1" allowOverlap="1" wp14:anchorId="2C1F9AA4" wp14:editId="537C4138">
              <wp:simplePos x="0" y="0"/>
              <wp:positionH relativeFrom="margin">
                <wp:posOffset>-720841</wp:posOffset>
              </wp:positionH>
              <wp:positionV relativeFrom="paragraph">
                <wp:posOffset>251209</wp:posOffset>
              </wp:positionV>
              <wp:extent cx="7373815" cy="117231"/>
              <wp:effectExtent l="0" t="0" r="0" b="0"/>
              <wp:wrapNone/>
              <wp:docPr id="3717464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4D864057">
            <v:rect id="Rectangle 70" style="position:absolute;margin-left:-56.75pt;margin-top:19.8pt;width:580.6pt;height:9.25pt;z-index:25170022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2A70CD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">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1FCF"/>
    <w:multiLevelType w:val="hybridMultilevel"/>
    <w:tmpl w:val="131452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30C9E"/>
    <w:multiLevelType w:val="multilevel"/>
    <w:tmpl w:val="8798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80188"/>
    <w:multiLevelType w:val="hybridMultilevel"/>
    <w:tmpl w:val="EB4082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CC7936"/>
    <w:multiLevelType w:val="hybridMultilevel"/>
    <w:tmpl w:val="D8305A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1E6456E"/>
    <w:multiLevelType w:val="multilevel"/>
    <w:tmpl w:val="B178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63442"/>
    <w:multiLevelType w:val="hybridMultilevel"/>
    <w:tmpl w:val="F236C356"/>
    <w:lvl w:ilvl="0" w:tplc="0D0A9FD8">
      <w:start w:val="1"/>
      <w:numFmt w:val="bullet"/>
      <w:lvlText w:val=""/>
      <w:lvlJc w:val="left"/>
      <w:pPr>
        <w:ind w:left="720" w:hanging="360"/>
      </w:pPr>
      <w:rPr>
        <w:rFonts w:ascii="Symbol" w:hAnsi="Symbol" w:hint="default"/>
      </w:rPr>
    </w:lvl>
    <w:lvl w:ilvl="1" w:tplc="8EE2F30A" w:tentative="1">
      <w:start w:val="1"/>
      <w:numFmt w:val="bullet"/>
      <w:lvlText w:val="o"/>
      <w:lvlJc w:val="left"/>
      <w:pPr>
        <w:ind w:left="1440" w:hanging="360"/>
      </w:pPr>
      <w:rPr>
        <w:rFonts w:ascii="Courier New" w:hAnsi="Courier New" w:hint="default"/>
      </w:rPr>
    </w:lvl>
    <w:lvl w:ilvl="2" w:tplc="48B223AE" w:tentative="1">
      <w:start w:val="1"/>
      <w:numFmt w:val="bullet"/>
      <w:lvlText w:val=""/>
      <w:lvlJc w:val="left"/>
      <w:pPr>
        <w:ind w:left="2160" w:hanging="360"/>
      </w:pPr>
      <w:rPr>
        <w:rFonts w:ascii="Wingdings" w:hAnsi="Wingdings" w:hint="default"/>
      </w:rPr>
    </w:lvl>
    <w:lvl w:ilvl="3" w:tplc="0FAC9B2C" w:tentative="1">
      <w:start w:val="1"/>
      <w:numFmt w:val="bullet"/>
      <w:lvlText w:val=""/>
      <w:lvlJc w:val="left"/>
      <w:pPr>
        <w:ind w:left="2880" w:hanging="360"/>
      </w:pPr>
      <w:rPr>
        <w:rFonts w:ascii="Symbol" w:hAnsi="Symbol" w:hint="default"/>
      </w:rPr>
    </w:lvl>
    <w:lvl w:ilvl="4" w:tplc="8C5C2AAE" w:tentative="1">
      <w:start w:val="1"/>
      <w:numFmt w:val="bullet"/>
      <w:lvlText w:val="o"/>
      <w:lvlJc w:val="left"/>
      <w:pPr>
        <w:ind w:left="3600" w:hanging="360"/>
      </w:pPr>
      <w:rPr>
        <w:rFonts w:ascii="Courier New" w:hAnsi="Courier New" w:hint="default"/>
      </w:rPr>
    </w:lvl>
    <w:lvl w:ilvl="5" w:tplc="A69C41EC" w:tentative="1">
      <w:start w:val="1"/>
      <w:numFmt w:val="bullet"/>
      <w:lvlText w:val=""/>
      <w:lvlJc w:val="left"/>
      <w:pPr>
        <w:ind w:left="4320" w:hanging="360"/>
      </w:pPr>
      <w:rPr>
        <w:rFonts w:ascii="Wingdings" w:hAnsi="Wingdings" w:hint="default"/>
      </w:rPr>
    </w:lvl>
    <w:lvl w:ilvl="6" w:tplc="5854E5C6" w:tentative="1">
      <w:start w:val="1"/>
      <w:numFmt w:val="bullet"/>
      <w:lvlText w:val=""/>
      <w:lvlJc w:val="left"/>
      <w:pPr>
        <w:ind w:left="5040" w:hanging="360"/>
      </w:pPr>
      <w:rPr>
        <w:rFonts w:ascii="Symbol" w:hAnsi="Symbol" w:hint="default"/>
      </w:rPr>
    </w:lvl>
    <w:lvl w:ilvl="7" w:tplc="797E4154" w:tentative="1">
      <w:start w:val="1"/>
      <w:numFmt w:val="bullet"/>
      <w:lvlText w:val="o"/>
      <w:lvlJc w:val="left"/>
      <w:pPr>
        <w:ind w:left="5760" w:hanging="360"/>
      </w:pPr>
      <w:rPr>
        <w:rFonts w:ascii="Courier New" w:hAnsi="Courier New" w:hint="default"/>
      </w:rPr>
    </w:lvl>
    <w:lvl w:ilvl="8" w:tplc="C04A730E" w:tentative="1">
      <w:start w:val="1"/>
      <w:numFmt w:val="bullet"/>
      <w:lvlText w:val=""/>
      <w:lvlJc w:val="left"/>
      <w:pPr>
        <w:ind w:left="6480" w:hanging="360"/>
      </w:pPr>
      <w:rPr>
        <w:rFonts w:ascii="Wingdings" w:hAnsi="Wingdings" w:hint="default"/>
      </w:rPr>
    </w:lvl>
  </w:abstractNum>
  <w:abstractNum w:abstractNumId="6" w15:restartNumberingAfterBreak="0">
    <w:nsid w:val="15B0378A"/>
    <w:multiLevelType w:val="multilevel"/>
    <w:tmpl w:val="D18EC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E2ECA"/>
    <w:multiLevelType w:val="hybridMultilevel"/>
    <w:tmpl w:val="65CC99AC"/>
    <w:lvl w:ilvl="0" w:tplc="C6F66248">
      <w:start w:val="1"/>
      <w:numFmt w:val="bullet"/>
      <w:lvlText w:val=""/>
      <w:lvlJc w:val="left"/>
      <w:pPr>
        <w:ind w:left="720" w:hanging="360"/>
      </w:pPr>
      <w:rPr>
        <w:rFonts w:ascii="Symbol" w:hAnsi="Symbol" w:hint="default"/>
      </w:rPr>
    </w:lvl>
    <w:lvl w:ilvl="1" w:tplc="C7E8A942" w:tentative="1">
      <w:start w:val="1"/>
      <w:numFmt w:val="bullet"/>
      <w:lvlText w:val="o"/>
      <w:lvlJc w:val="left"/>
      <w:pPr>
        <w:ind w:left="1440" w:hanging="360"/>
      </w:pPr>
      <w:rPr>
        <w:rFonts w:ascii="Courier New" w:hAnsi="Courier New" w:hint="default"/>
      </w:rPr>
    </w:lvl>
    <w:lvl w:ilvl="2" w:tplc="DF009F32" w:tentative="1">
      <w:start w:val="1"/>
      <w:numFmt w:val="bullet"/>
      <w:lvlText w:val=""/>
      <w:lvlJc w:val="left"/>
      <w:pPr>
        <w:ind w:left="2160" w:hanging="360"/>
      </w:pPr>
      <w:rPr>
        <w:rFonts w:ascii="Wingdings" w:hAnsi="Wingdings" w:hint="default"/>
      </w:rPr>
    </w:lvl>
    <w:lvl w:ilvl="3" w:tplc="D1122520" w:tentative="1">
      <w:start w:val="1"/>
      <w:numFmt w:val="bullet"/>
      <w:lvlText w:val=""/>
      <w:lvlJc w:val="left"/>
      <w:pPr>
        <w:ind w:left="2880" w:hanging="360"/>
      </w:pPr>
      <w:rPr>
        <w:rFonts w:ascii="Symbol" w:hAnsi="Symbol" w:hint="default"/>
      </w:rPr>
    </w:lvl>
    <w:lvl w:ilvl="4" w:tplc="ACEC550E" w:tentative="1">
      <w:start w:val="1"/>
      <w:numFmt w:val="bullet"/>
      <w:lvlText w:val="o"/>
      <w:lvlJc w:val="left"/>
      <w:pPr>
        <w:ind w:left="3600" w:hanging="360"/>
      </w:pPr>
      <w:rPr>
        <w:rFonts w:ascii="Courier New" w:hAnsi="Courier New" w:hint="default"/>
      </w:rPr>
    </w:lvl>
    <w:lvl w:ilvl="5" w:tplc="85D831B4" w:tentative="1">
      <w:start w:val="1"/>
      <w:numFmt w:val="bullet"/>
      <w:lvlText w:val=""/>
      <w:lvlJc w:val="left"/>
      <w:pPr>
        <w:ind w:left="4320" w:hanging="360"/>
      </w:pPr>
      <w:rPr>
        <w:rFonts w:ascii="Wingdings" w:hAnsi="Wingdings" w:hint="default"/>
      </w:rPr>
    </w:lvl>
    <w:lvl w:ilvl="6" w:tplc="3CBEB236" w:tentative="1">
      <w:start w:val="1"/>
      <w:numFmt w:val="bullet"/>
      <w:lvlText w:val=""/>
      <w:lvlJc w:val="left"/>
      <w:pPr>
        <w:ind w:left="5040" w:hanging="360"/>
      </w:pPr>
      <w:rPr>
        <w:rFonts w:ascii="Symbol" w:hAnsi="Symbol" w:hint="default"/>
      </w:rPr>
    </w:lvl>
    <w:lvl w:ilvl="7" w:tplc="5A8ABE44" w:tentative="1">
      <w:start w:val="1"/>
      <w:numFmt w:val="bullet"/>
      <w:lvlText w:val="o"/>
      <w:lvlJc w:val="left"/>
      <w:pPr>
        <w:ind w:left="5760" w:hanging="360"/>
      </w:pPr>
      <w:rPr>
        <w:rFonts w:ascii="Courier New" w:hAnsi="Courier New" w:hint="default"/>
      </w:rPr>
    </w:lvl>
    <w:lvl w:ilvl="8" w:tplc="ADD2D60A" w:tentative="1">
      <w:start w:val="1"/>
      <w:numFmt w:val="bullet"/>
      <w:lvlText w:val=""/>
      <w:lvlJc w:val="left"/>
      <w:pPr>
        <w:ind w:left="6480" w:hanging="360"/>
      </w:pPr>
      <w:rPr>
        <w:rFonts w:ascii="Wingdings" w:hAnsi="Wingdings" w:hint="default"/>
      </w:rPr>
    </w:lvl>
  </w:abstractNum>
  <w:abstractNum w:abstractNumId="8" w15:restartNumberingAfterBreak="0">
    <w:nsid w:val="18BA573E"/>
    <w:multiLevelType w:val="hybridMultilevel"/>
    <w:tmpl w:val="7DC43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19510DC"/>
    <w:multiLevelType w:val="hybridMultilevel"/>
    <w:tmpl w:val="021C319A"/>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DC238F"/>
    <w:multiLevelType w:val="hybridMultilevel"/>
    <w:tmpl w:val="D6BA5B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497B1E"/>
    <w:multiLevelType w:val="hybridMultilevel"/>
    <w:tmpl w:val="2076D5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5111E3D"/>
    <w:multiLevelType w:val="hybridMultilevel"/>
    <w:tmpl w:val="7D76A5A0"/>
    <w:lvl w:ilvl="0" w:tplc="A61AB326">
      <w:start w:val="1"/>
      <w:numFmt w:val="bullet"/>
      <w:lvlText w:val=""/>
      <w:lvlJc w:val="left"/>
      <w:pPr>
        <w:ind w:left="720" w:hanging="360"/>
      </w:pPr>
      <w:rPr>
        <w:rFonts w:ascii="Symbol" w:hAnsi="Symbol" w:hint="default"/>
      </w:rPr>
    </w:lvl>
    <w:lvl w:ilvl="1" w:tplc="610446E4">
      <w:numFmt w:val="bullet"/>
      <w:lvlText w:val="•"/>
      <w:lvlJc w:val="left"/>
      <w:pPr>
        <w:ind w:left="1440" w:hanging="360"/>
      </w:pPr>
      <w:rPr>
        <w:rFonts w:ascii="Bierstadt" w:eastAsia="+mn-ea" w:hAnsi="Bierstadt" w:cs="+mn-cs" w:hint="default"/>
      </w:rPr>
    </w:lvl>
    <w:lvl w:ilvl="2" w:tplc="84C61378" w:tentative="1">
      <w:start w:val="1"/>
      <w:numFmt w:val="bullet"/>
      <w:lvlText w:val=""/>
      <w:lvlJc w:val="left"/>
      <w:pPr>
        <w:ind w:left="2160" w:hanging="360"/>
      </w:pPr>
      <w:rPr>
        <w:rFonts w:ascii="Wingdings" w:hAnsi="Wingdings" w:hint="default"/>
      </w:rPr>
    </w:lvl>
    <w:lvl w:ilvl="3" w:tplc="4C48FA3E" w:tentative="1">
      <w:start w:val="1"/>
      <w:numFmt w:val="bullet"/>
      <w:lvlText w:val=""/>
      <w:lvlJc w:val="left"/>
      <w:pPr>
        <w:ind w:left="2880" w:hanging="360"/>
      </w:pPr>
      <w:rPr>
        <w:rFonts w:ascii="Symbol" w:hAnsi="Symbol" w:hint="default"/>
      </w:rPr>
    </w:lvl>
    <w:lvl w:ilvl="4" w:tplc="BC384764" w:tentative="1">
      <w:start w:val="1"/>
      <w:numFmt w:val="bullet"/>
      <w:lvlText w:val="o"/>
      <w:lvlJc w:val="left"/>
      <w:pPr>
        <w:ind w:left="3600" w:hanging="360"/>
      </w:pPr>
      <w:rPr>
        <w:rFonts w:ascii="Courier New" w:hAnsi="Courier New" w:hint="default"/>
      </w:rPr>
    </w:lvl>
    <w:lvl w:ilvl="5" w:tplc="5DA631AE" w:tentative="1">
      <w:start w:val="1"/>
      <w:numFmt w:val="bullet"/>
      <w:lvlText w:val=""/>
      <w:lvlJc w:val="left"/>
      <w:pPr>
        <w:ind w:left="4320" w:hanging="360"/>
      </w:pPr>
      <w:rPr>
        <w:rFonts w:ascii="Wingdings" w:hAnsi="Wingdings" w:hint="default"/>
      </w:rPr>
    </w:lvl>
    <w:lvl w:ilvl="6" w:tplc="3EE07358" w:tentative="1">
      <w:start w:val="1"/>
      <w:numFmt w:val="bullet"/>
      <w:lvlText w:val=""/>
      <w:lvlJc w:val="left"/>
      <w:pPr>
        <w:ind w:left="5040" w:hanging="360"/>
      </w:pPr>
      <w:rPr>
        <w:rFonts w:ascii="Symbol" w:hAnsi="Symbol" w:hint="default"/>
      </w:rPr>
    </w:lvl>
    <w:lvl w:ilvl="7" w:tplc="8E5C0A82" w:tentative="1">
      <w:start w:val="1"/>
      <w:numFmt w:val="bullet"/>
      <w:lvlText w:val="o"/>
      <w:lvlJc w:val="left"/>
      <w:pPr>
        <w:ind w:left="5760" w:hanging="360"/>
      </w:pPr>
      <w:rPr>
        <w:rFonts w:ascii="Courier New" w:hAnsi="Courier New" w:hint="default"/>
      </w:rPr>
    </w:lvl>
    <w:lvl w:ilvl="8" w:tplc="8FAAEBDC" w:tentative="1">
      <w:start w:val="1"/>
      <w:numFmt w:val="bullet"/>
      <w:lvlText w:val=""/>
      <w:lvlJc w:val="left"/>
      <w:pPr>
        <w:ind w:left="6480" w:hanging="360"/>
      </w:pPr>
      <w:rPr>
        <w:rFonts w:ascii="Wingdings" w:hAnsi="Wingdings" w:hint="default"/>
      </w:rPr>
    </w:lvl>
  </w:abstractNum>
  <w:abstractNum w:abstractNumId="13" w15:restartNumberingAfterBreak="0">
    <w:nsid w:val="35D447EB"/>
    <w:multiLevelType w:val="hybridMultilevel"/>
    <w:tmpl w:val="60BEC154"/>
    <w:lvl w:ilvl="0" w:tplc="5F7EF9C8">
      <w:start w:val="1"/>
      <w:numFmt w:val="bullet"/>
      <w:lvlText w:val=""/>
      <w:lvlJc w:val="left"/>
      <w:pPr>
        <w:ind w:left="720" w:hanging="360"/>
      </w:pPr>
      <w:rPr>
        <w:rFonts w:ascii="Symbol" w:hAnsi="Symbol" w:hint="default"/>
      </w:rPr>
    </w:lvl>
    <w:lvl w:ilvl="1" w:tplc="F5A42AF0">
      <w:start w:val="1"/>
      <w:numFmt w:val="bullet"/>
      <w:lvlText w:val="o"/>
      <w:lvlJc w:val="left"/>
      <w:pPr>
        <w:ind w:left="1440" w:hanging="360"/>
      </w:pPr>
      <w:rPr>
        <w:rFonts w:ascii="Courier New" w:hAnsi="Courier New" w:hint="default"/>
      </w:rPr>
    </w:lvl>
    <w:lvl w:ilvl="2" w:tplc="859ACAD4" w:tentative="1">
      <w:start w:val="1"/>
      <w:numFmt w:val="bullet"/>
      <w:lvlText w:val=""/>
      <w:lvlJc w:val="left"/>
      <w:pPr>
        <w:ind w:left="2160" w:hanging="360"/>
      </w:pPr>
      <w:rPr>
        <w:rFonts w:ascii="Wingdings" w:hAnsi="Wingdings" w:hint="default"/>
      </w:rPr>
    </w:lvl>
    <w:lvl w:ilvl="3" w:tplc="B1244132" w:tentative="1">
      <w:start w:val="1"/>
      <w:numFmt w:val="bullet"/>
      <w:lvlText w:val=""/>
      <w:lvlJc w:val="left"/>
      <w:pPr>
        <w:ind w:left="2880" w:hanging="360"/>
      </w:pPr>
      <w:rPr>
        <w:rFonts w:ascii="Symbol" w:hAnsi="Symbol" w:hint="default"/>
      </w:rPr>
    </w:lvl>
    <w:lvl w:ilvl="4" w:tplc="66CE4A44" w:tentative="1">
      <w:start w:val="1"/>
      <w:numFmt w:val="bullet"/>
      <w:lvlText w:val="o"/>
      <w:lvlJc w:val="left"/>
      <w:pPr>
        <w:ind w:left="3600" w:hanging="360"/>
      </w:pPr>
      <w:rPr>
        <w:rFonts w:ascii="Courier New" w:hAnsi="Courier New" w:hint="default"/>
      </w:rPr>
    </w:lvl>
    <w:lvl w:ilvl="5" w:tplc="7B5CF6A4" w:tentative="1">
      <w:start w:val="1"/>
      <w:numFmt w:val="bullet"/>
      <w:lvlText w:val=""/>
      <w:lvlJc w:val="left"/>
      <w:pPr>
        <w:ind w:left="4320" w:hanging="360"/>
      </w:pPr>
      <w:rPr>
        <w:rFonts w:ascii="Wingdings" w:hAnsi="Wingdings" w:hint="default"/>
      </w:rPr>
    </w:lvl>
    <w:lvl w:ilvl="6" w:tplc="8D4E957E" w:tentative="1">
      <w:start w:val="1"/>
      <w:numFmt w:val="bullet"/>
      <w:lvlText w:val=""/>
      <w:lvlJc w:val="left"/>
      <w:pPr>
        <w:ind w:left="5040" w:hanging="360"/>
      </w:pPr>
      <w:rPr>
        <w:rFonts w:ascii="Symbol" w:hAnsi="Symbol" w:hint="default"/>
      </w:rPr>
    </w:lvl>
    <w:lvl w:ilvl="7" w:tplc="95B85DB6" w:tentative="1">
      <w:start w:val="1"/>
      <w:numFmt w:val="bullet"/>
      <w:lvlText w:val="o"/>
      <w:lvlJc w:val="left"/>
      <w:pPr>
        <w:ind w:left="5760" w:hanging="360"/>
      </w:pPr>
      <w:rPr>
        <w:rFonts w:ascii="Courier New" w:hAnsi="Courier New" w:hint="default"/>
      </w:rPr>
    </w:lvl>
    <w:lvl w:ilvl="8" w:tplc="644EA324" w:tentative="1">
      <w:start w:val="1"/>
      <w:numFmt w:val="bullet"/>
      <w:lvlText w:val=""/>
      <w:lvlJc w:val="left"/>
      <w:pPr>
        <w:ind w:left="6480" w:hanging="360"/>
      </w:pPr>
      <w:rPr>
        <w:rFonts w:ascii="Wingdings" w:hAnsi="Wingdings" w:hint="default"/>
      </w:rPr>
    </w:lvl>
  </w:abstractNum>
  <w:abstractNum w:abstractNumId="14" w15:restartNumberingAfterBreak="0">
    <w:nsid w:val="37B72E53"/>
    <w:multiLevelType w:val="hybridMultilevel"/>
    <w:tmpl w:val="624C5670"/>
    <w:lvl w:ilvl="0" w:tplc="66B4974C">
      <w:start w:val="1"/>
      <w:numFmt w:val="bullet"/>
      <w:lvlText w:val=""/>
      <w:lvlJc w:val="left"/>
      <w:pPr>
        <w:ind w:left="720" w:hanging="360"/>
      </w:pPr>
      <w:rPr>
        <w:rFonts w:ascii="Symbol" w:hAnsi="Symbol" w:hint="default"/>
      </w:rPr>
    </w:lvl>
    <w:lvl w:ilvl="1" w:tplc="C5447CDE" w:tentative="1">
      <w:start w:val="1"/>
      <w:numFmt w:val="bullet"/>
      <w:lvlText w:val="o"/>
      <w:lvlJc w:val="left"/>
      <w:pPr>
        <w:ind w:left="1440" w:hanging="360"/>
      </w:pPr>
      <w:rPr>
        <w:rFonts w:ascii="Courier New" w:hAnsi="Courier New" w:hint="default"/>
      </w:rPr>
    </w:lvl>
    <w:lvl w:ilvl="2" w:tplc="C0CE2D84" w:tentative="1">
      <w:start w:val="1"/>
      <w:numFmt w:val="bullet"/>
      <w:lvlText w:val=""/>
      <w:lvlJc w:val="left"/>
      <w:pPr>
        <w:ind w:left="2160" w:hanging="360"/>
      </w:pPr>
      <w:rPr>
        <w:rFonts w:ascii="Wingdings" w:hAnsi="Wingdings" w:hint="default"/>
      </w:rPr>
    </w:lvl>
    <w:lvl w:ilvl="3" w:tplc="73BEE02E" w:tentative="1">
      <w:start w:val="1"/>
      <w:numFmt w:val="bullet"/>
      <w:lvlText w:val=""/>
      <w:lvlJc w:val="left"/>
      <w:pPr>
        <w:ind w:left="2880" w:hanging="360"/>
      </w:pPr>
      <w:rPr>
        <w:rFonts w:ascii="Symbol" w:hAnsi="Symbol" w:hint="default"/>
      </w:rPr>
    </w:lvl>
    <w:lvl w:ilvl="4" w:tplc="00DA17DA" w:tentative="1">
      <w:start w:val="1"/>
      <w:numFmt w:val="bullet"/>
      <w:lvlText w:val="o"/>
      <w:lvlJc w:val="left"/>
      <w:pPr>
        <w:ind w:left="3600" w:hanging="360"/>
      </w:pPr>
      <w:rPr>
        <w:rFonts w:ascii="Courier New" w:hAnsi="Courier New" w:hint="default"/>
      </w:rPr>
    </w:lvl>
    <w:lvl w:ilvl="5" w:tplc="6B0E75F8" w:tentative="1">
      <w:start w:val="1"/>
      <w:numFmt w:val="bullet"/>
      <w:lvlText w:val=""/>
      <w:lvlJc w:val="left"/>
      <w:pPr>
        <w:ind w:left="4320" w:hanging="360"/>
      </w:pPr>
      <w:rPr>
        <w:rFonts w:ascii="Wingdings" w:hAnsi="Wingdings" w:hint="default"/>
      </w:rPr>
    </w:lvl>
    <w:lvl w:ilvl="6" w:tplc="0E285B70" w:tentative="1">
      <w:start w:val="1"/>
      <w:numFmt w:val="bullet"/>
      <w:lvlText w:val=""/>
      <w:lvlJc w:val="left"/>
      <w:pPr>
        <w:ind w:left="5040" w:hanging="360"/>
      </w:pPr>
      <w:rPr>
        <w:rFonts w:ascii="Symbol" w:hAnsi="Symbol" w:hint="default"/>
      </w:rPr>
    </w:lvl>
    <w:lvl w:ilvl="7" w:tplc="5B043F30" w:tentative="1">
      <w:start w:val="1"/>
      <w:numFmt w:val="bullet"/>
      <w:lvlText w:val="o"/>
      <w:lvlJc w:val="left"/>
      <w:pPr>
        <w:ind w:left="5760" w:hanging="360"/>
      </w:pPr>
      <w:rPr>
        <w:rFonts w:ascii="Courier New" w:hAnsi="Courier New" w:hint="default"/>
      </w:rPr>
    </w:lvl>
    <w:lvl w:ilvl="8" w:tplc="7898BAF6" w:tentative="1">
      <w:start w:val="1"/>
      <w:numFmt w:val="bullet"/>
      <w:lvlText w:val=""/>
      <w:lvlJc w:val="left"/>
      <w:pPr>
        <w:ind w:left="6480" w:hanging="360"/>
      </w:pPr>
      <w:rPr>
        <w:rFonts w:ascii="Wingdings" w:hAnsi="Wingdings" w:hint="default"/>
      </w:rPr>
    </w:lvl>
  </w:abstractNum>
  <w:abstractNum w:abstractNumId="15" w15:restartNumberingAfterBreak="0">
    <w:nsid w:val="38FE2237"/>
    <w:multiLevelType w:val="hybridMultilevel"/>
    <w:tmpl w:val="27F683B2"/>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D2863A0"/>
    <w:multiLevelType w:val="hybridMultilevel"/>
    <w:tmpl w:val="7B62E904"/>
    <w:lvl w:ilvl="0" w:tplc="E3140156">
      <w:start w:val="1"/>
      <w:numFmt w:val="bullet"/>
      <w:lvlText w:val=""/>
      <w:lvlJc w:val="left"/>
      <w:pPr>
        <w:ind w:left="720" w:hanging="360"/>
      </w:pPr>
      <w:rPr>
        <w:rFonts w:ascii="Symbol" w:hAnsi="Symbol" w:hint="default"/>
      </w:rPr>
    </w:lvl>
    <w:lvl w:ilvl="1" w:tplc="845A19BC" w:tentative="1">
      <w:start w:val="1"/>
      <w:numFmt w:val="bullet"/>
      <w:lvlText w:val="o"/>
      <w:lvlJc w:val="left"/>
      <w:pPr>
        <w:ind w:left="1440" w:hanging="360"/>
      </w:pPr>
      <w:rPr>
        <w:rFonts w:ascii="Courier New" w:hAnsi="Courier New" w:hint="default"/>
      </w:rPr>
    </w:lvl>
    <w:lvl w:ilvl="2" w:tplc="8FC4CCAE" w:tentative="1">
      <w:start w:val="1"/>
      <w:numFmt w:val="bullet"/>
      <w:lvlText w:val=""/>
      <w:lvlJc w:val="left"/>
      <w:pPr>
        <w:ind w:left="2160" w:hanging="360"/>
      </w:pPr>
      <w:rPr>
        <w:rFonts w:ascii="Wingdings" w:hAnsi="Wingdings" w:hint="default"/>
      </w:rPr>
    </w:lvl>
    <w:lvl w:ilvl="3" w:tplc="CA98B956" w:tentative="1">
      <w:start w:val="1"/>
      <w:numFmt w:val="bullet"/>
      <w:lvlText w:val=""/>
      <w:lvlJc w:val="left"/>
      <w:pPr>
        <w:ind w:left="2880" w:hanging="360"/>
      </w:pPr>
      <w:rPr>
        <w:rFonts w:ascii="Symbol" w:hAnsi="Symbol" w:hint="default"/>
      </w:rPr>
    </w:lvl>
    <w:lvl w:ilvl="4" w:tplc="A74CA048" w:tentative="1">
      <w:start w:val="1"/>
      <w:numFmt w:val="bullet"/>
      <w:lvlText w:val="o"/>
      <w:lvlJc w:val="left"/>
      <w:pPr>
        <w:ind w:left="3600" w:hanging="360"/>
      </w:pPr>
      <w:rPr>
        <w:rFonts w:ascii="Courier New" w:hAnsi="Courier New" w:hint="default"/>
      </w:rPr>
    </w:lvl>
    <w:lvl w:ilvl="5" w:tplc="92F661DA" w:tentative="1">
      <w:start w:val="1"/>
      <w:numFmt w:val="bullet"/>
      <w:lvlText w:val=""/>
      <w:lvlJc w:val="left"/>
      <w:pPr>
        <w:ind w:left="4320" w:hanging="360"/>
      </w:pPr>
      <w:rPr>
        <w:rFonts w:ascii="Wingdings" w:hAnsi="Wingdings" w:hint="default"/>
      </w:rPr>
    </w:lvl>
    <w:lvl w:ilvl="6" w:tplc="624A093A" w:tentative="1">
      <w:start w:val="1"/>
      <w:numFmt w:val="bullet"/>
      <w:lvlText w:val=""/>
      <w:lvlJc w:val="left"/>
      <w:pPr>
        <w:ind w:left="5040" w:hanging="360"/>
      </w:pPr>
      <w:rPr>
        <w:rFonts w:ascii="Symbol" w:hAnsi="Symbol" w:hint="default"/>
      </w:rPr>
    </w:lvl>
    <w:lvl w:ilvl="7" w:tplc="362A73CA" w:tentative="1">
      <w:start w:val="1"/>
      <w:numFmt w:val="bullet"/>
      <w:lvlText w:val="o"/>
      <w:lvlJc w:val="left"/>
      <w:pPr>
        <w:ind w:left="5760" w:hanging="360"/>
      </w:pPr>
      <w:rPr>
        <w:rFonts w:ascii="Courier New" w:hAnsi="Courier New" w:hint="default"/>
      </w:rPr>
    </w:lvl>
    <w:lvl w:ilvl="8" w:tplc="6BF2C07A" w:tentative="1">
      <w:start w:val="1"/>
      <w:numFmt w:val="bullet"/>
      <w:lvlText w:val=""/>
      <w:lvlJc w:val="left"/>
      <w:pPr>
        <w:ind w:left="6480" w:hanging="360"/>
      </w:pPr>
      <w:rPr>
        <w:rFonts w:ascii="Wingdings" w:hAnsi="Wingdings" w:hint="default"/>
      </w:rPr>
    </w:lvl>
  </w:abstractNum>
  <w:abstractNum w:abstractNumId="17" w15:restartNumberingAfterBreak="0">
    <w:nsid w:val="43223CFF"/>
    <w:multiLevelType w:val="hybridMultilevel"/>
    <w:tmpl w:val="72D01A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3CD5789"/>
    <w:multiLevelType w:val="hybridMultilevel"/>
    <w:tmpl w:val="C3DA02AA"/>
    <w:lvl w:ilvl="0" w:tplc="9CC49B76">
      <w:start w:val="1"/>
      <w:numFmt w:val="bullet"/>
      <w:lvlText w:val=""/>
      <w:lvlJc w:val="left"/>
      <w:pPr>
        <w:ind w:left="720" w:hanging="360"/>
      </w:pPr>
      <w:rPr>
        <w:rFonts w:ascii="Symbol" w:hAnsi="Symbol" w:hint="default"/>
      </w:rPr>
    </w:lvl>
    <w:lvl w:ilvl="1" w:tplc="8916A414" w:tentative="1">
      <w:start w:val="1"/>
      <w:numFmt w:val="bullet"/>
      <w:lvlText w:val="o"/>
      <w:lvlJc w:val="left"/>
      <w:pPr>
        <w:ind w:left="1440" w:hanging="360"/>
      </w:pPr>
      <w:rPr>
        <w:rFonts w:ascii="Courier New" w:hAnsi="Courier New" w:hint="default"/>
      </w:rPr>
    </w:lvl>
    <w:lvl w:ilvl="2" w:tplc="107E0BAC" w:tentative="1">
      <w:start w:val="1"/>
      <w:numFmt w:val="bullet"/>
      <w:lvlText w:val=""/>
      <w:lvlJc w:val="left"/>
      <w:pPr>
        <w:ind w:left="2160" w:hanging="360"/>
      </w:pPr>
      <w:rPr>
        <w:rFonts w:ascii="Wingdings" w:hAnsi="Wingdings" w:hint="default"/>
      </w:rPr>
    </w:lvl>
    <w:lvl w:ilvl="3" w:tplc="0C8E10F8" w:tentative="1">
      <w:start w:val="1"/>
      <w:numFmt w:val="bullet"/>
      <w:lvlText w:val=""/>
      <w:lvlJc w:val="left"/>
      <w:pPr>
        <w:ind w:left="2880" w:hanging="360"/>
      </w:pPr>
      <w:rPr>
        <w:rFonts w:ascii="Symbol" w:hAnsi="Symbol" w:hint="default"/>
      </w:rPr>
    </w:lvl>
    <w:lvl w:ilvl="4" w:tplc="3A5A10DC" w:tentative="1">
      <w:start w:val="1"/>
      <w:numFmt w:val="bullet"/>
      <w:lvlText w:val="o"/>
      <w:lvlJc w:val="left"/>
      <w:pPr>
        <w:ind w:left="3600" w:hanging="360"/>
      </w:pPr>
      <w:rPr>
        <w:rFonts w:ascii="Courier New" w:hAnsi="Courier New" w:hint="default"/>
      </w:rPr>
    </w:lvl>
    <w:lvl w:ilvl="5" w:tplc="23109ECC" w:tentative="1">
      <w:start w:val="1"/>
      <w:numFmt w:val="bullet"/>
      <w:lvlText w:val=""/>
      <w:lvlJc w:val="left"/>
      <w:pPr>
        <w:ind w:left="4320" w:hanging="360"/>
      </w:pPr>
      <w:rPr>
        <w:rFonts w:ascii="Wingdings" w:hAnsi="Wingdings" w:hint="default"/>
      </w:rPr>
    </w:lvl>
    <w:lvl w:ilvl="6" w:tplc="8198454E" w:tentative="1">
      <w:start w:val="1"/>
      <w:numFmt w:val="bullet"/>
      <w:lvlText w:val=""/>
      <w:lvlJc w:val="left"/>
      <w:pPr>
        <w:ind w:left="5040" w:hanging="360"/>
      </w:pPr>
      <w:rPr>
        <w:rFonts w:ascii="Symbol" w:hAnsi="Symbol" w:hint="default"/>
      </w:rPr>
    </w:lvl>
    <w:lvl w:ilvl="7" w:tplc="2056FF60" w:tentative="1">
      <w:start w:val="1"/>
      <w:numFmt w:val="bullet"/>
      <w:lvlText w:val="o"/>
      <w:lvlJc w:val="left"/>
      <w:pPr>
        <w:ind w:left="5760" w:hanging="360"/>
      </w:pPr>
      <w:rPr>
        <w:rFonts w:ascii="Courier New" w:hAnsi="Courier New" w:hint="default"/>
      </w:rPr>
    </w:lvl>
    <w:lvl w:ilvl="8" w:tplc="8E98C7A8" w:tentative="1">
      <w:start w:val="1"/>
      <w:numFmt w:val="bullet"/>
      <w:lvlText w:val=""/>
      <w:lvlJc w:val="left"/>
      <w:pPr>
        <w:ind w:left="6480" w:hanging="360"/>
      </w:pPr>
      <w:rPr>
        <w:rFonts w:ascii="Wingdings" w:hAnsi="Wingdings" w:hint="default"/>
      </w:rPr>
    </w:lvl>
  </w:abstractNum>
  <w:abstractNum w:abstractNumId="19" w15:restartNumberingAfterBreak="0">
    <w:nsid w:val="466137ED"/>
    <w:multiLevelType w:val="hybridMultilevel"/>
    <w:tmpl w:val="9B465332"/>
    <w:lvl w:ilvl="0" w:tplc="D42ADB38">
      <w:start w:val="1"/>
      <w:numFmt w:val="decimal"/>
      <w:lvlText w:val="%1."/>
      <w:lvlJc w:val="left"/>
      <w:pPr>
        <w:ind w:left="720" w:hanging="360"/>
      </w:pPr>
      <w:rPr>
        <w:b w:val="0"/>
      </w:rPr>
    </w:lvl>
    <w:lvl w:ilvl="1" w:tplc="B3E25958" w:tentative="1">
      <w:start w:val="1"/>
      <w:numFmt w:val="lowerLetter"/>
      <w:lvlText w:val="%2."/>
      <w:lvlJc w:val="left"/>
      <w:pPr>
        <w:ind w:left="1440" w:hanging="360"/>
      </w:pPr>
    </w:lvl>
    <w:lvl w:ilvl="2" w:tplc="1766FE24" w:tentative="1">
      <w:start w:val="1"/>
      <w:numFmt w:val="lowerRoman"/>
      <w:lvlText w:val="%3."/>
      <w:lvlJc w:val="right"/>
      <w:pPr>
        <w:ind w:left="2160" w:hanging="180"/>
      </w:pPr>
    </w:lvl>
    <w:lvl w:ilvl="3" w:tplc="36C48040" w:tentative="1">
      <w:start w:val="1"/>
      <w:numFmt w:val="decimal"/>
      <w:lvlText w:val="%4."/>
      <w:lvlJc w:val="left"/>
      <w:pPr>
        <w:ind w:left="2880" w:hanging="360"/>
      </w:pPr>
    </w:lvl>
    <w:lvl w:ilvl="4" w:tplc="BEBE3A28" w:tentative="1">
      <w:start w:val="1"/>
      <w:numFmt w:val="lowerLetter"/>
      <w:lvlText w:val="%5."/>
      <w:lvlJc w:val="left"/>
      <w:pPr>
        <w:ind w:left="3600" w:hanging="360"/>
      </w:pPr>
    </w:lvl>
    <w:lvl w:ilvl="5" w:tplc="9ECA3848" w:tentative="1">
      <w:start w:val="1"/>
      <w:numFmt w:val="lowerRoman"/>
      <w:lvlText w:val="%6."/>
      <w:lvlJc w:val="right"/>
      <w:pPr>
        <w:ind w:left="4320" w:hanging="180"/>
      </w:pPr>
    </w:lvl>
    <w:lvl w:ilvl="6" w:tplc="9D9E259E" w:tentative="1">
      <w:start w:val="1"/>
      <w:numFmt w:val="decimal"/>
      <w:lvlText w:val="%7."/>
      <w:lvlJc w:val="left"/>
      <w:pPr>
        <w:ind w:left="5040" w:hanging="360"/>
      </w:pPr>
    </w:lvl>
    <w:lvl w:ilvl="7" w:tplc="A650E2A2" w:tentative="1">
      <w:start w:val="1"/>
      <w:numFmt w:val="lowerLetter"/>
      <w:lvlText w:val="%8."/>
      <w:lvlJc w:val="left"/>
      <w:pPr>
        <w:ind w:left="5760" w:hanging="360"/>
      </w:pPr>
    </w:lvl>
    <w:lvl w:ilvl="8" w:tplc="173EEBAE" w:tentative="1">
      <w:start w:val="1"/>
      <w:numFmt w:val="lowerRoman"/>
      <w:lvlText w:val="%9."/>
      <w:lvlJc w:val="right"/>
      <w:pPr>
        <w:ind w:left="6480" w:hanging="180"/>
      </w:pPr>
    </w:lvl>
  </w:abstractNum>
  <w:abstractNum w:abstractNumId="20" w15:restartNumberingAfterBreak="0">
    <w:nsid w:val="466D0F27"/>
    <w:multiLevelType w:val="multilevel"/>
    <w:tmpl w:val="EB9A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D11D3"/>
    <w:multiLevelType w:val="hybridMultilevel"/>
    <w:tmpl w:val="E74027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A6B2D15"/>
    <w:multiLevelType w:val="hybridMultilevel"/>
    <w:tmpl w:val="02944628"/>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E3919F8"/>
    <w:multiLevelType w:val="multilevel"/>
    <w:tmpl w:val="D5B6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556207"/>
    <w:multiLevelType w:val="hybridMultilevel"/>
    <w:tmpl w:val="EEBE8C36"/>
    <w:lvl w:ilvl="0" w:tplc="4306CFA2">
      <w:start w:val="1"/>
      <w:numFmt w:val="bullet"/>
      <w:lvlText w:val=""/>
      <w:lvlJc w:val="left"/>
      <w:pPr>
        <w:ind w:left="720" w:hanging="360"/>
      </w:pPr>
      <w:rPr>
        <w:rFonts w:ascii="Symbol" w:hAnsi="Symbol" w:hint="default"/>
      </w:rPr>
    </w:lvl>
    <w:lvl w:ilvl="1" w:tplc="08E6CEE8" w:tentative="1">
      <w:start w:val="1"/>
      <w:numFmt w:val="bullet"/>
      <w:lvlText w:val="o"/>
      <w:lvlJc w:val="left"/>
      <w:pPr>
        <w:ind w:left="1440" w:hanging="360"/>
      </w:pPr>
      <w:rPr>
        <w:rFonts w:ascii="Courier New" w:hAnsi="Courier New" w:hint="default"/>
      </w:rPr>
    </w:lvl>
    <w:lvl w:ilvl="2" w:tplc="262CBFB2" w:tentative="1">
      <w:start w:val="1"/>
      <w:numFmt w:val="bullet"/>
      <w:lvlText w:val=""/>
      <w:lvlJc w:val="left"/>
      <w:pPr>
        <w:ind w:left="2160" w:hanging="360"/>
      </w:pPr>
      <w:rPr>
        <w:rFonts w:ascii="Wingdings" w:hAnsi="Wingdings" w:hint="default"/>
      </w:rPr>
    </w:lvl>
    <w:lvl w:ilvl="3" w:tplc="C4E4F7FE" w:tentative="1">
      <w:start w:val="1"/>
      <w:numFmt w:val="bullet"/>
      <w:lvlText w:val=""/>
      <w:lvlJc w:val="left"/>
      <w:pPr>
        <w:ind w:left="2880" w:hanging="360"/>
      </w:pPr>
      <w:rPr>
        <w:rFonts w:ascii="Symbol" w:hAnsi="Symbol" w:hint="default"/>
      </w:rPr>
    </w:lvl>
    <w:lvl w:ilvl="4" w:tplc="86BEC5FE" w:tentative="1">
      <w:start w:val="1"/>
      <w:numFmt w:val="bullet"/>
      <w:lvlText w:val="o"/>
      <w:lvlJc w:val="left"/>
      <w:pPr>
        <w:ind w:left="3600" w:hanging="360"/>
      </w:pPr>
      <w:rPr>
        <w:rFonts w:ascii="Courier New" w:hAnsi="Courier New" w:hint="default"/>
      </w:rPr>
    </w:lvl>
    <w:lvl w:ilvl="5" w:tplc="3A3094C2" w:tentative="1">
      <w:start w:val="1"/>
      <w:numFmt w:val="bullet"/>
      <w:lvlText w:val=""/>
      <w:lvlJc w:val="left"/>
      <w:pPr>
        <w:ind w:left="4320" w:hanging="360"/>
      </w:pPr>
      <w:rPr>
        <w:rFonts w:ascii="Wingdings" w:hAnsi="Wingdings" w:hint="default"/>
      </w:rPr>
    </w:lvl>
    <w:lvl w:ilvl="6" w:tplc="6B74B948" w:tentative="1">
      <w:start w:val="1"/>
      <w:numFmt w:val="bullet"/>
      <w:lvlText w:val=""/>
      <w:lvlJc w:val="left"/>
      <w:pPr>
        <w:ind w:left="5040" w:hanging="360"/>
      </w:pPr>
      <w:rPr>
        <w:rFonts w:ascii="Symbol" w:hAnsi="Symbol" w:hint="default"/>
      </w:rPr>
    </w:lvl>
    <w:lvl w:ilvl="7" w:tplc="83220D8C" w:tentative="1">
      <w:start w:val="1"/>
      <w:numFmt w:val="bullet"/>
      <w:lvlText w:val="o"/>
      <w:lvlJc w:val="left"/>
      <w:pPr>
        <w:ind w:left="5760" w:hanging="360"/>
      </w:pPr>
      <w:rPr>
        <w:rFonts w:ascii="Courier New" w:hAnsi="Courier New" w:hint="default"/>
      </w:rPr>
    </w:lvl>
    <w:lvl w:ilvl="8" w:tplc="F2BE279C" w:tentative="1">
      <w:start w:val="1"/>
      <w:numFmt w:val="bullet"/>
      <w:lvlText w:val=""/>
      <w:lvlJc w:val="left"/>
      <w:pPr>
        <w:ind w:left="6480" w:hanging="360"/>
      </w:pPr>
      <w:rPr>
        <w:rFonts w:ascii="Wingdings" w:hAnsi="Wingdings" w:hint="default"/>
      </w:rPr>
    </w:lvl>
  </w:abstractNum>
  <w:abstractNum w:abstractNumId="25" w15:restartNumberingAfterBreak="0">
    <w:nsid w:val="4FA6DC60"/>
    <w:multiLevelType w:val="hybridMultilevel"/>
    <w:tmpl w:val="D098F894"/>
    <w:lvl w:ilvl="0" w:tplc="0BDEAE34">
      <w:start w:val="1"/>
      <w:numFmt w:val="bullet"/>
      <w:lvlText w:val=""/>
      <w:lvlJc w:val="left"/>
      <w:pPr>
        <w:ind w:left="720" w:hanging="360"/>
      </w:pPr>
      <w:rPr>
        <w:rFonts w:ascii="Symbol" w:hAnsi="Symbol" w:hint="default"/>
      </w:rPr>
    </w:lvl>
    <w:lvl w:ilvl="1" w:tplc="84B0B2E2">
      <w:start w:val="1"/>
      <w:numFmt w:val="bullet"/>
      <w:lvlText w:val="o"/>
      <w:lvlJc w:val="left"/>
      <w:pPr>
        <w:ind w:left="1440" w:hanging="360"/>
      </w:pPr>
      <w:rPr>
        <w:rFonts w:ascii="Courier New" w:hAnsi="Courier New" w:hint="default"/>
      </w:rPr>
    </w:lvl>
    <w:lvl w:ilvl="2" w:tplc="21982A26">
      <w:start w:val="1"/>
      <w:numFmt w:val="bullet"/>
      <w:lvlText w:val=""/>
      <w:lvlJc w:val="left"/>
      <w:pPr>
        <w:ind w:left="2160" w:hanging="360"/>
      </w:pPr>
      <w:rPr>
        <w:rFonts w:ascii="Wingdings" w:hAnsi="Wingdings" w:hint="default"/>
      </w:rPr>
    </w:lvl>
    <w:lvl w:ilvl="3" w:tplc="673CFA2C">
      <w:start w:val="1"/>
      <w:numFmt w:val="bullet"/>
      <w:lvlText w:val=""/>
      <w:lvlJc w:val="left"/>
      <w:pPr>
        <w:ind w:left="2880" w:hanging="360"/>
      </w:pPr>
      <w:rPr>
        <w:rFonts w:ascii="Symbol" w:hAnsi="Symbol" w:hint="default"/>
      </w:rPr>
    </w:lvl>
    <w:lvl w:ilvl="4" w:tplc="1C7871C2">
      <w:start w:val="1"/>
      <w:numFmt w:val="bullet"/>
      <w:lvlText w:val="o"/>
      <w:lvlJc w:val="left"/>
      <w:pPr>
        <w:ind w:left="3600" w:hanging="360"/>
      </w:pPr>
      <w:rPr>
        <w:rFonts w:ascii="Courier New" w:hAnsi="Courier New" w:hint="default"/>
      </w:rPr>
    </w:lvl>
    <w:lvl w:ilvl="5" w:tplc="794031EC">
      <w:start w:val="1"/>
      <w:numFmt w:val="bullet"/>
      <w:lvlText w:val=""/>
      <w:lvlJc w:val="left"/>
      <w:pPr>
        <w:ind w:left="4320" w:hanging="360"/>
      </w:pPr>
      <w:rPr>
        <w:rFonts w:ascii="Wingdings" w:hAnsi="Wingdings" w:hint="default"/>
      </w:rPr>
    </w:lvl>
    <w:lvl w:ilvl="6" w:tplc="A0C400EA">
      <w:start w:val="1"/>
      <w:numFmt w:val="bullet"/>
      <w:lvlText w:val=""/>
      <w:lvlJc w:val="left"/>
      <w:pPr>
        <w:ind w:left="5040" w:hanging="360"/>
      </w:pPr>
      <w:rPr>
        <w:rFonts w:ascii="Symbol" w:hAnsi="Symbol" w:hint="default"/>
      </w:rPr>
    </w:lvl>
    <w:lvl w:ilvl="7" w:tplc="6AF49EF4">
      <w:start w:val="1"/>
      <w:numFmt w:val="bullet"/>
      <w:lvlText w:val="o"/>
      <w:lvlJc w:val="left"/>
      <w:pPr>
        <w:ind w:left="5760" w:hanging="360"/>
      </w:pPr>
      <w:rPr>
        <w:rFonts w:ascii="Courier New" w:hAnsi="Courier New" w:hint="default"/>
      </w:rPr>
    </w:lvl>
    <w:lvl w:ilvl="8" w:tplc="743CA016">
      <w:start w:val="1"/>
      <w:numFmt w:val="bullet"/>
      <w:lvlText w:val=""/>
      <w:lvlJc w:val="left"/>
      <w:pPr>
        <w:ind w:left="6480" w:hanging="360"/>
      </w:pPr>
      <w:rPr>
        <w:rFonts w:ascii="Wingdings" w:hAnsi="Wingdings" w:hint="default"/>
      </w:rPr>
    </w:lvl>
  </w:abstractNum>
  <w:abstractNum w:abstractNumId="26" w15:restartNumberingAfterBreak="0">
    <w:nsid w:val="52E0241A"/>
    <w:multiLevelType w:val="hybridMultilevel"/>
    <w:tmpl w:val="750A9D70"/>
    <w:lvl w:ilvl="0" w:tplc="F7982FFC">
      <w:start w:val="1"/>
      <w:numFmt w:val="bullet"/>
      <w:lvlText w:val=""/>
      <w:lvlJc w:val="left"/>
      <w:pPr>
        <w:ind w:left="720" w:hanging="360"/>
      </w:pPr>
      <w:rPr>
        <w:rFonts w:ascii="Symbol" w:hAnsi="Symbol" w:hint="default"/>
      </w:rPr>
    </w:lvl>
    <w:lvl w:ilvl="1" w:tplc="3528C2D4" w:tentative="1">
      <w:start w:val="1"/>
      <w:numFmt w:val="bullet"/>
      <w:lvlText w:val="o"/>
      <w:lvlJc w:val="left"/>
      <w:pPr>
        <w:ind w:left="1440" w:hanging="360"/>
      </w:pPr>
      <w:rPr>
        <w:rFonts w:ascii="Courier New" w:hAnsi="Courier New" w:hint="default"/>
      </w:rPr>
    </w:lvl>
    <w:lvl w:ilvl="2" w:tplc="C8C6ED76" w:tentative="1">
      <w:start w:val="1"/>
      <w:numFmt w:val="bullet"/>
      <w:lvlText w:val=""/>
      <w:lvlJc w:val="left"/>
      <w:pPr>
        <w:ind w:left="2160" w:hanging="360"/>
      </w:pPr>
      <w:rPr>
        <w:rFonts w:ascii="Wingdings" w:hAnsi="Wingdings" w:hint="default"/>
      </w:rPr>
    </w:lvl>
    <w:lvl w:ilvl="3" w:tplc="7DF2257E" w:tentative="1">
      <w:start w:val="1"/>
      <w:numFmt w:val="bullet"/>
      <w:lvlText w:val=""/>
      <w:lvlJc w:val="left"/>
      <w:pPr>
        <w:ind w:left="2880" w:hanging="360"/>
      </w:pPr>
      <w:rPr>
        <w:rFonts w:ascii="Symbol" w:hAnsi="Symbol" w:hint="default"/>
      </w:rPr>
    </w:lvl>
    <w:lvl w:ilvl="4" w:tplc="B6021BD4" w:tentative="1">
      <w:start w:val="1"/>
      <w:numFmt w:val="bullet"/>
      <w:lvlText w:val="o"/>
      <w:lvlJc w:val="left"/>
      <w:pPr>
        <w:ind w:left="3600" w:hanging="360"/>
      </w:pPr>
      <w:rPr>
        <w:rFonts w:ascii="Courier New" w:hAnsi="Courier New" w:hint="default"/>
      </w:rPr>
    </w:lvl>
    <w:lvl w:ilvl="5" w:tplc="0EDA0A32" w:tentative="1">
      <w:start w:val="1"/>
      <w:numFmt w:val="bullet"/>
      <w:lvlText w:val=""/>
      <w:lvlJc w:val="left"/>
      <w:pPr>
        <w:ind w:left="4320" w:hanging="360"/>
      </w:pPr>
      <w:rPr>
        <w:rFonts w:ascii="Wingdings" w:hAnsi="Wingdings" w:hint="default"/>
      </w:rPr>
    </w:lvl>
    <w:lvl w:ilvl="6" w:tplc="904073B6" w:tentative="1">
      <w:start w:val="1"/>
      <w:numFmt w:val="bullet"/>
      <w:lvlText w:val=""/>
      <w:lvlJc w:val="left"/>
      <w:pPr>
        <w:ind w:left="5040" w:hanging="360"/>
      </w:pPr>
      <w:rPr>
        <w:rFonts w:ascii="Symbol" w:hAnsi="Symbol" w:hint="default"/>
      </w:rPr>
    </w:lvl>
    <w:lvl w:ilvl="7" w:tplc="8CB43644" w:tentative="1">
      <w:start w:val="1"/>
      <w:numFmt w:val="bullet"/>
      <w:lvlText w:val="o"/>
      <w:lvlJc w:val="left"/>
      <w:pPr>
        <w:ind w:left="5760" w:hanging="360"/>
      </w:pPr>
      <w:rPr>
        <w:rFonts w:ascii="Courier New" w:hAnsi="Courier New" w:hint="default"/>
      </w:rPr>
    </w:lvl>
    <w:lvl w:ilvl="8" w:tplc="1CDEE010" w:tentative="1">
      <w:start w:val="1"/>
      <w:numFmt w:val="bullet"/>
      <w:lvlText w:val=""/>
      <w:lvlJc w:val="left"/>
      <w:pPr>
        <w:ind w:left="6480" w:hanging="360"/>
      </w:pPr>
      <w:rPr>
        <w:rFonts w:ascii="Wingdings" w:hAnsi="Wingdings" w:hint="default"/>
      </w:rPr>
    </w:lvl>
  </w:abstractNum>
  <w:abstractNum w:abstractNumId="27" w15:restartNumberingAfterBreak="0">
    <w:nsid w:val="52E73BB3"/>
    <w:multiLevelType w:val="multilevel"/>
    <w:tmpl w:val="12E0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036C07"/>
    <w:multiLevelType w:val="hybridMultilevel"/>
    <w:tmpl w:val="3DA8D3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8814605"/>
    <w:multiLevelType w:val="hybridMultilevel"/>
    <w:tmpl w:val="E7728262"/>
    <w:lvl w:ilvl="0" w:tplc="4B64B3C0">
      <w:start w:val="1"/>
      <w:numFmt w:val="bullet"/>
      <w:lvlText w:val=""/>
      <w:lvlJc w:val="left"/>
      <w:pPr>
        <w:ind w:left="720" w:hanging="360"/>
      </w:pPr>
      <w:rPr>
        <w:rFonts w:ascii="Symbol" w:hAnsi="Symbol" w:hint="default"/>
      </w:rPr>
    </w:lvl>
    <w:lvl w:ilvl="1" w:tplc="44746252">
      <w:start w:val="1"/>
      <w:numFmt w:val="bullet"/>
      <w:lvlText w:val="o"/>
      <w:lvlJc w:val="left"/>
      <w:pPr>
        <w:ind w:left="1440" w:hanging="360"/>
      </w:pPr>
      <w:rPr>
        <w:rFonts w:ascii="Courier New" w:hAnsi="Courier New" w:hint="default"/>
      </w:rPr>
    </w:lvl>
    <w:lvl w:ilvl="2" w:tplc="74AEA95A">
      <w:start w:val="1"/>
      <w:numFmt w:val="bullet"/>
      <w:lvlText w:val=""/>
      <w:lvlJc w:val="left"/>
      <w:pPr>
        <w:ind w:left="2160" w:hanging="360"/>
      </w:pPr>
      <w:rPr>
        <w:rFonts w:ascii="Wingdings" w:hAnsi="Wingdings" w:hint="default"/>
      </w:rPr>
    </w:lvl>
    <w:lvl w:ilvl="3" w:tplc="889C6C2C">
      <w:start w:val="1"/>
      <w:numFmt w:val="bullet"/>
      <w:lvlText w:val=""/>
      <w:lvlJc w:val="left"/>
      <w:pPr>
        <w:ind w:left="2880" w:hanging="360"/>
      </w:pPr>
      <w:rPr>
        <w:rFonts w:ascii="Symbol" w:hAnsi="Symbol" w:hint="default"/>
      </w:rPr>
    </w:lvl>
    <w:lvl w:ilvl="4" w:tplc="32B4A344">
      <w:start w:val="1"/>
      <w:numFmt w:val="bullet"/>
      <w:lvlText w:val="o"/>
      <w:lvlJc w:val="left"/>
      <w:pPr>
        <w:ind w:left="3600" w:hanging="360"/>
      </w:pPr>
      <w:rPr>
        <w:rFonts w:ascii="Courier New" w:hAnsi="Courier New" w:hint="default"/>
      </w:rPr>
    </w:lvl>
    <w:lvl w:ilvl="5" w:tplc="EACAEB5A">
      <w:start w:val="1"/>
      <w:numFmt w:val="bullet"/>
      <w:lvlText w:val=""/>
      <w:lvlJc w:val="left"/>
      <w:pPr>
        <w:ind w:left="4320" w:hanging="360"/>
      </w:pPr>
      <w:rPr>
        <w:rFonts w:ascii="Wingdings" w:hAnsi="Wingdings" w:hint="default"/>
      </w:rPr>
    </w:lvl>
    <w:lvl w:ilvl="6" w:tplc="7FC2D288">
      <w:start w:val="1"/>
      <w:numFmt w:val="bullet"/>
      <w:lvlText w:val=""/>
      <w:lvlJc w:val="left"/>
      <w:pPr>
        <w:ind w:left="5040" w:hanging="360"/>
      </w:pPr>
      <w:rPr>
        <w:rFonts w:ascii="Symbol" w:hAnsi="Symbol" w:hint="default"/>
      </w:rPr>
    </w:lvl>
    <w:lvl w:ilvl="7" w:tplc="278EC522">
      <w:start w:val="1"/>
      <w:numFmt w:val="bullet"/>
      <w:lvlText w:val="o"/>
      <w:lvlJc w:val="left"/>
      <w:pPr>
        <w:ind w:left="5760" w:hanging="360"/>
      </w:pPr>
      <w:rPr>
        <w:rFonts w:ascii="Courier New" w:hAnsi="Courier New" w:hint="default"/>
      </w:rPr>
    </w:lvl>
    <w:lvl w:ilvl="8" w:tplc="1EA89CE8">
      <w:start w:val="1"/>
      <w:numFmt w:val="bullet"/>
      <w:lvlText w:val=""/>
      <w:lvlJc w:val="left"/>
      <w:pPr>
        <w:ind w:left="6480" w:hanging="360"/>
      </w:pPr>
      <w:rPr>
        <w:rFonts w:ascii="Wingdings" w:hAnsi="Wingdings" w:hint="default"/>
      </w:rPr>
    </w:lvl>
  </w:abstractNum>
  <w:abstractNum w:abstractNumId="30" w15:restartNumberingAfterBreak="0">
    <w:nsid w:val="5B8977F9"/>
    <w:multiLevelType w:val="hybridMultilevel"/>
    <w:tmpl w:val="510CD1E2"/>
    <w:lvl w:ilvl="0" w:tplc="4D9CB0C2">
      <w:start w:val="1"/>
      <w:numFmt w:val="bullet"/>
      <w:lvlText w:val="-"/>
      <w:lvlJc w:val="left"/>
      <w:pPr>
        <w:ind w:left="720" w:hanging="360"/>
      </w:pPr>
      <w:rPr>
        <w:rFonts w:ascii="Aptos" w:hAnsi="Aptos" w:hint="default"/>
      </w:rPr>
    </w:lvl>
    <w:lvl w:ilvl="1" w:tplc="A2F2C2B2">
      <w:start w:val="1"/>
      <w:numFmt w:val="bullet"/>
      <w:lvlText w:val="o"/>
      <w:lvlJc w:val="left"/>
      <w:pPr>
        <w:ind w:left="1440" w:hanging="360"/>
      </w:pPr>
      <w:rPr>
        <w:rFonts w:ascii="Courier New" w:hAnsi="Courier New" w:hint="default"/>
      </w:rPr>
    </w:lvl>
    <w:lvl w:ilvl="2" w:tplc="B89261FA">
      <w:start w:val="1"/>
      <w:numFmt w:val="bullet"/>
      <w:lvlText w:val=""/>
      <w:lvlJc w:val="left"/>
      <w:pPr>
        <w:ind w:left="2160" w:hanging="360"/>
      </w:pPr>
      <w:rPr>
        <w:rFonts w:ascii="Wingdings" w:hAnsi="Wingdings" w:hint="default"/>
      </w:rPr>
    </w:lvl>
    <w:lvl w:ilvl="3" w:tplc="3EF6F332">
      <w:start w:val="1"/>
      <w:numFmt w:val="bullet"/>
      <w:lvlText w:val=""/>
      <w:lvlJc w:val="left"/>
      <w:pPr>
        <w:ind w:left="2880" w:hanging="360"/>
      </w:pPr>
      <w:rPr>
        <w:rFonts w:ascii="Symbol" w:hAnsi="Symbol" w:hint="default"/>
      </w:rPr>
    </w:lvl>
    <w:lvl w:ilvl="4" w:tplc="525C274C">
      <w:start w:val="1"/>
      <w:numFmt w:val="bullet"/>
      <w:lvlText w:val="o"/>
      <w:lvlJc w:val="left"/>
      <w:pPr>
        <w:ind w:left="3600" w:hanging="360"/>
      </w:pPr>
      <w:rPr>
        <w:rFonts w:ascii="Courier New" w:hAnsi="Courier New" w:hint="default"/>
      </w:rPr>
    </w:lvl>
    <w:lvl w:ilvl="5" w:tplc="06868CC4">
      <w:start w:val="1"/>
      <w:numFmt w:val="bullet"/>
      <w:lvlText w:val=""/>
      <w:lvlJc w:val="left"/>
      <w:pPr>
        <w:ind w:left="4320" w:hanging="360"/>
      </w:pPr>
      <w:rPr>
        <w:rFonts w:ascii="Wingdings" w:hAnsi="Wingdings" w:hint="default"/>
      </w:rPr>
    </w:lvl>
    <w:lvl w:ilvl="6" w:tplc="D17AD33E">
      <w:start w:val="1"/>
      <w:numFmt w:val="bullet"/>
      <w:lvlText w:val=""/>
      <w:lvlJc w:val="left"/>
      <w:pPr>
        <w:ind w:left="5040" w:hanging="360"/>
      </w:pPr>
      <w:rPr>
        <w:rFonts w:ascii="Symbol" w:hAnsi="Symbol" w:hint="default"/>
      </w:rPr>
    </w:lvl>
    <w:lvl w:ilvl="7" w:tplc="7390B9E6">
      <w:start w:val="1"/>
      <w:numFmt w:val="bullet"/>
      <w:lvlText w:val="o"/>
      <w:lvlJc w:val="left"/>
      <w:pPr>
        <w:ind w:left="5760" w:hanging="360"/>
      </w:pPr>
      <w:rPr>
        <w:rFonts w:ascii="Courier New" w:hAnsi="Courier New" w:hint="default"/>
      </w:rPr>
    </w:lvl>
    <w:lvl w:ilvl="8" w:tplc="57D87BD0">
      <w:start w:val="1"/>
      <w:numFmt w:val="bullet"/>
      <w:lvlText w:val=""/>
      <w:lvlJc w:val="left"/>
      <w:pPr>
        <w:ind w:left="6480" w:hanging="360"/>
      </w:pPr>
      <w:rPr>
        <w:rFonts w:ascii="Wingdings" w:hAnsi="Wingdings" w:hint="default"/>
      </w:rPr>
    </w:lvl>
  </w:abstractNum>
  <w:abstractNum w:abstractNumId="31" w15:restartNumberingAfterBreak="0">
    <w:nsid w:val="5C480DDF"/>
    <w:multiLevelType w:val="hybridMultilevel"/>
    <w:tmpl w:val="9F16BB28"/>
    <w:lvl w:ilvl="0" w:tplc="33689C7A">
      <w:start w:val="1"/>
      <w:numFmt w:val="bullet"/>
      <w:lvlText w:val=""/>
      <w:lvlJc w:val="left"/>
      <w:pPr>
        <w:ind w:left="720" w:hanging="360"/>
      </w:pPr>
      <w:rPr>
        <w:rFonts w:ascii="Symbol" w:hAnsi="Symbol" w:hint="default"/>
      </w:rPr>
    </w:lvl>
    <w:lvl w:ilvl="1" w:tplc="90B63A60" w:tentative="1">
      <w:start w:val="1"/>
      <w:numFmt w:val="bullet"/>
      <w:lvlText w:val="o"/>
      <w:lvlJc w:val="left"/>
      <w:pPr>
        <w:ind w:left="1440" w:hanging="360"/>
      </w:pPr>
      <w:rPr>
        <w:rFonts w:ascii="Courier New" w:hAnsi="Courier New" w:hint="default"/>
      </w:rPr>
    </w:lvl>
    <w:lvl w:ilvl="2" w:tplc="C23AC558" w:tentative="1">
      <w:start w:val="1"/>
      <w:numFmt w:val="bullet"/>
      <w:lvlText w:val=""/>
      <w:lvlJc w:val="left"/>
      <w:pPr>
        <w:ind w:left="2160" w:hanging="360"/>
      </w:pPr>
      <w:rPr>
        <w:rFonts w:ascii="Wingdings" w:hAnsi="Wingdings" w:hint="default"/>
      </w:rPr>
    </w:lvl>
    <w:lvl w:ilvl="3" w:tplc="51020CCE" w:tentative="1">
      <w:start w:val="1"/>
      <w:numFmt w:val="bullet"/>
      <w:lvlText w:val=""/>
      <w:lvlJc w:val="left"/>
      <w:pPr>
        <w:ind w:left="2880" w:hanging="360"/>
      </w:pPr>
      <w:rPr>
        <w:rFonts w:ascii="Symbol" w:hAnsi="Symbol" w:hint="default"/>
      </w:rPr>
    </w:lvl>
    <w:lvl w:ilvl="4" w:tplc="91C26194" w:tentative="1">
      <w:start w:val="1"/>
      <w:numFmt w:val="bullet"/>
      <w:lvlText w:val="o"/>
      <w:lvlJc w:val="left"/>
      <w:pPr>
        <w:ind w:left="3600" w:hanging="360"/>
      </w:pPr>
      <w:rPr>
        <w:rFonts w:ascii="Courier New" w:hAnsi="Courier New" w:hint="default"/>
      </w:rPr>
    </w:lvl>
    <w:lvl w:ilvl="5" w:tplc="F93C1956" w:tentative="1">
      <w:start w:val="1"/>
      <w:numFmt w:val="bullet"/>
      <w:lvlText w:val=""/>
      <w:lvlJc w:val="left"/>
      <w:pPr>
        <w:ind w:left="4320" w:hanging="360"/>
      </w:pPr>
      <w:rPr>
        <w:rFonts w:ascii="Wingdings" w:hAnsi="Wingdings" w:hint="default"/>
      </w:rPr>
    </w:lvl>
    <w:lvl w:ilvl="6" w:tplc="792C1BB6" w:tentative="1">
      <w:start w:val="1"/>
      <w:numFmt w:val="bullet"/>
      <w:lvlText w:val=""/>
      <w:lvlJc w:val="left"/>
      <w:pPr>
        <w:ind w:left="5040" w:hanging="360"/>
      </w:pPr>
      <w:rPr>
        <w:rFonts w:ascii="Symbol" w:hAnsi="Symbol" w:hint="default"/>
      </w:rPr>
    </w:lvl>
    <w:lvl w:ilvl="7" w:tplc="6128D59E" w:tentative="1">
      <w:start w:val="1"/>
      <w:numFmt w:val="bullet"/>
      <w:lvlText w:val="o"/>
      <w:lvlJc w:val="left"/>
      <w:pPr>
        <w:ind w:left="5760" w:hanging="360"/>
      </w:pPr>
      <w:rPr>
        <w:rFonts w:ascii="Courier New" w:hAnsi="Courier New" w:hint="default"/>
      </w:rPr>
    </w:lvl>
    <w:lvl w:ilvl="8" w:tplc="CC30C860" w:tentative="1">
      <w:start w:val="1"/>
      <w:numFmt w:val="bullet"/>
      <w:lvlText w:val=""/>
      <w:lvlJc w:val="left"/>
      <w:pPr>
        <w:ind w:left="6480" w:hanging="360"/>
      </w:pPr>
      <w:rPr>
        <w:rFonts w:ascii="Wingdings" w:hAnsi="Wingdings" w:hint="default"/>
      </w:rPr>
    </w:lvl>
  </w:abstractNum>
  <w:abstractNum w:abstractNumId="32" w15:restartNumberingAfterBreak="0">
    <w:nsid w:val="5D055144"/>
    <w:multiLevelType w:val="hybridMultilevel"/>
    <w:tmpl w:val="E168151E"/>
    <w:lvl w:ilvl="0" w:tplc="67409B54">
      <w:start w:val="1"/>
      <w:numFmt w:val="bullet"/>
      <w:lvlText w:val=""/>
      <w:lvlJc w:val="left"/>
      <w:pPr>
        <w:ind w:left="720" w:hanging="360"/>
      </w:pPr>
      <w:rPr>
        <w:rFonts w:ascii="Symbol" w:hAnsi="Symbol" w:hint="default"/>
      </w:rPr>
    </w:lvl>
    <w:lvl w:ilvl="1" w:tplc="831C5780" w:tentative="1">
      <w:start w:val="1"/>
      <w:numFmt w:val="bullet"/>
      <w:lvlText w:val="o"/>
      <w:lvlJc w:val="left"/>
      <w:pPr>
        <w:ind w:left="1440" w:hanging="360"/>
      </w:pPr>
      <w:rPr>
        <w:rFonts w:ascii="Courier New" w:hAnsi="Courier New" w:hint="default"/>
      </w:rPr>
    </w:lvl>
    <w:lvl w:ilvl="2" w:tplc="25708A60" w:tentative="1">
      <w:start w:val="1"/>
      <w:numFmt w:val="bullet"/>
      <w:lvlText w:val=""/>
      <w:lvlJc w:val="left"/>
      <w:pPr>
        <w:ind w:left="2160" w:hanging="360"/>
      </w:pPr>
      <w:rPr>
        <w:rFonts w:ascii="Wingdings" w:hAnsi="Wingdings" w:hint="default"/>
      </w:rPr>
    </w:lvl>
    <w:lvl w:ilvl="3" w:tplc="FF96C73A" w:tentative="1">
      <w:start w:val="1"/>
      <w:numFmt w:val="bullet"/>
      <w:lvlText w:val=""/>
      <w:lvlJc w:val="left"/>
      <w:pPr>
        <w:ind w:left="2880" w:hanging="360"/>
      </w:pPr>
      <w:rPr>
        <w:rFonts w:ascii="Symbol" w:hAnsi="Symbol" w:hint="default"/>
      </w:rPr>
    </w:lvl>
    <w:lvl w:ilvl="4" w:tplc="7AB87CB6" w:tentative="1">
      <w:start w:val="1"/>
      <w:numFmt w:val="bullet"/>
      <w:lvlText w:val="o"/>
      <w:lvlJc w:val="left"/>
      <w:pPr>
        <w:ind w:left="3600" w:hanging="360"/>
      </w:pPr>
      <w:rPr>
        <w:rFonts w:ascii="Courier New" w:hAnsi="Courier New" w:hint="default"/>
      </w:rPr>
    </w:lvl>
    <w:lvl w:ilvl="5" w:tplc="DA6040AE" w:tentative="1">
      <w:start w:val="1"/>
      <w:numFmt w:val="bullet"/>
      <w:lvlText w:val=""/>
      <w:lvlJc w:val="left"/>
      <w:pPr>
        <w:ind w:left="4320" w:hanging="360"/>
      </w:pPr>
      <w:rPr>
        <w:rFonts w:ascii="Wingdings" w:hAnsi="Wingdings" w:hint="default"/>
      </w:rPr>
    </w:lvl>
    <w:lvl w:ilvl="6" w:tplc="A7DE5BE2" w:tentative="1">
      <w:start w:val="1"/>
      <w:numFmt w:val="bullet"/>
      <w:lvlText w:val=""/>
      <w:lvlJc w:val="left"/>
      <w:pPr>
        <w:ind w:left="5040" w:hanging="360"/>
      </w:pPr>
      <w:rPr>
        <w:rFonts w:ascii="Symbol" w:hAnsi="Symbol" w:hint="default"/>
      </w:rPr>
    </w:lvl>
    <w:lvl w:ilvl="7" w:tplc="4BAA0E04" w:tentative="1">
      <w:start w:val="1"/>
      <w:numFmt w:val="bullet"/>
      <w:lvlText w:val="o"/>
      <w:lvlJc w:val="left"/>
      <w:pPr>
        <w:ind w:left="5760" w:hanging="360"/>
      </w:pPr>
      <w:rPr>
        <w:rFonts w:ascii="Courier New" w:hAnsi="Courier New" w:hint="default"/>
      </w:rPr>
    </w:lvl>
    <w:lvl w:ilvl="8" w:tplc="F75C45FC" w:tentative="1">
      <w:start w:val="1"/>
      <w:numFmt w:val="bullet"/>
      <w:lvlText w:val=""/>
      <w:lvlJc w:val="left"/>
      <w:pPr>
        <w:ind w:left="6480" w:hanging="360"/>
      </w:pPr>
      <w:rPr>
        <w:rFonts w:ascii="Wingdings" w:hAnsi="Wingdings" w:hint="default"/>
      </w:rPr>
    </w:lvl>
  </w:abstractNum>
  <w:abstractNum w:abstractNumId="33" w15:restartNumberingAfterBreak="0">
    <w:nsid w:val="62CB4381"/>
    <w:multiLevelType w:val="hybridMultilevel"/>
    <w:tmpl w:val="E4CE60D4"/>
    <w:lvl w:ilvl="0" w:tplc="E9E812D0">
      <w:start w:val="1"/>
      <w:numFmt w:val="bullet"/>
      <w:lvlText w:val=""/>
      <w:lvlJc w:val="left"/>
      <w:pPr>
        <w:ind w:left="720" w:hanging="360"/>
      </w:pPr>
      <w:rPr>
        <w:rFonts w:ascii="Symbol" w:hAnsi="Symbol" w:hint="default"/>
      </w:rPr>
    </w:lvl>
    <w:lvl w:ilvl="1" w:tplc="34E8F248" w:tentative="1">
      <w:start w:val="1"/>
      <w:numFmt w:val="bullet"/>
      <w:lvlText w:val="o"/>
      <w:lvlJc w:val="left"/>
      <w:pPr>
        <w:ind w:left="1440" w:hanging="360"/>
      </w:pPr>
      <w:rPr>
        <w:rFonts w:ascii="Courier New" w:hAnsi="Courier New" w:hint="default"/>
      </w:rPr>
    </w:lvl>
    <w:lvl w:ilvl="2" w:tplc="33D6F318" w:tentative="1">
      <w:start w:val="1"/>
      <w:numFmt w:val="bullet"/>
      <w:lvlText w:val=""/>
      <w:lvlJc w:val="left"/>
      <w:pPr>
        <w:ind w:left="2160" w:hanging="360"/>
      </w:pPr>
      <w:rPr>
        <w:rFonts w:ascii="Wingdings" w:hAnsi="Wingdings" w:hint="default"/>
      </w:rPr>
    </w:lvl>
    <w:lvl w:ilvl="3" w:tplc="6C06BC6A" w:tentative="1">
      <w:start w:val="1"/>
      <w:numFmt w:val="bullet"/>
      <w:lvlText w:val=""/>
      <w:lvlJc w:val="left"/>
      <w:pPr>
        <w:ind w:left="2880" w:hanging="360"/>
      </w:pPr>
      <w:rPr>
        <w:rFonts w:ascii="Symbol" w:hAnsi="Symbol" w:hint="default"/>
      </w:rPr>
    </w:lvl>
    <w:lvl w:ilvl="4" w:tplc="DF92A186" w:tentative="1">
      <w:start w:val="1"/>
      <w:numFmt w:val="bullet"/>
      <w:lvlText w:val="o"/>
      <w:lvlJc w:val="left"/>
      <w:pPr>
        <w:ind w:left="3600" w:hanging="360"/>
      </w:pPr>
      <w:rPr>
        <w:rFonts w:ascii="Courier New" w:hAnsi="Courier New" w:hint="default"/>
      </w:rPr>
    </w:lvl>
    <w:lvl w:ilvl="5" w:tplc="017AF1D8" w:tentative="1">
      <w:start w:val="1"/>
      <w:numFmt w:val="bullet"/>
      <w:lvlText w:val=""/>
      <w:lvlJc w:val="left"/>
      <w:pPr>
        <w:ind w:left="4320" w:hanging="360"/>
      </w:pPr>
      <w:rPr>
        <w:rFonts w:ascii="Wingdings" w:hAnsi="Wingdings" w:hint="default"/>
      </w:rPr>
    </w:lvl>
    <w:lvl w:ilvl="6" w:tplc="B204F6BC" w:tentative="1">
      <w:start w:val="1"/>
      <w:numFmt w:val="bullet"/>
      <w:lvlText w:val=""/>
      <w:lvlJc w:val="left"/>
      <w:pPr>
        <w:ind w:left="5040" w:hanging="360"/>
      </w:pPr>
      <w:rPr>
        <w:rFonts w:ascii="Symbol" w:hAnsi="Symbol" w:hint="default"/>
      </w:rPr>
    </w:lvl>
    <w:lvl w:ilvl="7" w:tplc="534ABBBE" w:tentative="1">
      <w:start w:val="1"/>
      <w:numFmt w:val="bullet"/>
      <w:lvlText w:val="o"/>
      <w:lvlJc w:val="left"/>
      <w:pPr>
        <w:ind w:left="5760" w:hanging="360"/>
      </w:pPr>
      <w:rPr>
        <w:rFonts w:ascii="Courier New" w:hAnsi="Courier New" w:hint="default"/>
      </w:rPr>
    </w:lvl>
    <w:lvl w:ilvl="8" w:tplc="21481B98" w:tentative="1">
      <w:start w:val="1"/>
      <w:numFmt w:val="bullet"/>
      <w:lvlText w:val=""/>
      <w:lvlJc w:val="left"/>
      <w:pPr>
        <w:ind w:left="6480" w:hanging="360"/>
      </w:pPr>
      <w:rPr>
        <w:rFonts w:ascii="Wingdings" w:hAnsi="Wingdings" w:hint="default"/>
      </w:rPr>
    </w:lvl>
  </w:abstractNum>
  <w:abstractNum w:abstractNumId="34" w15:restartNumberingAfterBreak="0">
    <w:nsid w:val="63C2C134"/>
    <w:multiLevelType w:val="hybridMultilevel"/>
    <w:tmpl w:val="3628E4CE"/>
    <w:lvl w:ilvl="0" w:tplc="646276C0">
      <w:start w:val="1"/>
      <w:numFmt w:val="bullet"/>
      <w:lvlText w:val=""/>
      <w:lvlJc w:val="left"/>
      <w:pPr>
        <w:ind w:left="720" w:hanging="360"/>
      </w:pPr>
      <w:rPr>
        <w:rFonts w:ascii="Symbol" w:hAnsi="Symbol" w:hint="default"/>
      </w:rPr>
    </w:lvl>
    <w:lvl w:ilvl="1" w:tplc="031CCC8A">
      <w:start w:val="1"/>
      <w:numFmt w:val="bullet"/>
      <w:lvlText w:val="o"/>
      <w:lvlJc w:val="left"/>
      <w:pPr>
        <w:ind w:left="1440" w:hanging="360"/>
      </w:pPr>
      <w:rPr>
        <w:rFonts w:ascii="Courier New" w:hAnsi="Courier New" w:hint="default"/>
      </w:rPr>
    </w:lvl>
    <w:lvl w:ilvl="2" w:tplc="87E4DC80">
      <w:start w:val="1"/>
      <w:numFmt w:val="bullet"/>
      <w:lvlText w:val=""/>
      <w:lvlJc w:val="left"/>
      <w:pPr>
        <w:ind w:left="2160" w:hanging="360"/>
      </w:pPr>
      <w:rPr>
        <w:rFonts w:ascii="Wingdings" w:hAnsi="Wingdings" w:hint="default"/>
      </w:rPr>
    </w:lvl>
    <w:lvl w:ilvl="3" w:tplc="C8DA091E">
      <w:start w:val="1"/>
      <w:numFmt w:val="bullet"/>
      <w:lvlText w:val=""/>
      <w:lvlJc w:val="left"/>
      <w:pPr>
        <w:ind w:left="2880" w:hanging="360"/>
      </w:pPr>
      <w:rPr>
        <w:rFonts w:ascii="Symbol" w:hAnsi="Symbol" w:hint="default"/>
      </w:rPr>
    </w:lvl>
    <w:lvl w:ilvl="4" w:tplc="443E8F66">
      <w:start w:val="1"/>
      <w:numFmt w:val="bullet"/>
      <w:lvlText w:val="o"/>
      <w:lvlJc w:val="left"/>
      <w:pPr>
        <w:ind w:left="3600" w:hanging="360"/>
      </w:pPr>
      <w:rPr>
        <w:rFonts w:ascii="Courier New" w:hAnsi="Courier New" w:hint="default"/>
      </w:rPr>
    </w:lvl>
    <w:lvl w:ilvl="5" w:tplc="D6D4067E">
      <w:start w:val="1"/>
      <w:numFmt w:val="bullet"/>
      <w:lvlText w:val=""/>
      <w:lvlJc w:val="left"/>
      <w:pPr>
        <w:ind w:left="4320" w:hanging="360"/>
      </w:pPr>
      <w:rPr>
        <w:rFonts w:ascii="Wingdings" w:hAnsi="Wingdings" w:hint="default"/>
      </w:rPr>
    </w:lvl>
    <w:lvl w:ilvl="6" w:tplc="5E8C8130">
      <w:start w:val="1"/>
      <w:numFmt w:val="bullet"/>
      <w:lvlText w:val=""/>
      <w:lvlJc w:val="left"/>
      <w:pPr>
        <w:ind w:left="5040" w:hanging="360"/>
      </w:pPr>
      <w:rPr>
        <w:rFonts w:ascii="Symbol" w:hAnsi="Symbol" w:hint="default"/>
      </w:rPr>
    </w:lvl>
    <w:lvl w:ilvl="7" w:tplc="A21A662E">
      <w:start w:val="1"/>
      <w:numFmt w:val="bullet"/>
      <w:lvlText w:val="o"/>
      <w:lvlJc w:val="left"/>
      <w:pPr>
        <w:ind w:left="5760" w:hanging="360"/>
      </w:pPr>
      <w:rPr>
        <w:rFonts w:ascii="Courier New" w:hAnsi="Courier New" w:hint="default"/>
      </w:rPr>
    </w:lvl>
    <w:lvl w:ilvl="8" w:tplc="83A82B98">
      <w:start w:val="1"/>
      <w:numFmt w:val="bullet"/>
      <w:lvlText w:val=""/>
      <w:lvlJc w:val="left"/>
      <w:pPr>
        <w:ind w:left="6480" w:hanging="360"/>
      </w:pPr>
      <w:rPr>
        <w:rFonts w:ascii="Wingdings" w:hAnsi="Wingdings" w:hint="default"/>
      </w:rPr>
    </w:lvl>
  </w:abstractNum>
  <w:abstractNum w:abstractNumId="35" w15:restartNumberingAfterBreak="0">
    <w:nsid w:val="645144D7"/>
    <w:multiLevelType w:val="hybridMultilevel"/>
    <w:tmpl w:val="5BEE0F6E"/>
    <w:lvl w:ilvl="0" w:tplc="D1C89266">
      <w:start w:val="1"/>
      <w:numFmt w:val="bullet"/>
      <w:lvlText w:val=""/>
      <w:lvlJc w:val="left"/>
      <w:pPr>
        <w:ind w:left="720" w:hanging="360"/>
      </w:pPr>
      <w:rPr>
        <w:rFonts w:ascii="Symbol" w:hAnsi="Symbol" w:hint="default"/>
      </w:rPr>
    </w:lvl>
    <w:lvl w:ilvl="1" w:tplc="BB2E4516" w:tentative="1">
      <w:start w:val="1"/>
      <w:numFmt w:val="bullet"/>
      <w:lvlText w:val="o"/>
      <w:lvlJc w:val="left"/>
      <w:pPr>
        <w:ind w:left="1440" w:hanging="360"/>
      </w:pPr>
      <w:rPr>
        <w:rFonts w:ascii="Courier New" w:hAnsi="Courier New" w:hint="default"/>
      </w:rPr>
    </w:lvl>
    <w:lvl w:ilvl="2" w:tplc="C19C223E" w:tentative="1">
      <w:start w:val="1"/>
      <w:numFmt w:val="bullet"/>
      <w:lvlText w:val=""/>
      <w:lvlJc w:val="left"/>
      <w:pPr>
        <w:ind w:left="2160" w:hanging="360"/>
      </w:pPr>
      <w:rPr>
        <w:rFonts w:ascii="Wingdings" w:hAnsi="Wingdings" w:hint="default"/>
      </w:rPr>
    </w:lvl>
    <w:lvl w:ilvl="3" w:tplc="E82C87F4" w:tentative="1">
      <w:start w:val="1"/>
      <w:numFmt w:val="bullet"/>
      <w:lvlText w:val=""/>
      <w:lvlJc w:val="left"/>
      <w:pPr>
        <w:ind w:left="2880" w:hanging="360"/>
      </w:pPr>
      <w:rPr>
        <w:rFonts w:ascii="Symbol" w:hAnsi="Symbol" w:hint="default"/>
      </w:rPr>
    </w:lvl>
    <w:lvl w:ilvl="4" w:tplc="FBF6CB24" w:tentative="1">
      <w:start w:val="1"/>
      <w:numFmt w:val="bullet"/>
      <w:lvlText w:val="o"/>
      <w:lvlJc w:val="left"/>
      <w:pPr>
        <w:ind w:left="3600" w:hanging="360"/>
      </w:pPr>
      <w:rPr>
        <w:rFonts w:ascii="Courier New" w:hAnsi="Courier New" w:hint="default"/>
      </w:rPr>
    </w:lvl>
    <w:lvl w:ilvl="5" w:tplc="BACE1A38" w:tentative="1">
      <w:start w:val="1"/>
      <w:numFmt w:val="bullet"/>
      <w:lvlText w:val=""/>
      <w:lvlJc w:val="left"/>
      <w:pPr>
        <w:ind w:left="4320" w:hanging="360"/>
      </w:pPr>
      <w:rPr>
        <w:rFonts w:ascii="Wingdings" w:hAnsi="Wingdings" w:hint="default"/>
      </w:rPr>
    </w:lvl>
    <w:lvl w:ilvl="6" w:tplc="2BDCDFC2" w:tentative="1">
      <w:start w:val="1"/>
      <w:numFmt w:val="bullet"/>
      <w:lvlText w:val=""/>
      <w:lvlJc w:val="left"/>
      <w:pPr>
        <w:ind w:left="5040" w:hanging="360"/>
      </w:pPr>
      <w:rPr>
        <w:rFonts w:ascii="Symbol" w:hAnsi="Symbol" w:hint="default"/>
      </w:rPr>
    </w:lvl>
    <w:lvl w:ilvl="7" w:tplc="A8B840A0" w:tentative="1">
      <w:start w:val="1"/>
      <w:numFmt w:val="bullet"/>
      <w:lvlText w:val="o"/>
      <w:lvlJc w:val="left"/>
      <w:pPr>
        <w:ind w:left="5760" w:hanging="360"/>
      </w:pPr>
      <w:rPr>
        <w:rFonts w:ascii="Courier New" w:hAnsi="Courier New" w:hint="default"/>
      </w:rPr>
    </w:lvl>
    <w:lvl w:ilvl="8" w:tplc="AC6A13A2" w:tentative="1">
      <w:start w:val="1"/>
      <w:numFmt w:val="bullet"/>
      <w:lvlText w:val=""/>
      <w:lvlJc w:val="left"/>
      <w:pPr>
        <w:ind w:left="6480" w:hanging="360"/>
      </w:pPr>
      <w:rPr>
        <w:rFonts w:ascii="Wingdings" w:hAnsi="Wingdings" w:hint="default"/>
      </w:rPr>
    </w:lvl>
  </w:abstractNum>
  <w:abstractNum w:abstractNumId="36" w15:restartNumberingAfterBreak="0">
    <w:nsid w:val="649E4464"/>
    <w:multiLevelType w:val="hybridMultilevel"/>
    <w:tmpl w:val="DACC8214"/>
    <w:lvl w:ilvl="0" w:tplc="10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4EF7549"/>
    <w:multiLevelType w:val="hybridMultilevel"/>
    <w:tmpl w:val="96DA98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4FB35E2"/>
    <w:multiLevelType w:val="hybridMultilevel"/>
    <w:tmpl w:val="B040199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9" w15:restartNumberingAfterBreak="0">
    <w:nsid w:val="6D192197"/>
    <w:multiLevelType w:val="hybridMultilevel"/>
    <w:tmpl w:val="907A0ABE"/>
    <w:lvl w:ilvl="0" w:tplc="5E7659B6">
      <w:start w:val="1"/>
      <w:numFmt w:val="bullet"/>
      <w:lvlText w:val=""/>
      <w:lvlJc w:val="left"/>
      <w:pPr>
        <w:ind w:left="720" w:hanging="360"/>
      </w:pPr>
      <w:rPr>
        <w:rFonts w:ascii="Symbol" w:hAnsi="Symbol" w:hint="default"/>
      </w:rPr>
    </w:lvl>
    <w:lvl w:ilvl="1" w:tplc="FC2A6A90" w:tentative="1">
      <w:start w:val="1"/>
      <w:numFmt w:val="bullet"/>
      <w:lvlText w:val="o"/>
      <w:lvlJc w:val="left"/>
      <w:pPr>
        <w:ind w:left="1440" w:hanging="360"/>
      </w:pPr>
      <w:rPr>
        <w:rFonts w:ascii="Courier New" w:hAnsi="Courier New" w:hint="default"/>
      </w:rPr>
    </w:lvl>
    <w:lvl w:ilvl="2" w:tplc="83A4A390" w:tentative="1">
      <w:start w:val="1"/>
      <w:numFmt w:val="bullet"/>
      <w:lvlText w:val=""/>
      <w:lvlJc w:val="left"/>
      <w:pPr>
        <w:ind w:left="2160" w:hanging="360"/>
      </w:pPr>
      <w:rPr>
        <w:rFonts w:ascii="Wingdings" w:hAnsi="Wingdings" w:hint="default"/>
      </w:rPr>
    </w:lvl>
    <w:lvl w:ilvl="3" w:tplc="781E8C08" w:tentative="1">
      <w:start w:val="1"/>
      <w:numFmt w:val="bullet"/>
      <w:lvlText w:val=""/>
      <w:lvlJc w:val="left"/>
      <w:pPr>
        <w:ind w:left="2880" w:hanging="360"/>
      </w:pPr>
      <w:rPr>
        <w:rFonts w:ascii="Symbol" w:hAnsi="Symbol" w:hint="default"/>
      </w:rPr>
    </w:lvl>
    <w:lvl w:ilvl="4" w:tplc="7890AEF6" w:tentative="1">
      <w:start w:val="1"/>
      <w:numFmt w:val="bullet"/>
      <w:lvlText w:val="o"/>
      <w:lvlJc w:val="left"/>
      <w:pPr>
        <w:ind w:left="3600" w:hanging="360"/>
      </w:pPr>
      <w:rPr>
        <w:rFonts w:ascii="Courier New" w:hAnsi="Courier New" w:hint="default"/>
      </w:rPr>
    </w:lvl>
    <w:lvl w:ilvl="5" w:tplc="99D88012" w:tentative="1">
      <w:start w:val="1"/>
      <w:numFmt w:val="bullet"/>
      <w:lvlText w:val=""/>
      <w:lvlJc w:val="left"/>
      <w:pPr>
        <w:ind w:left="4320" w:hanging="360"/>
      </w:pPr>
      <w:rPr>
        <w:rFonts w:ascii="Wingdings" w:hAnsi="Wingdings" w:hint="default"/>
      </w:rPr>
    </w:lvl>
    <w:lvl w:ilvl="6" w:tplc="D248B4FC" w:tentative="1">
      <w:start w:val="1"/>
      <w:numFmt w:val="bullet"/>
      <w:lvlText w:val=""/>
      <w:lvlJc w:val="left"/>
      <w:pPr>
        <w:ind w:left="5040" w:hanging="360"/>
      </w:pPr>
      <w:rPr>
        <w:rFonts w:ascii="Symbol" w:hAnsi="Symbol" w:hint="default"/>
      </w:rPr>
    </w:lvl>
    <w:lvl w:ilvl="7" w:tplc="9B442B28" w:tentative="1">
      <w:start w:val="1"/>
      <w:numFmt w:val="bullet"/>
      <w:lvlText w:val="o"/>
      <w:lvlJc w:val="left"/>
      <w:pPr>
        <w:ind w:left="5760" w:hanging="360"/>
      </w:pPr>
      <w:rPr>
        <w:rFonts w:ascii="Courier New" w:hAnsi="Courier New" w:hint="default"/>
      </w:rPr>
    </w:lvl>
    <w:lvl w:ilvl="8" w:tplc="EA7A0A60" w:tentative="1">
      <w:start w:val="1"/>
      <w:numFmt w:val="bullet"/>
      <w:lvlText w:val=""/>
      <w:lvlJc w:val="left"/>
      <w:pPr>
        <w:ind w:left="6480" w:hanging="360"/>
      </w:pPr>
      <w:rPr>
        <w:rFonts w:ascii="Wingdings" w:hAnsi="Wingdings" w:hint="default"/>
      </w:rPr>
    </w:lvl>
  </w:abstractNum>
  <w:abstractNum w:abstractNumId="40" w15:restartNumberingAfterBreak="0">
    <w:nsid w:val="703E6141"/>
    <w:multiLevelType w:val="hybridMultilevel"/>
    <w:tmpl w:val="9ED4B8BE"/>
    <w:lvl w:ilvl="0" w:tplc="E96A14EE">
      <w:start w:val="1"/>
      <w:numFmt w:val="bullet"/>
      <w:lvlText w:val=""/>
      <w:lvlJc w:val="left"/>
      <w:pPr>
        <w:ind w:left="720" w:hanging="360"/>
      </w:pPr>
      <w:rPr>
        <w:rFonts w:ascii="Symbol" w:hAnsi="Symbol" w:hint="default"/>
      </w:rPr>
    </w:lvl>
    <w:lvl w:ilvl="1" w:tplc="734EDEB2">
      <w:start w:val="1"/>
      <w:numFmt w:val="bullet"/>
      <w:lvlText w:val="o"/>
      <w:lvlJc w:val="left"/>
      <w:pPr>
        <w:ind w:left="1440" w:hanging="360"/>
      </w:pPr>
      <w:rPr>
        <w:rFonts w:ascii="Courier New" w:hAnsi="Courier New" w:hint="default"/>
      </w:rPr>
    </w:lvl>
    <w:lvl w:ilvl="2" w:tplc="D17C0124">
      <w:start w:val="1"/>
      <w:numFmt w:val="bullet"/>
      <w:lvlText w:val=""/>
      <w:lvlJc w:val="left"/>
      <w:pPr>
        <w:ind w:left="2160" w:hanging="360"/>
      </w:pPr>
      <w:rPr>
        <w:rFonts w:ascii="Wingdings" w:hAnsi="Wingdings" w:hint="default"/>
      </w:rPr>
    </w:lvl>
    <w:lvl w:ilvl="3" w:tplc="3DBCDDC6">
      <w:start w:val="1"/>
      <w:numFmt w:val="bullet"/>
      <w:lvlText w:val=""/>
      <w:lvlJc w:val="left"/>
      <w:pPr>
        <w:ind w:left="2880" w:hanging="360"/>
      </w:pPr>
      <w:rPr>
        <w:rFonts w:ascii="Symbol" w:hAnsi="Symbol" w:hint="default"/>
      </w:rPr>
    </w:lvl>
    <w:lvl w:ilvl="4" w:tplc="B8D438A2">
      <w:start w:val="1"/>
      <w:numFmt w:val="bullet"/>
      <w:lvlText w:val="o"/>
      <w:lvlJc w:val="left"/>
      <w:pPr>
        <w:ind w:left="3600" w:hanging="360"/>
      </w:pPr>
      <w:rPr>
        <w:rFonts w:ascii="Courier New" w:hAnsi="Courier New" w:hint="default"/>
      </w:rPr>
    </w:lvl>
    <w:lvl w:ilvl="5" w:tplc="3126FE38">
      <w:start w:val="1"/>
      <w:numFmt w:val="bullet"/>
      <w:lvlText w:val=""/>
      <w:lvlJc w:val="left"/>
      <w:pPr>
        <w:ind w:left="4320" w:hanging="360"/>
      </w:pPr>
      <w:rPr>
        <w:rFonts w:ascii="Wingdings" w:hAnsi="Wingdings" w:hint="default"/>
      </w:rPr>
    </w:lvl>
    <w:lvl w:ilvl="6" w:tplc="3634D432">
      <w:start w:val="1"/>
      <w:numFmt w:val="bullet"/>
      <w:lvlText w:val=""/>
      <w:lvlJc w:val="left"/>
      <w:pPr>
        <w:ind w:left="5040" w:hanging="360"/>
      </w:pPr>
      <w:rPr>
        <w:rFonts w:ascii="Symbol" w:hAnsi="Symbol" w:hint="default"/>
      </w:rPr>
    </w:lvl>
    <w:lvl w:ilvl="7" w:tplc="2E70D57E">
      <w:start w:val="1"/>
      <w:numFmt w:val="bullet"/>
      <w:lvlText w:val="o"/>
      <w:lvlJc w:val="left"/>
      <w:pPr>
        <w:ind w:left="5760" w:hanging="360"/>
      </w:pPr>
      <w:rPr>
        <w:rFonts w:ascii="Courier New" w:hAnsi="Courier New" w:hint="default"/>
      </w:rPr>
    </w:lvl>
    <w:lvl w:ilvl="8" w:tplc="F362805C">
      <w:start w:val="1"/>
      <w:numFmt w:val="bullet"/>
      <w:lvlText w:val=""/>
      <w:lvlJc w:val="left"/>
      <w:pPr>
        <w:ind w:left="6480" w:hanging="360"/>
      </w:pPr>
      <w:rPr>
        <w:rFonts w:ascii="Wingdings" w:hAnsi="Wingdings" w:hint="default"/>
      </w:rPr>
    </w:lvl>
  </w:abstractNum>
  <w:abstractNum w:abstractNumId="41" w15:restartNumberingAfterBreak="0">
    <w:nsid w:val="721A0D74"/>
    <w:multiLevelType w:val="hybridMultilevel"/>
    <w:tmpl w:val="BCD81E18"/>
    <w:lvl w:ilvl="0" w:tplc="5D285B42">
      <w:start w:val="1"/>
      <w:numFmt w:val="bullet"/>
      <w:lvlText w:val=""/>
      <w:lvlJc w:val="left"/>
      <w:pPr>
        <w:ind w:left="720" w:hanging="360"/>
      </w:pPr>
      <w:rPr>
        <w:rFonts w:ascii="Symbol" w:hAnsi="Symbol" w:hint="default"/>
      </w:rPr>
    </w:lvl>
    <w:lvl w:ilvl="1" w:tplc="5EB481E2" w:tentative="1">
      <w:start w:val="1"/>
      <w:numFmt w:val="bullet"/>
      <w:lvlText w:val="o"/>
      <w:lvlJc w:val="left"/>
      <w:pPr>
        <w:ind w:left="1440" w:hanging="360"/>
      </w:pPr>
      <w:rPr>
        <w:rFonts w:ascii="Courier New" w:hAnsi="Courier New" w:hint="default"/>
      </w:rPr>
    </w:lvl>
    <w:lvl w:ilvl="2" w:tplc="1820FD60" w:tentative="1">
      <w:start w:val="1"/>
      <w:numFmt w:val="bullet"/>
      <w:lvlText w:val=""/>
      <w:lvlJc w:val="left"/>
      <w:pPr>
        <w:ind w:left="2160" w:hanging="360"/>
      </w:pPr>
      <w:rPr>
        <w:rFonts w:ascii="Wingdings" w:hAnsi="Wingdings" w:hint="default"/>
      </w:rPr>
    </w:lvl>
    <w:lvl w:ilvl="3" w:tplc="D3169416" w:tentative="1">
      <w:start w:val="1"/>
      <w:numFmt w:val="bullet"/>
      <w:lvlText w:val=""/>
      <w:lvlJc w:val="left"/>
      <w:pPr>
        <w:ind w:left="2880" w:hanging="360"/>
      </w:pPr>
      <w:rPr>
        <w:rFonts w:ascii="Symbol" w:hAnsi="Symbol" w:hint="default"/>
      </w:rPr>
    </w:lvl>
    <w:lvl w:ilvl="4" w:tplc="BCDCC1C4" w:tentative="1">
      <w:start w:val="1"/>
      <w:numFmt w:val="bullet"/>
      <w:lvlText w:val="o"/>
      <w:lvlJc w:val="left"/>
      <w:pPr>
        <w:ind w:left="3600" w:hanging="360"/>
      </w:pPr>
      <w:rPr>
        <w:rFonts w:ascii="Courier New" w:hAnsi="Courier New" w:hint="default"/>
      </w:rPr>
    </w:lvl>
    <w:lvl w:ilvl="5" w:tplc="28B03B8E" w:tentative="1">
      <w:start w:val="1"/>
      <w:numFmt w:val="bullet"/>
      <w:lvlText w:val=""/>
      <w:lvlJc w:val="left"/>
      <w:pPr>
        <w:ind w:left="4320" w:hanging="360"/>
      </w:pPr>
      <w:rPr>
        <w:rFonts w:ascii="Wingdings" w:hAnsi="Wingdings" w:hint="default"/>
      </w:rPr>
    </w:lvl>
    <w:lvl w:ilvl="6" w:tplc="2B5A6FEE" w:tentative="1">
      <w:start w:val="1"/>
      <w:numFmt w:val="bullet"/>
      <w:lvlText w:val=""/>
      <w:lvlJc w:val="left"/>
      <w:pPr>
        <w:ind w:left="5040" w:hanging="360"/>
      </w:pPr>
      <w:rPr>
        <w:rFonts w:ascii="Symbol" w:hAnsi="Symbol" w:hint="default"/>
      </w:rPr>
    </w:lvl>
    <w:lvl w:ilvl="7" w:tplc="9B3E121A" w:tentative="1">
      <w:start w:val="1"/>
      <w:numFmt w:val="bullet"/>
      <w:lvlText w:val="o"/>
      <w:lvlJc w:val="left"/>
      <w:pPr>
        <w:ind w:left="5760" w:hanging="360"/>
      </w:pPr>
      <w:rPr>
        <w:rFonts w:ascii="Courier New" w:hAnsi="Courier New" w:hint="default"/>
      </w:rPr>
    </w:lvl>
    <w:lvl w:ilvl="8" w:tplc="E392EBFE" w:tentative="1">
      <w:start w:val="1"/>
      <w:numFmt w:val="bullet"/>
      <w:lvlText w:val=""/>
      <w:lvlJc w:val="left"/>
      <w:pPr>
        <w:ind w:left="6480" w:hanging="360"/>
      </w:pPr>
      <w:rPr>
        <w:rFonts w:ascii="Wingdings" w:hAnsi="Wingdings" w:hint="default"/>
      </w:rPr>
    </w:lvl>
  </w:abstractNum>
  <w:abstractNum w:abstractNumId="42" w15:restartNumberingAfterBreak="0">
    <w:nsid w:val="75491616"/>
    <w:multiLevelType w:val="hybridMultilevel"/>
    <w:tmpl w:val="C576EE14"/>
    <w:lvl w:ilvl="0" w:tplc="0530733E">
      <w:start w:val="1"/>
      <w:numFmt w:val="bullet"/>
      <w:lvlText w:val=""/>
      <w:lvlJc w:val="left"/>
      <w:pPr>
        <w:ind w:left="720" w:hanging="360"/>
      </w:pPr>
      <w:rPr>
        <w:rFonts w:ascii="Symbol" w:hAnsi="Symbol" w:hint="default"/>
      </w:rPr>
    </w:lvl>
    <w:lvl w:ilvl="1" w:tplc="A962C072">
      <w:start w:val="1"/>
      <w:numFmt w:val="bullet"/>
      <w:lvlText w:val="o"/>
      <w:lvlJc w:val="left"/>
      <w:pPr>
        <w:ind w:left="1440" w:hanging="360"/>
      </w:pPr>
      <w:rPr>
        <w:rFonts w:ascii="&quot;Courier New&quot;" w:hAnsi="&quot;Courier New&quot;" w:hint="default"/>
      </w:rPr>
    </w:lvl>
    <w:lvl w:ilvl="2" w:tplc="8264BFE8">
      <w:start w:val="1"/>
      <w:numFmt w:val="bullet"/>
      <w:lvlText w:val=""/>
      <w:lvlJc w:val="left"/>
      <w:pPr>
        <w:ind w:left="2160" w:hanging="360"/>
      </w:pPr>
      <w:rPr>
        <w:rFonts w:ascii="Wingdings" w:hAnsi="Wingdings" w:hint="default"/>
      </w:rPr>
    </w:lvl>
    <w:lvl w:ilvl="3" w:tplc="E2E065CC">
      <w:start w:val="1"/>
      <w:numFmt w:val="bullet"/>
      <w:lvlText w:val=""/>
      <w:lvlJc w:val="left"/>
      <w:pPr>
        <w:ind w:left="2880" w:hanging="360"/>
      </w:pPr>
      <w:rPr>
        <w:rFonts w:ascii="Symbol" w:hAnsi="Symbol" w:hint="default"/>
      </w:rPr>
    </w:lvl>
    <w:lvl w:ilvl="4" w:tplc="CA141C96">
      <w:start w:val="1"/>
      <w:numFmt w:val="bullet"/>
      <w:lvlText w:val="o"/>
      <w:lvlJc w:val="left"/>
      <w:pPr>
        <w:ind w:left="3600" w:hanging="360"/>
      </w:pPr>
      <w:rPr>
        <w:rFonts w:ascii="Courier New" w:hAnsi="Courier New" w:hint="default"/>
      </w:rPr>
    </w:lvl>
    <w:lvl w:ilvl="5" w:tplc="1CECC8EE">
      <w:start w:val="1"/>
      <w:numFmt w:val="bullet"/>
      <w:lvlText w:val=""/>
      <w:lvlJc w:val="left"/>
      <w:pPr>
        <w:ind w:left="4320" w:hanging="360"/>
      </w:pPr>
      <w:rPr>
        <w:rFonts w:ascii="Wingdings" w:hAnsi="Wingdings" w:hint="default"/>
      </w:rPr>
    </w:lvl>
    <w:lvl w:ilvl="6" w:tplc="ED44FF72">
      <w:start w:val="1"/>
      <w:numFmt w:val="bullet"/>
      <w:lvlText w:val=""/>
      <w:lvlJc w:val="left"/>
      <w:pPr>
        <w:ind w:left="5040" w:hanging="360"/>
      </w:pPr>
      <w:rPr>
        <w:rFonts w:ascii="Symbol" w:hAnsi="Symbol" w:hint="default"/>
      </w:rPr>
    </w:lvl>
    <w:lvl w:ilvl="7" w:tplc="47A601C4">
      <w:start w:val="1"/>
      <w:numFmt w:val="bullet"/>
      <w:lvlText w:val="o"/>
      <w:lvlJc w:val="left"/>
      <w:pPr>
        <w:ind w:left="5760" w:hanging="360"/>
      </w:pPr>
      <w:rPr>
        <w:rFonts w:ascii="Courier New" w:hAnsi="Courier New" w:hint="default"/>
      </w:rPr>
    </w:lvl>
    <w:lvl w:ilvl="8" w:tplc="3F60937C">
      <w:start w:val="1"/>
      <w:numFmt w:val="bullet"/>
      <w:lvlText w:val=""/>
      <w:lvlJc w:val="left"/>
      <w:pPr>
        <w:ind w:left="6480" w:hanging="360"/>
      </w:pPr>
      <w:rPr>
        <w:rFonts w:ascii="Wingdings" w:hAnsi="Wingdings" w:hint="default"/>
      </w:rPr>
    </w:lvl>
  </w:abstractNum>
  <w:abstractNum w:abstractNumId="43" w15:restartNumberingAfterBreak="0">
    <w:nsid w:val="7C5493BF"/>
    <w:multiLevelType w:val="hybridMultilevel"/>
    <w:tmpl w:val="5A3C24B4"/>
    <w:lvl w:ilvl="0" w:tplc="9440DF94">
      <w:start w:val="1"/>
      <w:numFmt w:val="bullet"/>
      <w:lvlText w:val=""/>
      <w:lvlJc w:val="left"/>
      <w:pPr>
        <w:ind w:left="720" w:hanging="360"/>
      </w:pPr>
      <w:rPr>
        <w:rFonts w:ascii="Symbol" w:hAnsi="Symbol" w:hint="default"/>
      </w:rPr>
    </w:lvl>
    <w:lvl w:ilvl="1" w:tplc="CF8A6CEE">
      <w:start w:val="1"/>
      <w:numFmt w:val="bullet"/>
      <w:lvlText w:val="o"/>
      <w:lvlJc w:val="left"/>
      <w:pPr>
        <w:ind w:left="1440" w:hanging="360"/>
      </w:pPr>
      <w:rPr>
        <w:rFonts w:ascii="Courier New" w:hAnsi="Courier New" w:hint="default"/>
      </w:rPr>
    </w:lvl>
    <w:lvl w:ilvl="2" w:tplc="505429C4">
      <w:start w:val="1"/>
      <w:numFmt w:val="bullet"/>
      <w:lvlText w:val=""/>
      <w:lvlJc w:val="left"/>
      <w:pPr>
        <w:ind w:left="2160" w:hanging="360"/>
      </w:pPr>
      <w:rPr>
        <w:rFonts w:ascii="Wingdings" w:hAnsi="Wingdings" w:hint="default"/>
      </w:rPr>
    </w:lvl>
    <w:lvl w:ilvl="3" w:tplc="CB6A3DFC">
      <w:start w:val="1"/>
      <w:numFmt w:val="bullet"/>
      <w:lvlText w:val=""/>
      <w:lvlJc w:val="left"/>
      <w:pPr>
        <w:ind w:left="2880" w:hanging="360"/>
      </w:pPr>
      <w:rPr>
        <w:rFonts w:ascii="Symbol" w:hAnsi="Symbol" w:hint="default"/>
      </w:rPr>
    </w:lvl>
    <w:lvl w:ilvl="4" w:tplc="4172337E">
      <w:start w:val="1"/>
      <w:numFmt w:val="bullet"/>
      <w:lvlText w:val="o"/>
      <w:lvlJc w:val="left"/>
      <w:pPr>
        <w:ind w:left="3600" w:hanging="360"/>
      </w:pPr>
      <w:rPr>
        <w:rFonts w:ascii="Courier New" w:hAnsi="Courier New" w:hint="default"/>
      </w:rPr>
    </w:lvl>
    <w:lvl w:ilvl="5" w:tplc="F936323C">
      <w:start w:val="1"/>
      <w:numFmt w:val="bullet"/>
      <w:lvlText w:val=""/>
      <w:lvlJc w:val="left"/>
      <w:pPr>
        <w:ind w:left="4320" w:hanging="360"/>
      </w:pPr>
      <w:rPr>
        <w:rFonts w:ascii="Wingdings" w:hAnsi="Wingdings" w:hint="default"/>
      </w:rPr>
    </w:lvl>
    <w:lvl w:ilvl="6" w:tplc="748E014C">
      <w:start w:val="1"/>
      <w:numFmt w:val="bullet"/>
      <w:lvlText w:val=""/>
      <w:lvlJc w:val="left"/>
      <w:pPr>
        <w:ind w:left="5040" w:hanging="360"/>
      </w:pPr>
      <w:rPr>
        <w:rFonts w:ascii="Symbol" w:hAnsi="Symbol" w:hint="default"/>
      </w:rPr>
    </w:lvl>
    <w:lvl w:ilvl="7" w:tplc="22DE2286">
      <w:start w:val="1"/>
      <w:numFmt w:val="bullet"/>
      <w:lvlText w:val="o"/>
      <w:lvlJc w:val="left"/>
      <w:pPr>
        <w:ind w:left="5760" w:hanging="360"/>
      </w:pPr>
      <w:rPr>
        <w:rFonts w:ascii="Courier New" w:hAnsi="Courier New" w:hint="default"/>
      </w:rPr>
    </w:lvl>
    <w:lvl w:ilvl="8" w:tplc="E1364EFE">
      <w:start w:val="1"/>
      <w:numFmt w:val="bullet"/>
      <w:lvlText w:val=""/>
      <w:lvlJc w:val="left"/>
      <w:pPr>
        <w:ind w:left="6480" w:hanging="360"/>
      </w:pPr>
      <w:rPr>
        <w:rFonts w:ascii="Wingdings" w:hAnsi="Wingdings" w:hint="default"/>
      </w:rPr>
    </w:lvl>
  </w:abstractNum>
  <w:abstractNum w:abstractNumId="44" w15:restartNumberingAfterBreak="0">
    <w:nsid w:val="7D19776B"/>
    <w:multiLevelType w:val="multilevel"/>
    <w:tmpl w:val="15AC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2B3EC5"/>
    <w:multiLevelType w:val="hybridMultilevel"/>
    <w:tmpl w:val="17F45D0E"/>
    <w:lvl w:ilvl="0" w:tplc="7266436A">
      <w:start w:val="1"/>
      <w:numFmt w:val="bullet"/>
      <w:lvlText w:val=""/>
      <w:lvlJc w:val="left"/>
      <w:pPr>
        <w:ind w:left="720" w:hanging="360"/>
      </w:pPr>
      <w:rPr>
        <w:rFonts w:ascii="Symbol" w:hAnsi="Symbol" w:hint="default"/>
      </w:rPr>
    </w:lvl>
    <w:lvl w:ilvl="1" w:tplc="CCBA859C" w:tentative="1">
      <w:start w:val="1"/>
      <w:numFmt w:val="bullet"/>
      <w:lvlText w:val="o"/>
      <w:lvlJc w:val="left"/>
      <w:pPr>
        <w:ind w:left="1440" w:hanging="360"/>
      </w:pPr>
      <w:rPr>
        <w:rFonts w:ascii="Courier New" w:hAnsi="Courier New" w:hint="default"/>
      </w:rPr>
    </w:lvl>
    <w:lvl w:ilvl="2" w:tplc="44B43DE8" w:tentative="1">
      <w:start w:val="1"/>
      <w:numFmt w:val="bullet"/>
      <w:lvlText w:val=""/>
      <w:lvlJc w:val="left"/>
      <w:pPr>
        <w:ind w:left="2160" w:hanging="360"/>
      </w:pPr>
      <w:rPr>
        <w:rFonts w:ascii="Wingdings" w:hAnsi="Wingdings" w:hint="default"/>
      </w:rPr>
    </w:lvl>
    <w:lvl w:ilvl="3" w:tplc="827A076E" w:tentative="1">
      <w:start w:val="1"/>
      <w:numFmt w:val="bullet"/>
      <w:lvlText w:val=""/>
      <w:lvlJc w:val="left"/>
      <w:pPr>
        <w:ind w:left="2880" w:hanging="360"/>
      </w:pPr>
      <w:rPr>
        <w:rFonts w:ascii="Symbol" w:hAnsi="Symbol" w:hint="default"/>
      </w:rPr>
    </w:lvl>
    <w:lvl w:ilvl="4" w:tplc="483A3ED0" w:tentative="1">
      <w:start w:val="1"/>
      <w:numFmt w:val="bullet"/>
      <w:lvlText w:val="o"/>
      <w:lvlJc w:val="left"/>
      <w:pPr>
        <w:ind w:left="3600" w:hanging="360"/>
      </w:pPr>
      <w:rPr>
        <w:rFonts w:ascii="Courier New" w:hAnsi="Courier New" w:hint="default"/>
      </w:rPr>
    </w:lvl>
    <w:lvl w:ilvl="5" w:tplc="31FC05AC" w:tentative="1">
      <w:start w:val="1"/>
      <w:numFmt w:val="bullet"/>
      <w:lvlText w:val=""/>
      <w:lvlJc w:val="left"/>
      <w:pPr>
        <w:ind w:left="4320" w:hanging="360"/>
      </w:pPr>
      <w:rPr>
        <w:rFonts w:ascii="Wingdings" w:hAnsi="Wingdings" w:hint="default"/>
      </w:rPr>
    </w:lvl>
    <w:lvl w:ilvl="6" w:tplc="EE50F798" w:tentative="1">
      <w:start w:val="1"/>
      <w:numFmt w:val="bullet"/>
      <w:lvlText w:val=""/>
      <w:lvlJc w:val="left"/>
      <w:pPr>
        <w:ind w:left="5040" w:hanging="360"/>
      </w:pPr>
      <w:rPr>
        <w:rFonts w:ascii="Symbol" w:hAnsi="Symbol" w:hint="default"/>
      </w:rPr>
    </w:lvl>
    <w:lvl w:ilvl="7" w:tplc="07464AC6" w:tentative="1">
      <w:start w:val="1"/>
      <w:numFmt w:val="bullet"/>
      <w:lvlText w:val="o"/>
      <w:lvlJc w:val="left"/>
      <w:pPr>
        <w:ind w:left="5760" w:hanging="360"/>
      </w:pPr>
      <w:rPr>
        <w:rFonts w:ascii="Courier New" w:hAnsi="Courier New" w:hint="default"/>
      </w:rPr>
    </w:lvl>
    <w:lvl w:ilvl="8" w:tplc="1E7CBFFA" w:tentative="1">
      <w:start w:val="1"/>
      <w:numFmt w:val="bullet"/>
      <w:lvlText w:val=""/>
      <w:lvlJc w:val="left"/>
      <w:pPr>
        <w:ind w:left="6480" w:hanging="360"/>
      </w:pPr>
      <w:rPr>
        <w:rFonts w:ascii="Wingdings" w:hAnsi="Wingdings" w:hint="default"/>
      </w:rPr>
    </w:lvl>
  </w:abstractNum>
  <w:num w:numId="1" w16cid:durableId="1346515240">
    <w:abstractNumId w:val="34"/>
  </w:num>
  <w:num w:numId="2" w16cid:durableId="853762366">
    <w:abstractNumId w:val="40"/>
  </w:num>
  <w:num w:numId="3" w16cid:durableId="858197470">
    <w:abstractNumId w:val="42"/>
  </w:num>
  <w:num w:numId="4" w16cid:durableId="1763795950">
    <w:abstractNumId w:val="29"/>
  </w:num>
  <w:num w:numId="5" w16cid:durableId="1492864629">
    <w:abstractNumId w:val="43"/>
  </w:num>
  <w:num w:numId="6" w16cid:durableId="870842459">
    <w:abstractNumId w:val="35"/>
  </w:num>
  <w:num w:numId="7" w16cid:durableId="490489674">
    <w:abstractNumId w:val="13"/>
  </w:num>
  <w:num w:numId="8" w16cid:durableId="1638149164">
    <w:abstractNumId w:val="31"/>
  </w:num>
  <w:num w:numId="9" w16cid:durableId="1658604319">
    <w:abstractNumId w:val="7"/>
  </w:num>
  <w:num w:numId="10" w16cid:durableId="390084757">
    <w:abstractNumId w:val="45"/>
  </w:num>
  <w:num w:numId="11" w16cid:durableId="1193806263">
    <w:abstractNumId w:val="39"/>
  </w:num>
  <w:num w:numId="12" w16cid:durableId="545415212">
    <w:abstractNumId w:val="26"/>
  </w:num>
  <w:num w:numId="13" w16cid:durableId="1205600358">
    <w:abstractNumId w:val="41"/>
  </w:num>
  <w:num w:numId="14" w16cid:durableId="458957720">
    <w:abstractNumId w:val="12"/>
  </w:num>
  <w:num w:numId="15" w16cid:durableId="2087803478">
    <w:abstractNumId w:val="33"/>
  </w:num>
  <w:num w:numId="16" w16cid:durableId="1737624545">
    <w:abstractNumId w:val="32"/>
  </w:num>
  <w:num w:numId="17" w16cid:durableId="1944217674">
    <w:abstractNumId w:val="16"/>
  </w:num>
  <w:num w:numId="18" w16cid:durableId="1019427108">
    <w:abstractNumId w:val="19"/>
  </w:num>
  <w:num w:numId="19" w16cid:durableId="1435244389">
    <w:abstractNumId w:val="18"/>
  </w:num>
  <w:num w:numId="20" w16cid:durableId="1639724514">
    <w:abstractNumId w:val="24"/>
  </w:num>
  <w:num w:numId="21" w16cid:durableId="638800192">
    <w:abstractNumId w:val="14"/>
  </w:num>
  <w:num w:numId="22" w16cid:durableId="2084908241">
    <w:abstractNumId w:val="5"/>
  </w:num>
  <w:num w:numId="23" w16cid:durableId="1174759778">
    <w:abstractNumId w:val="8"/>
  </w:num>
  <w:num w:numId="24" w16cid:durableId="1687055532">
    <w:abstractNumId w:val="21"/>
  </w:num>
  <w:num w:numId="25" w16cid:durableId="859010562">
    <w:abstractNumId w:val="22"/>
  </w:num>
  <w:num w:numId="26" w16cid:durableId="1976983948">
    <w:abstractNumId w:val="9"/>
  </w:num>
  <w:num w:numId="27" w16cid:durableId="1453862875">
    <w:abstractNumId w:val="15"/>
  </w:num>
  <w:num w:numId="28" w16cid:durableId="2038848941">
    <w:abstractNumId w:val="36"/>
  </w:num>
  <w:num w:numId="29" w16cid:durableId="1229918174">
    <w:abstractNumId w:val="37"/>
  </w:num>
  <w:num w:numId="30" w16cid:durableId="1717385954">
    <w:abstractNumId w:val="17"/>
  </w:num>
  <w:num w:numId="31" w16cid:durableId="145901614">
    <w:abstractNumId w:val="23"/>
  </w:num>
  <w:num w:numId="32" w16cid:durableId="600333622">
    <w:abstractNumId w:val="27"/>
  </w:num>
  <w:num w:numId="33" w16cid:durableId="475801974">
    <w:abstractNumId w:val="4"/>
  </w:num>
  <w:num w:numId="34" w16cid:durableId="715202853">
    <w:abstractNumId w:val="44"/>
  </w:num>
  <w:num w:numId="35" w16cid:durableId="820541817">
    <w:abstractNumId w:val="20"/>
  </w:num>
  <w:num w:numId="36" w16cid:durableId="735132983">
    <w:abstractNumId w:val="6"/>
  </w:num>
  <w:num w:numId="37" w16cid:durableId="2035694570">
    <w:abstractNumId w:val="1"/>
  </w:num>
  <w:num w:numId="38" w16cid:durableId="564684051">
    <w:abstractNumId w:val="30"/>
  </w:num>
  <w:num w:numId="39" w16cid:durableId="99230638">
    <w:abstractNumId w:val="25"/>
  </w:num>
  <w:num w:numId="40" w16cid:durableId="442457790">
    <w:abstractNumId w:val="38"/>
  </w:num>
  <w:num w:numId="41" w16cid:durableId="1068697023">
    <w:abstractNumId w:val="2"/>
  </w:num>
  <w:num w:numId="42" w16cid:durableId="131800099">
    <w:abstractNumId w:val="11"/>
  </w:num>
  <w:num w:numId="43" w16cid:durableId="15934908">
    <w:abstractNumId w:val="28"/>
  </w:num>
  <w:num w:numId="44" w16cid:durableId="1431509417">
    <w:abstractNumId w:val="3"/>
  </w:num>
  <w:num w:numId="45" w16cid:durableId="1597210196">
    <w:abstractNumId w:val="10"/>
  </w:num>
  <w:num w:numId="46" w16cid:durableId="532891272">
    <w:abstractNumId w:val="0"/>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James">
    <w15:presenceInfo w15:providerId="AD" w15:userId="S::jjames@jacanada.org::4f37fda8-0366-4266-bdd5-bef169fdb7be"/>
  </w15:person>
  <w15:person w15:author="Pascale Rabideau">
    <w15:presenceInfo w15:providerId="AD" w15:userId="S::prabideau@jacanada.org::17a108f0-0162-4c9c-a6e1-7066ddf396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08D4"/>
    <w:rsid w:val="00002455"/>
    <w:rsid w:val="00010794"/>
    <w:rsid w:val="00011E34"/>
    <w:rsid w:val="000128AB"/>
    <w:rsid w:val="00013B0F"/>
    <w:rsid w:val="00014B93"/>
    <w:rsid w:val="00014DE5"/>
    <w:rsid w:val="00015E51"/>
    <w:rsid w:val="00016109"/>
    <w:rsid w:val="00021E86"/>
    <w:rsid w:val="00021ED8"/>
    <w:rsid w:val="00023AD0"/>
    <w:rsid w:val="00023B34"/>
    <w:rsid w:val="00023BDB"/>
    <w:rsid w:val="00024FB6"/>
    <w:rsid w:val="00025CF9"/>
    <w:rsid w:val="00032725"/>
    <w:rsid w:val="00032B1F"/>
    <w:rsid w:val="00033962"/>
    <w:rsid w:val="00034266"/>
    <w:rsid w:val="00036D0A"/>
    <w:rsid w:val="00040F75"/>
    <w:rsid w:val="00041EE9"/>
    <w:rsid w:val="00042F91"/>
    <w:rsid w:val="0004525C"/>
    <w:rsid w:val="000467DA"/>
    <w:rsid w:val="00050DD3"/>
    <w:rsid w:val="00053172"/>
    <w:rsid w:val="00054382"/>
    <w:rsid w:val="00056BEE"/>
    <w:rsid w:val="0006341E"/>
    <w:rsid w:val="00064C77"/>
    <w:rsid w:val="00065396"/>
    <w:rsid w:val="000665E1"/>
    <w:rsid w:val="00066BCA"/>
    <w:rsid w:val="0006745D"/>
    <w:rsid w:val="00067FCC"/>
    <w:rsid w:val="00070DF0"/>
    <w:rsid w:val="00070E83"/>
    <w:rsid w:val="0007224D"/>
    <w:rsid w:val="0007657B"/>
    <w:rsid w:val="00076745"/>
    <w:rsid w:val="000774BD"/>
    <w:rsid w:val="000774C6"/>
    <w:rsid w:val="00077EF0"/>
    <w:rsid w:val="00083E3E"/>
    <w:rsid w:val="00086014"/>
    <w:rsid w:val="00086B5F"/>
    <w:rsid w:val="00087EEC"/>
    <w:rsid w:val="0009299D"/>
    <w:rsid w:val="0009313C"/>
    <w:rsid w:val="00093726"/>
    <w:rsid w:val="000961D7"/>
    <w:rsid w:val="000A00AB"/>
    <w:rsid w:val="000A1BCE"/>
    <w:rsid w:val="000A3070"/>
    <w:rsid w:val="000A38BB"/>
    <w:rsid w:val="000A7621"/>
    <w:rsid w:val="000A79D6"/>
    <w:rsid w:val="000B135A"/>
    <w:rsid w:val="000B29CE"/>
    <w:rsid w:val="000B36E5"/>
    <w:rsid w:val="000B3C84"/>
    <w:rsid w:val="000B5E5F"/>
    <w:rsid w:val="000B62F2"/>
    <w:rsid w:val="000B75F3"/>
    <w:rsid w:val="000C049A"/>
    <w:rsid w:val="000C0596"/>
    <w:rsid w:val="000C09B4"/>
    <w:rsid w:val="000C0F83"/>
    <w:rsid w:val="000C184E"/>
    <w:rsid w:val="000C218D"/>
    <w:rsid w:val="000C2CA4"/>
    <w:rsid w:val="000C41E9"/>
    <w:rsid w:val="000C56C3"/>
    <w:rsid w:val="000C5904"/>
    <w:rsid w:val="000C59A5"/>
    <w:rsid w:val="000C6604"/>
    <w:rsid w:val="000D0055"/>
    <w:rsid w:val="000D170A"/>
    <w:rsid w:val="000D18BA"/>
    <w:rsid w:val="000D21D7"/>
    <w:rsid w:val="000D27F9"/>
    <w:rsid w:val="000D3F03"/>
    <w:rsid w:val="000D431D"/>
    <w:rsid w:val="000D4E48"/>
    <w:rsid w:val="000D53FF"/>
    <w:rsid w:val="000D5CEF"/>
    <w:rsid w:val="000D76A2"/>
    <w:rsid w:val="000E0EA6"/>
    <w:rsid w:val="000E142B"/>
    <w:rsid w:val="000E3D02"/>
    <w:rsid w:val="000E5B5A"/>
    <w:rsid w:val="000E5D43"/>
    <w:rsid w:val="000F0200"/>
    <w:rsid w:val="000F039C"/>
    <w:rsid w:val="000F0636"/>
    <w:rsid w:val="000F119E"/>
    <w:rsid w:val="000F15D0"/>
    <w:rsid w:val="000F2611"/>
    <w:rsid w:val="000F27FD"/>
    <w:rsid w:val="000F286E"/>
    <w:rsid w:val="000F2C2F"/>
    <w:rsid w:val="000F4A71"/>
    <w:rsid w:val="000F6858"/>
    <w:rsid w:val="00102B2B"/>
    <w:rsid w:val="00103BA3"/>
    <w:rsid w:val="00104805"/>
    <w:rsid w:val="00104B69"/>
    <w:rsid w:val="00104BF9"/>
    <w:rsid w:val="0010501B"/>
    <w:rsid w:val="001061A9"/>
    <w:rsid w:val="0010667B"/>
    <w:rsid w:val="00111F35"/>
    <w:rsid w:val="00112B13"/>
    <w:rsid w:val="00115F0F"/>
    <w:rsid w:val="00117515"/>
    <w:rsid w:val="00117662"/>
    <w:rsid w:val="001178CD"/>
    <w:rsid w:val="001214CB"/>
    <w:rsid w:val="001226B1"/>
    <w:rsid w:val="00122985"/>
    <w:rsid w:val="001309C0"/>
    <w:rsid w:val="00130E59"/>
    <w:rsid w:val="00131B6E"/>
    <w:rsid w:val="001357C8"/>
    <w:rsid w:val="00135AF2"/>
    <w:rsid w:val="00136B2D"/>
    <w:rsid w:val="00140248"/>
    <w:rsid w:val="00142836"/>
    <w:rsid w:val="00142D2B"/>
    <w:rsid w:val="00143281"/>
    <w:rsid w:val="001445FE"/>
    <w:rsid w:val="001476FD"/>
    <w:rsid w:val="00151105"/>
    <w:rsid w:val="00151555"/>
    <w:rsid w:val="00151CD0"/>
    <w:rsid w:val="00152B8D"/>
    <w:rsid w:val="001534F3"/>
    <w:rsid w:val="001565A5"/>
    <w:rsid w:val="00160607"/>
    <w:rsid w:val="00160EB3"/>
    <w:rsid w:val="00162018"/>
    <w:rsid w:val="001638DB"/>
    <w:rsid w:val="001660AA"/>
    <w:rsid w:val="001660BB"/>
    <w:rsid w:val="00170639"/>
    <w:rsid w:val="00170C55"/>
    <w:rsid w:val="00172865"/>
    <w:rsid w:val="001733C6"/>
    <w:rsid w:val="00173BBE"/>
    <w:rsid w:val="00175DAC"/>
    <w:rsid w:val="001761C0"/>
    <w:rsid w:val="001774B0"/>
    <w:rsid w:val="00181D18"/>
    <w:rsid w:val="0018237D"/>
    <w:rsid w:val="00184075"/>
    <w:rsid w:val="0018411B"/>
    <w:rsid w:val="00185341"/>
    <w:rsid w:val="00185BC0"/>
    <w:rsid w:val="00186F01"/>
    <w:rsid w:val="00190069"/>
    <w:rsid w:val="00191217"/>
    <w:rsid w:val="00191747"/>
    <w:rsid w:val="001948A1"/>
    <w:rsid w:val="00194A35"/>
    <w:rsid w:val="001954EF"/>
    <w:rsid w:val="00196497"/>
    <w:rsid w:val="001975DB"/>
    <w:rsid w:val="001A2C47"/>
    <w:rsid w:val="001A3291"/>
    <w:rsid w:val="001A40F6"/>
    <w:rsid w:val="001A4E10"/>
    <w:rsid w:val="001A5111"/>
    <w:rsid w:val="001A6F17"/>
    <w:rsid w:val="001A70A9"/>
    <w:rsid w:val="001B15D6"/>
    <w:rsid w:val="001B1C78"/>
    <w:rsid w:val="001B21F8"/>
    <w:rsid w:val="001B3BC1"/>
    <w:rsid w:val="001B3C62"/>
    <w:rsid w:val="001B6D13"/>
    <w:rsid w:val="001B6EA6"/>
    <w:rsid w:val="001B7B6C"/>
    <w:rsid w:val="001B7FEC"/>
    <w:rsid w:val="001C13A3"/>
    <w:rsid w:val="001C342C"/>
    <w:rsid w:val="001C689B"/>
    <w:rsid w:val="001D1415"/>
    <w:rsid w:val="001D29F6"/>
    <w:rsid w:val="001D2F3D"/>
    <w:rsid w:val="001E0077"/>
    <w:rsid w:val="001E0D4C"/>
    <w:rsid w:val="001E1AD8"/>
    <w:rsid w:val="001E3719"/>
    <w:rsid w:val="001E540C"/>
    <w:rsid w:val="001E57E8"/>
    <w:rsid w:val="001F3CB7"/>
    <w:rsid w:val="001F5F4A"/>
    <w:rsid w:val="001F61AE"/>
    <w:rsid w:val="001F7D02"/>
    <w:rsid w:val="00201122"/>
    <w:rsid w:val="00202314"/>
    <w:rsid w:val="00202528"/>
    <w:rsid w:val="00203449"/>
    <w:rsid w:val="0020346F"/>
    <w:rsid w:val="0020498E"/>
    <w:rsid w:val="002052E6"/>
    <w:rsid w:val="002123B5"/>
    <w:rsid w:val="002135BC"/>
    <w:rsid w:val="0021488A"/>
    <w:rsid w:val="0021503B"/>
    <w:rsid w:val="00215A01"/>
    <w:rsid w:val="00216EDB"/>
    <w:rsid w:val="002232F7"/>
    <w:rsid w:val="00223709"/>
    <w:rsid w:val="00223ED8"/>
    <w:rsid w:val="00227203"/>
    <w:rsid w:val="00227DBE"/>
    <w:rsid w:val="0023054C"/>
    <w:rsid w:val="00230772"/>
    <w:rsid w:val="00232B4A"/>
    <w:rsid w:val="0023599D"/>
    <w:rsid w:val="00235AFB"/>
    <w:rsid w:val="0023748B"/>
    <w:rsid w:val="00241612"/>
    <w:rsid w:val="00242102"/>
    <w:rsid w:val="002421E9"/>
    <w:rsid w:val="00242452"/>
    <w:rsid w:val="00245BF3"/>
    <w:rsid w:val="0024623A"/>
    <w:rsid w:val="002520C3"/>
    <w:rsid w:val="00253FC3"/>
    <w:rsid w:val="0025546D"/>
    <w:rsid w:val="002556C4"/>
    <w:rsid w:val="002557E2"/>
    <w:rsid w:val="00257EE5"/>
    <w:rsid w:val="00261448"/>
    <w:rsid w:val="00261604"/>
    <w:rsid w:val="00262818"/>
    <w:rsid w:val="00266090"/>
    <w:rsid w:val="0026681F"/>
    <w:rsid w:val="0026708F"/>
    <w:rsid w:val="002721BA"/>
    <w:rsid w:val="0027320E"/>
    <w:rsid w:val="00273596"/>
    <w:rsid w:val="002810F5"/>
    <w:rsid w:val="00284323"/>
    <w:rsid w:val="00285ADA"/>
    <w:rsid w:val="00292490"/>
    <w:rsid w:val="00292940"/>
    <w:rsid w:val="002940EF"/>
    <w:rsid w:val="00295D6A"/>
    <w:rsid w:val="00295EF2"/>
    <w:rsid w:val="00297992"/>
    <w:rsid w:val="00297C8A"/>
    <w:rsid w:val="002A2710"/>
    <w:rsid w:val="002A298D"/>
    <w:rsid w:val="002A392B"/>
    <w:rsid w:val="002A4425"/>
    <w:rsid w:val="002A4ECE"/>
    <w:rsid w:val="002A5BCF"/>
    <w:rsid w:val="002A6987"/>
    <w:rsid w:val="002B075A"/>
    <w:rsid w:val="002B10E2"/>
    <w:rsid w:val="002B12DC"/>
    <w:rsid w:val="002B1952"/>
    <w:rsid w:val="002B3DC5"/>
    <w:rsid w:val="002B5673"/>
    <w:rsid w:val="002B62B5"/>
    <w:rsid w:val="002B67E9"/>
    <w:rsid w:val="002B6A01"/>
    <w:rsid w:val="002B6E25"/>
    <w:rsid w:val="002B7F72"/>
    <w:rsid w:val="002C1DE3"/>
    <w:rsid w:val="002C28A7"/>
    <w:rsid w:val="002C2D37"/>
    <w:rsid w:val="002C2E8C"/>
    <w:rsid w:val="002C3573"/>
    <w:rsid w:val="002C6411"/>
    <w:rsid w:val="002C78A9"/>
    <w:rsid w:val="002D008A"/>
    <w:rsid w:val="002D019B"/>
    <w:rsid w:val="002D0C5A"/>
    <w:rsid w:val="002D10A1"/>
    <w:rsid w:val="002D125F"/>
    <w:rsid w:val="002D1A0A"/>
    <w:rsid w:val="002D222B"/>
    <w:rsid w:val="002D2246"/>
    <w:rsid w:val="002D495D"/>
    <w:rsid w:val="002D5D1F"/>
    <w:rsid w:val="002D6A8A"/>
    <w:rsid w:val="002D6F62"/>
    <w:rsid w:val="002D739A"/>
    <w:rsid w:val="002E04D1"/>
    <w:rsid w:val="002E18FF"/>
    <w:rsid w:val="002E26D6"/>
    <w:rsid w:val="002E3CAE"/>
    <w:rsid w:val="002E623C"/>
    <w:rsid w:val="002F11F9"/>
    <w:rsid w:val="002F1982"/>
    <w:rsid w:val="002F1DEB"/>
    <w:rsid w:val="002F74C0"/>
    <w:rsid w:val="00301F8D"/>
    <w:rsid w:val="003035D9"/>
    <w:rsid w:val="00303753"/>
    <w:rsid w:val="00304661"/>
    <w:rsid w:val="003051B3"/>
    <w:rsid w:val="00306254"/>
    <w:rsid w:val="0030726B"/>
    <w:rsid w:val="00310442"/>
    <w:rsid w:val="00313B89"/>
    <w:rsid w:val="00313CBD"/>
    <w:rsid w:val="00314873"/>
    <w:rsid w:val="003157A0"/>
    <w:rsid w:val="003163A6"/>
    <w:rsid w:val="0032003C"/>
    <w:rsid w:val="00320FCB"/>
    <w:rsid w:val="0032233C"/>
    <w:rsid w:val="00322A0A"/>
    <w:rsid w:val="00322A3E"/>
    <w:rsid w:val="00323114"/>
    <w:rsid w:val="00323CA4"/>
    <w:rsid w:val="00325A27"/>
    <w:rsid w:val="00325D88"/>
    <w:rsid w:val="0032670F"/>
    <w:rsid w:val="0032737C"/>
    <w:rsid w:val="00327712"/>
    <w:rsid w:val="00327961"/>
    <w:rsid w:val="00330B4C"/>
    <w:rsid w:val="00331BC3"/>
    <w:rsid w:val="00333810"/>
    <w:rsid w:val="003340B9"/>
    <w:rsid w:val="003345C4"/>
    <w:rsid w:val="00336232"/>
    <w:rsid w:val="00336BB1"/>
    <w:rsid w:val="00340896"/>
    <w:rsid w:val="0034285A"/>
    <w:rsid w:val="003430CC"/>
    <w:rsid w:val="003446E2"/>
    <w:rsid w:val="0034783E"/>
    <w:rsid w:val="00350C3F"/>
    <w:rsid w:val="00351BB1"/>
    <w:rsid w:val="00355039"/>
    <w:rsid w:val="00355CB2"/>
    <w:rsid w:val="0035685C"/>
    <w:rsid w:val="0036222E"/>
    <w:rsid w:val="0036373B"/>
    <w:rsid w:val="00364832"/>
    <w:rsid w:val="00366045"/>
    <w:rsid w:val="0037261F"/>
    <w:rsid w:val="00372A1C"/>
    <w:rsid w:val="00374989"/>
    <w:rsid w:val="00376DC9"/>
    <w:rsid w:val="00377391"/>
    <w:rsid w:val="00380193"/>
    <w:rsid w:val="00380C35"/>
    <w:rsid w:val="0038331E"/>
    <w:rsid w:val="003842B6"/>
    <w:rsid w:val="00390B47"/>
    <w:rsid w:val="00391E15"/>
    <w:rsid w:val="003941E1"/>
    <w:rsid w:val="00394873"/>
    <w:rsid w:val="00394CC2"/>
    <w:rsid w:val="0039677B"/>
    <w:rsid w:val="00397291"/>
    <w:rsid w:val="003A56E4"/>
    <w:rsid w:val="003A59CF"/>
    <w:rsid w:val="003A6C1B"/>
    <w:rsid w:val="003A77D6"/>
    <w:rsid w:val="003A7D03"/>
    <w:rsid w:val="003B015D"/>
    <w:rsid w:val="003B2A74"/>
    <w:rsid w:val="003B2C1C"/>
    <w:rsid w:val="003B2CFC"/>
    <w:rsid w:val="003B3601"/>
    <w:rsid w:val="003C11DC"/>
    <w:rsid w:val="003C1F62"/>
    <w:rsid w:val="003C3834"/>
    <w:rsid w:val="003C69C7"/>
    <w:rsid w:val="003C736C"/>
    <w:rsid w:val="003C76D7"/>
    <w:rsid w:val="003D13B2"/>
    <w:rsid w:val="003D1432"/>
    <w:rsid w:val="003D2434"/>
    <w:rsid w:val="003D2DE0"/>
    <w:rsid w:val="003D3736"/>
    <w:rsid w:val="003D3B51"/>
    <w:rsid w:val="003D3BB4"/>
    <w:rsid w:val="003D573D"/>
    <w:rsid w:val="003D65BE"/>
    <w:rsid w:val="003D7B6A"/>
    <w:rsid w:val="003E194B"/>
    <w:rsid w:val="003E1D18"/>
    <w:rsid w:val="003E1DF2"/>
    <w:rsid w:val="003E39EF"/>
    <w:rsid w:val="003F0FB4"/>
    <w:rsid w:val="003F2A22"/>
    <w:rsid w:val="003F3111"/>
    <w:rsid w:val="003F35CE"/>
    <w:rsid w:val="003F5EBD"/>
    <w:rsid w:val="003F696F"/>
    <w:rsid w:val="00400477"/>
    <w:rsid w:val="00400D94"/>
    <w:rsid w:val="0040171F"/>
    <w:rsid w:val="0040240E"/>
    <w:rsid w:val="0040403E"/>
    <w:rsid w:val="00404225"/>
    <w:rsid w:val="00404E7B"/>
    <w:rsid w:val="00405621"/>
    <w:rsid w:val="00406546"/>
    <w:rsid w:val="004078BF"/>
    <w:rsid w:val="004115F1"/>
    <w:rsid w:val="00411970"/>
    <w:rsid w:val="00411EC6"/>
    <w:rsid w:val="0041282E"/>
    <w:rsid w:val="004147E0"/>
    <w:rsid w:val="00414E72"/>
    <w:rsid w:val="0041518C"/>
    <w:rsid w:val="004158EE"/>
    <w:rsid w:val="00415C6F"/>
    <w:rsid w:val="00415E2F"/>
    <w:rsid w:val="004165AC"/>
    <w:rsid w:val="004175D3"/>
    <w:rsid w:val="004208EC"/>
    <w:rsid w:val="00421BC9"/>
    <w:rsid w:val="00421CF8"/>
    <w:rsid w:val="00422924"/>
    <w:rsid w:val="00422AF9"/>
    <w:rsid w:val="00422F4F"/>
    <w:rsid w:val="00424DD4"/>
    <w:rsid w:val="004259D7"/>
    <w:rsid w:val="004260E1"/>
    <w:rsid w:val="0042702B"/>
    <w:rsid w:val="0043290E"/>
    <w:rsid w:val="004334F2"/>
    <w:rsid w:val="0043521D"/>
    <w:rsid w:val="00435CF6"/>
    <w:rsid w:val="0043747F"/>
    <w:rsid w:val="00440667"/>
    <w:rsid w:val="004410B8"/>
    <w:rsid w:val="00441AA8"/>
    <w:rsid w:val="0044295C"/>
    <w:rsid w:val="004444FA"/>
    <w:rsid w:val="00444509"/>
    <w:rsid w:val="00445313"/>
    <w:rsid w:val="00445504"/>
    <w:rsid w:val="0044638C"/>
    <w:rsid w:val="00447B32"/>
    <w:rsid w:val="00450178"/>
    <w:rsid w:val="004509E1"/>
    <w:rsid w:val="004511E1"/>
    <w:rsid w:val="004532CF"/>
    <w:rsid w:val="00453615"/>
    <w:rsid w:val="004538C2"/>
    <w:rsid w:val="004562C4"/>
    <w:rsid w:val="00456FE3"/>
    <w:rsid w:val="0046114B"/>
    <w:rsid w:val="004620A2"/>
    <w:rsid w:val="00462C5F"/>
    <w:rsid w:val="004644F8"/>
    <w:rsid w:val="00465CC1"/>
    <w:rsid w:val="00466C76"/>
    <w:rsid w:val="00467CA9"/>
    <w:rsid w:val="0047045E"/>
    <w:rsid w:val="00472357"/>
    <w:rsid w:val="0047484F"/>
    <w:rsid w:val="004754C7"/>
    <w:rsid w:val="00476FFC"/>
    <w:rsid w:val="0048072F"/>
    <w:rsid w:val="00481D52"/>
    <w:rsid w:val="00482AE0"/>
    <w:rsid w:val="00484759"/>
    <w:rsid w:val="00484DE5"/>
    <w:rsid w:val="00485778"/>
    <w:rsid w:val="00486664"/>
    <w:rsid w:val="00490417"/>
    <w:rsid w:val="0049220C"/>
    <w:rsid w:val="004929AC"/>
    <w:rsid w:val="00493E43"/>
    <w:rsid w:val="0049780F"/>
    <w:rsid w:val="004A0E74"/>
    <w:rsid w:val="004A4460"/>
    <w:rsid w:val="004A4E13"/>
    <w:rsid w:val="004A5E75"/>
    <w:rsid w:val="004A6285"/>
    <w:rsid w:val="004A6E78"/>
    <w:rsid w:val="004A7ABE"/>
    <w:rsid w:val="004B1E12"/>
    <w:rsid w:val="004B2BB2"/>
    <w:rsid w:val="004B379A"/>
    <w:rsid w:val="004B38C0"/>
    <w:rsid w:val="004B3C16"/>
    <w:rsid w:val="004B565F"/>
    <w:rsid w:val="004B6213"/>
    <w:rsid w:val="004B6524"/>
    <w:rsid w:val="004B6A3D"/>
    <w:rsid w:val="004B7CF2"/>
    <w:rsid w:val="004B7D14"/>
    <w:rsid w:val="004C1DFB"/>
    <w:rsid w:val="004C20BB"/>
    <w:rsid w:val="004C568A"/>
    <w:rsid w:val="004C6216"/>
    <w:rsid w:val="004C6D05"/>
    <w:rsid w:val="004C6F1A"/>
    <w:rsid w:val="004C7A4C"/>
    <w:rsid w:val="004C7F5A"/>
    <w:rsid w:val="004D230C"/>
    <w:rsid w:val="004D3BFD"/>
    <w:rsid w:val="004D3D7E"/>
    <w:rsid w:val="004D4BC6"/>
    <w:rsid w:val="004D7116"/>
    <w:rsid w:val="004D7659"/>
    <w:rsid w:val="004D7B22"/>
    <w:rsid w:val="004E1992"/>
    <w:rsid w:val="004E2FFA"/>
    <w:rsid w:val="004E32DD"/>
    <w:rsid w:val="004E4717"/>
    <w:rsid w:val="004E5360"/>
    <w:rsid w:val="004E54D0"/>
    <w:rsid w:val="004E6720"/>
    <w:rsid w:val="004F0E1E"/>
    <w:rsid w:val="004F1634"/>
    <w:rsid w:val="004F312E"/>
    <w:rsid w:val="004F3D5E"/>
    <w:rsid w:val="004F548C"/>
    <w:rsid w:val="004F75D1"/>
    <w:rsid w:val="00500431"/>
    <w:rsid w:val="005029B1"/>
    <w:rsid w:val="0050313D"/>
    <w:rsid w:val="00503AB0"/>
    <w:rsid w:val="00505028"/>
    <w:rsid w:val="00510350"/>
    <w:rsid w:val="00510525"/>
    <w:rsid w:val="00512AD8"/>
    <w:rsid w:val="0051434F"/>
    <w:rsid w:val="0051447D"/>
    <w:rsid w:val="00514F5E"/>
    <w:rsid w:val="005163B9"/>
    <w:rsid w:val="00521B2A"/>
    <w:rsid w:val="00523C47"/>
    <w:rsid w:val="0052570A"/>
    <w:rsid w:val="005305E7"/>
    <w:rsid w:val="0053098F"/>
    <w:rsid w:val="00530E12"/>
    <w:rsid w:val="0053220B"/>
    <w:rsid w:val="0053353E"/>
    <w:rsid w:val="00534A20"/>
    <w:rsid w:val="005359CE"/>
    <w:rsid w:val="00536966"/>
    <w:rsid w:val="00540A05"/>
    <w:rsid w:val="005412C8"/>
    <w:rsid w:val="005422AB"/>
    <w:rsid w:val="005439B4"/>
    <w:rsid w:val="005455C8"/>
    <w:rsid w:val="00546314"/>
    <w:rsid w:val="00550120"/>
    <w:rsid w:val="0055064A"/>
    <w:rsid w:val="005512A5"/>
    <w:rsid w:val="00551A8D"/>
    <w:rsid w:val="0055391C"/>
    <w:rsid w:val="00553F43"/>
    <w:rsid w:val="00554047"/>
    <w:rsid w:val="00556C0F"/>
    <w:rsid w:val="00560085"/>
    <w:rsid w:val="00562673"/>
    <w:rsid w:val="00565C2A"/>
    <w:rsid w:val="0056771C"/>
    <w:rsid w:val="005707C0"/>
    <w:rsid w:val="00571B88"/>
    <w:rsid w:val="00571E18"/>
    <w:rsid w:val="005726FC"/>
    <w:rsid w:val="00573E56"/>
    <w:rsid w:val="0057529A"/>
    <w:rsid w:val="00575660"/>
    <w:rsid w:val="00575B91"/>
    <w:rsid w:val="005771E8"/>
    <w:rsid w:val="00581AAB"/>
    <w:rsid w:val="00581E97"/>
    <w:rsid w:val="005833D8"/>
    <w:rsid w:val="005844CF"/>
    <w:rsid w:val="005853CD"/>
    <w:rsid w:val="005879F8"/>
    <w:rsid w:val="0059038C"/>
    <w:rsid w:val="005907D0"/>
    <w:rsid w:val="0059167D"/>
    <w:rsid w:val="005917D6"/>
    <w:rsid w:val="0059303E"/>
    <w:rsid w:val="005936BE"/>
    <w:rsid w:val="00594504"/>
    <w:rsid w:val="005947D6"/>
    <w:rsid w:val="00595F1D"/>
    <w:rsid w:val="00597B93"/>
    <w:rsid w:val="005A4BF9"/>
    <w:rsid w:val="005A4FAE"/>
    <w:rsid w:val="005A54D6"/>
    <w:rsid w:val="005A593B"/>
    <w:rsid w:val="005A61C0"/>
    <w:rsid w:val="005A6FAE"/>
    <w:rsid w:val="005B0A09"/>
    <w:rsid w:val="005B0AAD"/>
    <w:rsid w:val="005B17B5"/>
    <w:rsid w:val="005B2E1C"/>
    <w:rsid w:val="005B7227"/>
    <w:rsid w:val="005B7674"/>
    <w:rsid w:val="005C014B"/>
    <w:rsid w:val="005C0A03"/>
    <w:rsid w:val="005C148D"/>
    <w:rsid w:val="005C175B"/>
    <w:rsid w:val="005C2122"/>
    <w:rsid w:val="005C40A2"/>
    <w:rsid w:val="005C48A5"/>
    <w:rsid w:val="005C48A8"/>
    <w:rsid w:val="005C48B1"/>
    <w:rsid w:val="005C67FD"/>
    <w:rsid w:val="005C79F6"/>
    <w:rsid w:val="005C7A3D"/>
    <w:rsid w:val="005D445E"/>
    <w:rsid w:val="005D54B1"/>
    <w:rsid w:val="005E0559"/>
    <w:rsid w:val="005E0708"/>
    <w:rsid w:val="005E1DC7"/>
    <w:rsid w:val="005E20E9"/>
    <w:rsid w:val="005E3399"/>
    <w:rsid w:val="005E5EAE"/>
    <w:rsid w:val="005E62FD"/>
    <w:rsid w:val="005E750C"/>
    <w:rsid w:val="005F0732"/>
    <w:rsid w:val="005F08AF"/>
    <w:rsid w:val="005F116B"/>
    <w:rsid w:val="005F16C5"/>
    <w:rsid w:val="005F31E6"/>
    <w:rsid w:val="005F3A58"/>
    <w:rsid w:val="005F44DF"/>
    <w:rsid w:val="005F5345"/>
    <w:rsid w:val="005F54B6"/>
    <w:rsid w:val="005F5780"/>
    <w:rsid w:val="005F6592"/>
    <w:rsid w:val="005F70A4"/>
    <w:rsid w:val="00600333"/>
    <w:rsid w:val="006005AE"/>
    <w:rsid w:val="00600A79"/>
    <w:rsid w:val="00600BD0"/>
    <w:rsid w:val="0060157B"/>
    <w:rsid w:val="0060436C"/>
    <w:rsid w:val="00604C21"/>
    <w:rsid w:val="006124D1"/>
    <w:rsid w:val="00612609"/>
    <w:rsid w:val="0061385F"/>
    <w:rsid w:val="00613F47"/>
    <w:rsid w:val="00614E00"/>
    <w:rsid w:val="00617B49"/>
    <w:rsid w:val="00621FE9"/>
    <w:rsid w:val="006236D0"/>
    <w:rsid w:val="00624A43"/>
    <w:rsid w:val="00625275"/>
    <w:rsid w:val="00626007"/>
    <w:rsid w:val="00626EC3"/>
    <w:rsid w:val="006273F9"/>
    <w:rsid w:val="006278AD"/>
    <w:rsid w:val="006330B8"/>
    <w:rsid w:val="00633960"/>
    <w:rsid w:val="0063423E"/>
    <w:rsid w:val="0063649C"/>
    <w:rsid w:val="00641096"/>
    <w:rsid w:val="0064408A"/>
    <w:rsid w:val="00644B86"/>
    <w:rsid w:val="00646552"/>
    <w:rsid w:val="0064669B"/>
    <w:rsid w:val="006468A6"/>
    <w:rsid w:val="00646FEA"/>
    <w:rsid w:val="006479A3"/>
    <w:rsid w:val="00650A73"/>
    <w:rsid w:val="006510F3"/>
    <w:rsid w:val="00651252"/>
    <w:rsid w:val="00652049"/>
    <w:rsid w:val="00652505"/>
    <w:rsid w:val="006527E8"/>
    <w:rsid w:val="00652F72"/>
    <w:rsid w:val="006535B8"/>
    <w:rsid w:val="00653BF5"/>
    <w:rsid w:val="006540E4"/>
    <w:rsid w:val="00654477"/>
    <w:rsid w:val="006548B7"/>
    <w:rsid w:val="00654C1A"/>
    <w:rsid w:val="0065579C"/>
    <w:rsid w:val="00655A92"/>
    <w:rsid w:val="00656B72"/>
    <w:rsid w:val="00657069"/>
    <w:rsid w:val="00662290"/>
    <w:rsid w:val="00663403"/>
    <w:rsid w:val="0066376D"/>
    <w:rsid w:val="00664011"/>
    <w:rsid w:val="00664BC9"/>
    <w:rsid w:val="006669C7"/>
    <w:rsid w:val="00670A0E"/>
    <w:rsid w:val="00670D28"/>
    <w:rsid w:val="00671F26"/>
    <w:rsid w:val="00673C2E"/>
    <w:rsid w:val="006744B7"/>
    <w:rsid w:val="006762C7"/>
    <w:rsid w:val="00676830"/>
    <w:rsid w:val="00680345"/>
    <w:rsid w:val="00682CAF"/>
    <w:rsid w:val="00684B9D"/>
    <w:rsid w:val="00687D59"/>
    <w:rsid w:val="00687FC9"/>
    <w:rsid w:val="0069135D"/>
    <w:rsid w:val="00695031"/>
    <w:rsid w:val="006974DA"/>
    <w:rsid w:val="006A2EBD"/>
    <w:rsid w:val="006A4CFD"/>
    <w:rsid w:val="006A652A"/>
    <w:rsid w:val="006A67CF"/>
    <w:rsid w:val="006A68CF"/>
    <w:rsid w:val="006B007A"/>
    <w:rsid w:val="006B017F"/>
    <w:rsid w:val="006B04AA"/>
    <w:rsid w:val="006B0749"/>
    <w:rsid w:val="006B1FB6"/>
    <w:rsid w:val="006B355B"/>
    <w:rsid w:val="006B4DC3"/>
    <w:rsid w:val="006B6FB7"/>
    <w:rsid w:val="006C111C"/>
    <w:rsid w:val="006C2D3D"/>
    <w:rsid w:val="006C4D6A"/>
    <w:rsid w:val="006C64FB"/>
    <w:rsid w:val="006D1E44"/>
    <w:rsid w:val="006D29E5"/>
    <w:rsid w:val="006D3EAF"/>
    <w:rsid w:val="006D459D"/>
    <w:rsid w:val="006D45A5"/>
    <w:rsid w:val="006D46B3"/>
    <w:rsid w:val="006D496B"/>
    <w:rsid w:val="006E21FB"/>
    <w:rsid w:val="006E47DD"/>
    <w:rsid w:val="006E4907"/>
    <w:rsid w:val="006E4F07"/>
    <w:rsid w:val="006E615F"/>
    <w:rsid w:val="006F13E0"/>
    <w:rsid w:val="006F16BB"/>
    <w:rsid w:val="006F1C34"/>
    <w:rsid w:val="006F31C0"/>
    <w:rsid w:val="006F5635"/>
    <w:rsid w:val="006F7173"/>
    <w:rsid w:val="0070084A"/>
    <w:rsid w:val="00701B93"/>
    <w:rsid w:val="00701D2F"/>
    <w:rsid w:val="00702162"/>
    <w:rsid w:val="00702BA9"/>
    <w:rsid w:val="0070574A"/>
    <w:rsid w:val="00706D11"/>
    <w:rsid w:val="00707830"/>
    <w:rsid w:val="00710221"/>
    <w:rsid w:val="00710A88"/>
    <w:rsid w:val="0071206E"/>
    <w:rsid w:val="0071292B"/>
    <w:rsid w:val="007143F3"/>
    <w:rsid w:val="0071530C"/>
    <w:rsid w:val="00715C9B"/>
    <w:rsid w:val="00715EE9"/>
    <w:rsid w:val="00720A39"/>
    <w:rsid w:val="00722D7E"/>
    <w:rsid w:val="00723567"/>
    <w:rsid w:val="00724259"/>
    <w:rsid w:val="00724A34"/>
    <w:rsid w:val="00727E4C"/>
    <w:rsid w:val="007321A1"/>
    <w:rsid w:val="00732768"/>
    <w:rsid w:val="00733CBD"/>
    <w:rsid w:val="00734FCE"/>
    <w:rsid w:val="007370E6"/>
    <w:rsid w:val="00737479"/>
    <w:rsid w:val="007378EC"/>
    <w:rsid w:val="00740E9C"/>
    <w:rsid w:val="00741C06"/>
    <w:rsid w:val="007425DC"/>
    <w:rsid w:val="00742673"/>
    <w:rsid w:val="00742D2B"/>
    <w:rsid w:val="00742F3C"/>
    <w:rsid w:val="00744367"/>
    <w:rsid w:val="00746E50"/>
    <w:rsid w:val="00753DEC"/>
    <w:rsid w:val="00754402"/>
    <w:rsid w:val="007545B0"/>
    <w:rsid w:val="00755168"/>
    <w:rsid w:val="0075530B"/>
    <w:rsid w:val="00756308"/>
    <w:rsid w:val="0075771D"/>
    <w:rsid w:val="00757856"/>
    <w:rsid w:val="00760A96"/>
    <w:rsid w:val="00760D2D"/>
    <w:rsid w:val="00761A0A"/>
    <w:rsid w:val="007632F5"/>
    <w:rsid w:val="00763968"/>
    <w:rsid w:val="0076459E"/>
    <w:rsid w:val="00764BA0"/>
    <w:rsid w:val="0076546B"/>
    <w:rsid w:val="00765A17"/>
    <w:rsid w:val="00765CEC"/>
    <w:rsid w:val="00766CD9"/>
    <w:rsid w:val="0076777A"/>
    <w:rsid w:val="00767DE6"/>
    <w:rsid w:val="0077279C"/>
    <w:rsid w:val="007734B7"/>
    <w:rsid w:val="0077379F"/>
    <w:rsid w:val="00773AFF"/>
    <w:rsid w:val="00775400"/>
    <w:rsid w:val="007766C6"/>
    <w:rsid w:val="0077725C"/>
    <w:rsid w:val="007772BF"/>
    <w:rsid w:val="00780F46"/>
    <w:rsid w:val="007819EC"/>
    <w:rsid w:val="00781F68"/>
    <w:rsid w:val="00782AD9"/>
    <w:rsid w:val="0078481C"/>
    <w:rsid w:val="007860FB"/>
    <w:rsid w:val="007863AF"/>
    <w:rsid w:val="007863B4"/>
    <w:rsid w:val="0078725D"/>
    <w:rsid w:val="00787C16"/>
    <w:rsid w:val="0079171A"/>
    <w:rsid w:val="0079179B"/>
    <w:rsid w:val="00791BC3"/>
    <w:rsid w:val="00794CBE"/>
    <w:rsid w:val="00796F8C"/>
    <w:rsid w:val="007972F3"/>
    <w:rsid w:val="00797677"/>
    <w:rsid w:val="007A1420"/>
    <w:rsid w:val="007A2BB7"/>
    <w:rsid w:val="007A4292"/>
    <w:rsid w:val="007A6FA2"/>
    <w:rsid w:val="007A70F3"/>
    <w:rsid w:val="007A77B6"/>
    <w:rsid w:val="007B1065"/>
    <w:rsid w:val="007B24D1"/>
    <w:rsid w:val="007B2FB3"/>
    <w:rsid w:val="007C3034"/>
    <w:rsid w:val="007C4413"/>
    <w:rsid w:val="007C7A07"/>
    <w:rsid w:val="007D02E6"/>
    <w:rsid w:val="007D25D5"/>
    <w:rsid w:val="007D3E23"/>
    <w:rsid w:val="007D3F39"/>
    <w:rsid w:val="007D44ED"/>
    <w:rsid w:val="007D5DE9"/>
    <w:rsid w:val="007D6302"/>
    <w:rsid w:val="007D645C"/>
    <w:rsid w:val="007D6AC2"/>
    <w:rsid w:val="007D7A06"/>
    <w:rsid w:val="007D7BAB"/>
    <w:rsid w:val="007D7CA5"/>
    <w:rsid w:val="007E057D"/>
    <w:rsid w:val="007E2613"/>
    <w:rsid w:val="007E2A40"/>
    <w:rsid w:val="007E5295"/>
    <w:rsid w:val="007E5C00"/>
    <w:rsid w:val="007E75D0"/>
    <w:rsid w:val="007E7BF6"/>
    <w:rsid w:val="007F0E9C"/>
    <w:rsid w:val="007F2567"/>
    <w:rsid w:val="007F32BD"/>
    <w:rsid w:val="007F5A66"/>
    <w:rsid w:val="007F5AF5"/>
    <w:rsid w:val="007F5EAD"/>
    <w:rsid w:val="0080045B"/>
    <w:rsid w:val="00800A7A"/>
    <w:rsid w:val="00801252"/>
    <w:rsid w:val="00801CE6"/>
    <w:rsid w:val="00804733"/>
    <w:rsid w:val="00804F33"/>
    <w:rsid w:val="00806183"/>
    <w:rsid w:val="00806D49"/>
    <w:rsid w:val="00807841"/>
    <w:rsid w:val="00810C62"/>
    <w:rsid w:val="00811415"/>
    <w:rsid w:val="00811A87"/>
    <w:rsid w:val="00812A17"/>
    <w:rsid w:val="00813579"/>
    <w:rsid w:val="008151BB"/>
    <w:rsid w:val="00816A5C"/>
    <w:rsid w:val="00817EAC"/>
    <w:rsid w:val="00821044"/>
    <w:rsid w:val="00823699"/>
    <w:rsid w:val="00823E45"/>
    <w:rsid w:val="00823F4C"/>
    <w:rsid w:val="008248F5"/>
    <w:rsid w:val="008255FB"/>
    <w:rsid w:val="008256E7"/>
    <w:rsid w:val="008262A1"/>
    <w:rsid w:val="00826515"/>
    <w:rsid w:val="00827DF3"/>
    <w:rsid w:val="00834399"/>
    <w:rsid w:val="0083581D"/>
    <w:rsid w:val="00836220"/>
    <w:rsid w:val="008401D0"/>
    <w:rsid w:val="00841A22"/>
    <w:rsid w:val="00842B1B"/>
    <w:rsid w:val="00844C3B"/>
    <w:rsid w:val="00844CC0"/>
    <w:rsid w:val="00845C21"/>
    <w:rsid w:val="00845D45"/>
    <w:rsid w:val="00845ED9"/>
    <w:rsid w:val="00846F66"/>
    <w:rsid w:val="008532B0"/>
    <w:rsid w:val="0085442A"/>
    <w:rsid w:val="00857B62"/>
    <w:rsid w:val="0086052B"/>
    <w:rsid w:val="00860842"/>
    <w:rsid w:val="0086207D"/>
    <w:rsid w:val="0086213D"/>
    <w:rsid w:val="008628BA"/>
    <w:rsid w:val="008659CD"/>
    <w:rsid w:val="00866423"/>
    <w:rsid w:val="00866D85"/>
    <w:rsid w:val="00870F28"/>
    <w:rsid w:val="00871FCA"/>
    <w:rsid w:val="00873445"/>
    <w:rsid w:val="00874336"/>
    <w:rsid w:val="00874825"/>
    <w:rsid w:val="0087590C"/>
    <w:rsid w:val="00875C16"/>
    <w:rsid w:val="008761F6"/>
    <w:rsid w:val="00877609"/>
    <w:rsid w:val="0088122C"/>
    <w:rsid w:val="008815C3"/>
    <w:rsid w:val="00881B58"/>
    <w:rsid w:val="00881C08"/>
    <w:rsid w:val="00881EC8"/>
    <w:rsid w:val="00882490"/>
    <w:rsid w:val="00882681"/>
    <w:rsid w:val="00883EF1"/>
    <w:rsid w:val="00884846"/>
    <w:rsid w:val="008854C2"/>
    <w:rsid w:val="00885B52"/>
    <w:rsid w:val="00886797"/>
    <w:rsid w:val="00887ACF"/>
    <w:rsid w:val="0089095F"/>
    <w:rsid w:val="00891E9E"/>
    <w:rsid w:val="008923AA"/>
    <w:rsid w:val="00892EC1"/>
    <w:rsid w:val="0089464B"/>
    <w:rsid w:val="008965FC"/>
    <w:rsid w:val="00896E5F"/>
    <w:rsid w:val="00897209"/>
    <w:rsid w:val="008A1F01"/>
    <w:rsid w:val="008A261C"/>
    <w:rsid w:val="008A2747"/>
    <w:rsid w:val="008B00BF"/>
    <w:rsid w:val="008B03C9"/>
    <w:rsid w:val="008B0AC0"/>
    <w:rsid w:val="008B0C5F"/>
    <w:rsid w:val="008B367C"/>
    <w:rsid w:val="008B3CDD"/>
    <w:rsid w:val="008B47AE"/>
    <w:rsid w:val="008B5991"/>
    <w:rsid w:val="008B6621"/>
    <w:rsid w:val="008B703C"/>
    <w:rsid w:val="008C011D"/>
    <w:rsid w:val="008C035A"/>
    <w:rsid w:val="008C0AEC"/>
    <w:rsid w:val="008C1A9C"/>
    <w:rsid w:val="008C26DA"/>
    <w:rsid w:val="008C3797"/>
    <w:rsid w:val="008C3BDA"/>
    <w:rsid w:val="008C44F4"/>
    <w:rsid w:val="008C6533"/>
    <w:rsid w:val="008C774C"/>
    <w:rsid w:val="008D0CC1"/>
    <w:rsid w:val="008D0FCD"/>
    <w:rsid w:val="008D18B6"/>
    <w:rsid w:val="008D2563"/>
    <w:rsid w:val="008D286C"/>
    <w:rsid w:val="008D2F62"/>
    <w:rsid w:val="008D3139"/>
    <w:rsid w:val="008D3C4D"/>
    <w:rsid w:val="008D3CB5"/>
    <w:rsid w:val="008D479E"/>
    <w:rsid w:val="008D50BE"/>
    <w:rsid w:val="008D5BFD"/>
    <w:rsid w:val="008D7402"/>
    <w:rsid w:val="008E1BDF"/>
    <w:rsid w:val="008E2A10"/>
    <w:rsid w:val="008E3550"/>
    <w:rsid w:val="008E3D0A"/>
    <w:rsid w:val="008E465C"/>
    <w:rsid w:val="008E493E"/>
    <w:rsid w:val="008E4D3D"/>
    <w:rsid w:val="008E58FF"/>
    <w:rsid w:val="008E5C5D"/>
    <w:rsid w:val="008E6393"/>
    <w:rsid w:val="008E7837"/>
    <w:rsid w:val="008F1032"/>
    <w:rsid w:val="008F2B3E"/>
    <w:rsid w:val="008F360C"/>
    <w:rsid w:val="008F4E91"/>
    <w:rsid w:val="008F6656"/>
    <w:rsid w:val="00900588"/>
    <w:rsid w:val="00900B8B"/>
    <w:rsid w:val="00901E51"/>
    <w:rsid w:val="009045D2"/>
    <w:rsid w:val="00905667"/>
    <w:rsid w:val="0090636D"/>
    <w:rsid w:val="009067EC"/>
    <w:rsid w:val="00906E55"/>
    <w:rsid w:val="00912242"/>
    <w:rsid w:val="009126E1"/>
    <w:rsid w:val="00912BDA"/>
    <w:rsid w:val="00914A5F"/>
    <w:rsid w:val="00915873"/>
    <w:rsid w:val="00915932"/>
    <w:rsid w:val="009173C6"/>
    <w:rsid w:val="0092026E"/>
    <w:rsid w:val="009204FA"/>
    <w:rsid w:val="009210E2"/>
    <w:rsid w:val="00921345"/>
    <w:rsid w:val="00921888"/>
    <w:rsid w:val="00921C62"/>
    <w:rsid w:val="009226D1"/>
    <w:rsid w:val="0092322F"/>
    <w:rsid w:val="00923E9A"/>
    <w:rsid w:val="00923EF6"/>
    <w:rsid w:val="00926056"/>
    <w:rsid w:val="00926268"/>
    <w:rsid w:val="00927C98"/>
    <w:rsid w:val="009303D4"/>
    <w:rsid w:val="00931AB0"/>
    <w:rsid w:val="00933703"/>
    <w:rsid w:val="00935639"/>
    <w:rsid w:val="00935E6F"/>
    <w:rsid w:val="00936A86"/>
    <w:rsid w:val="0094015C"/>
    <w:rsid w:val="009402D1"/>
    <w:rsid w:val="00942C5D"/>
    <w:rsid w:val="00945DEB"/>
    <w:rsid w:val="00946300"/>
    <w:rsid w:val="009475EF"/>
    <w:rsid w:val="00947873"/>
    <w:rsid w:val="00952158"/>
    <w:rsid w:val="009546A7"/>
    <w:rsid w:val="009571C5"/>
    <w:rsid w:val="00957FC3"/>
    <w:rsid w:val="009614EF"/>
    <w:rsid w:val="0096186F"/>
    <w:rsid w:val="00961F49"/>
    <w:rsid w:val="009620E6"/>
    <w:rsid w:val="009627D5"/>
    <w:rsid w:val="00962F7F"/>
    <w:rsid w:val="009633A9"/>
    <w:rsid w:val="00963A99"/>
    <w:rsid w:val="00963FF4"/>
    <w:rsid w:val="009647FC"/>
    <w:rsid w:val="00964EBF"/>
    <w:rsid w:val="009654B5"/>
    <w:rsid w:val="00966792"/>
    <w:rsid w:val="0096715F"/>
    <w:rsid w:val="00970739"/>
    <w:rsid w:val="00971224"/>
    <w:rsid w:val="00971837"/>
    <w:rsid w:val="00971D19"/>
    <w:rsid w:val="00973191"/>
    <w:rsid w:val="00974081"/>
    <w:rsid w:val="009750EE"/>
    <w:rsid w:val="009753A2"/>
    <w:rsid w:val="009754B9"/>
    <w:rsid w:val="009766DB"/>
    <w:rsid w:val="00976A7E"/>
    <w:rsid w:val="00977724"/>
    <w:rsid w:val="00980DD2"/>
    <w:rsid w:val="009817A7"/>
    <w:rsid w:val="00981D1A"/>
    <w:rsid w:val="00984313"/>
    <w:rsid w:val="00990D0A"/>
    <w:rsid w:val="009929E0"/>
    <w:rsid w:val="009929FA"/>
    <w:rsid w:val="00992EC2"/>
    <w:rsid w:val="00994F6D"/>
    <w:rsid w:val="009A0687"/>
    <w:rsid w:val="009A26D1"/>
    <w:rsid w:val="009A3BD4"/>
    <w:rsid w:val="009A41F8"/>
    <w:rsid w:val="009A4AF1"/>
    <w:rsid w:val="009A7B75"/>
    <w:rsid w:val="009A7ECB"/>
    <w:rsid w:val="009B0FC2"/>
    <w:rsid w:val="009B4076"/>
    <w:rsid w:val="009B418A"/>
    <w:rsid w:val="009B6B7F"/>
    <w:rsid w:val="009B7130"/>
    <w:rsid w:val="009B793D"/>
    <w:rsid w:val="009C1FE9"/>
    <w:rsid w:val="009C25DC"/>
    <w:rsid w:val="009C2FBC"/>
    <w:rsid w:val="009C30B4"/>
    <w:rsid w:val="009C4EF8"/>
    <w:rsid w:val="009C72B9"/>
    <w:rsid w:val="009C745F"/>
    <w:rsid w:val="009C7864"/>
    <w:rsid w:val="009D123B"/>
    <w:rsid w:val="009D1718"/>
    <w:rsid w:val="009D328E"/>
    <w:rsid w:val="009D56D7"/>
    <w:rsid w:val="009D6822"/>
    <w:rsid w:val="009D6F3E"/>
    <w:rsid w:val="009D7754"/>
    <w:rsid w:val="009E02D9"/>
    <w:rsid w:val="009E16D4"/>
    <w:rsid w:val="009E2438"/>
    <w:rsid w:val="009E287B"/>
    <w:rsid w:val="009E3B2C"/>
    <w:rsid w:val="009E7D03"/>
    <w:rsid w:val="009F0400"/>
    <w:rsid w:val="009F11C9"/>
    <w:rsid w:val="009F13CA"/>
    <w:rsid w:val="009F1E1F"/>
    <w:rsid w:val="009F3141"/>
    <w:rsid w:val="009F317F"/>
    <w:rsid w:val="009F3E85"/>
    <w:rsid w:val="009F4042"/>
    <w:rsid w:val="009F40B5"/>
    <w:rsid w:val="009F40D8"/>
    <w:rsid w:val="009F4695"/>
    <w:rsid w:val="00A008C0"/>
    <w:rsid w:val="00A01239"/>
    <w:rsid w:val="00A04421"/>
    <w:rsid w:val="00A058F5"/>
    <w:rsid w:val="00A0687E"/>
    <w:rsid w:val="00A07032"/>
    <w:rsid w:val="00A07448"/>
    <w:rsid w:val="00A109D7"/>
    <w:rsid w:val="00A11597"/>
    <w:rsid w:val="00A12E93"/>
    <w:rsid w:val="00A1307A"/>
    <w:rsid w:val="00A1321C"/>
    <w:rsid w:val="00A14461"/>
    <w:rsid w:val="00A14CB4"/>
    <w:rsid w:val="00A15240"/>
    <w:rsid w:val="00A15554"/>
    <w:rsid w:val="00A158B9"/>
    <w:rsid w:val="00A16108"/>
    <w:rsid w:val="00A16806"/>
    <w:rsid w:val="00A16B84"/>
    <w:rsid w:val="00A209C1"/>
    <w:rsid w:val="00A21A7D"/>
    <w:rsid w:val="00A23596"/>
    <w:rsid w:val="00A23B04"/>
    <w:rsid w:val="00A263E1"/>
    <w:rsid w:val="00A2688B"/>
    <w:rsid w:val="00A26CC6"/>
    <w:rsid w:val="00A27684"/>
    <w:rsid w:val="00A2788C"/>
    <w:rsid w:val="00A30F6F"/>
    <w:rsid w:val="00A33005"/>
    <w:rsid w:val="00A335CD"/>
    <w:rsid w:val="00A343F6"/>
    <w:rsid w:val="00A34A2F"/>
    <w:rsid w:val="00A34B87"/>
    <w:rsid w:val="00A3582E"/>
    <w:rsid w:val="00A36B46"/>
    <w:rsid w:val="00A37D1B"/>
    <w:rsid w:val="00A37FB7"/>
    <w:rsid w:val="00A418A4"/>
    <w:rsid w:val="00A41EA1"/>
    <w:rsid w:val="00A4243F"/>
    <w:rsid w:val="00A42526"/>
    <w:rsid w:val="00A43C8D"/>
    <w:rsid w:val="00A441E3"/>
    <w:rsid w:val="00A44E41"/>
    <w:rsid w:val="00A455B8"/>
    <w:rsid w:val="00A46329"/>
    <w:rsid w:val="00A47713"/>
    <w:rsid w:val="00A50A76"/>
    <w:rsid w:val="00A527DA"/>
    <w:rsid w:val="00A53623"/>
    <w:rsid w:val="00A53F89"/>
    <w:rsid w:val="00A5439D"/>
    <w:rsid w:val="00A5567B"/>
    <w:rsid w:val="00A6175F"/>
    <w:rsid w:val="00A624C0"/>
    <w:rsid w:val="00A653AC"/>
    <w:rsid w:val="00A6559C"/>
    <w:rsid w:val="00A66537"/>
    <w:rsid w:val="00A7147D"/>
    <w:rsid w:val="00A71EB6"/>
    <w:rsid w:val="00A729A8"/>
    <w:rsid w:val="00A73B72"/>
    <w:rsid w:val="00A743C7"/>
    <w:rsid w:val="00A74EAC"/>
    <w:rsid w:val="00A76647"/>
    <w:rsid w:val="00A7734A"/>
    <w:rsid w:val="00A80D22"/>
    <w:rsid w:val="00A81279"/>
    <w:rsid w:val="00A81C77"/>
    <w:rsid w:val="00A82E70"/>
    <w:rsid w:val="00A84D21"/>
    <w:rsid w:val="00A86A56"/>
    <w:rsid w:val="00A906D3"/>
    <w:rsid w:val="00A9439E"/>
    <w:rsid w:val="00A94DAA"/>
    <w:rsid w:val="00A96694"/>
    <w:rsid w:val="00A96AEA"/>
    <w:rsid w:val="00A9789D"/>
    <w:rsid w:val="00AA0720"/>
    <w:rsid w:val="00AA5820"/>
    <w:rsid w:val="00AB0A1C"/>
    <w:rsid w:val="00AB4732"/>
    <w:rsid w:val="00AB4EF9"/>
    <w:rsid w:val="00AB56D4"/>
    <w:rsid w:val="00AC080D"/>
    <w:rsid w:val="00AC2936"/>
    <w:rsid w:val="00AC33CD"/>
    <w:rsid w:val="00AC3538"/>
    <w:rsid w:val="00AC4321"/>
    <w:rsid w:val="00AC5226"/>
    <w:rsid w:val="00AC5269"/>
    <w:rsid w:val="00AC5C19"/>
    <w:rsid w:val="00AD0673"/>
    <w:rsid w:val="00AD4585"/>
    <w:rsid w:val="00AE10F7"/>
    <w:rsid w:val="00AE1E4B"/>
    <w:rsid w:val="00AE1F1D"/>
    <w:rsid w:val="00AE2B01"/>
    <w:rsid w:val="00AE3285"/>
    <w:rsid w:val="00AE4FDF"/>
    <w:rsid w:val="00AE53EF"/>
    <w:rsid w:val="00AE5FC8"/>
    <w:rsid w:val="00AE79F3"/>
    <w:rsid w:val="00AE7C80"/>
    <w:rsid w:val="00AF405B"/>
    <w:rsid w:val="00AF4170"/>
    <w:rsid w:val="00AF4CB0"/>
    <w:rsid w:val="00AF54E5"/>
    <w:rsid w:val="00AF673F"/>
    <w:rsid w:val="00B00415"/>
    <w:rsid w:val="00B01BD2"/>
    <w:rsid w:val="00B0230D"/>
    <w:rsid w:val="00B028CD"/>
    <w:rsid w:val="00B03992"/>
    <w:rsid w:val="00B03C95"/>
    <w:rsid w:val="00B064B6"/>
    <w:rsid w:val="00B067EC"/>
    <w:rsid w:val="00B07EE9"/>
    <w:rsid w:val="00B1160D"/>
    <w:rsid w:val="00B1366D"/>
    <w:rsid w:val="00B15264"/>
    <w:rsid w:val="00B152B0"/>
    <w:rsid w:val="00B153C9"/>
    <w:rsid w:val="00B156B3"/>
    <w:rsid w:val="00B15DE1"/>
    <w:rsid w:val="00B15FA1"/>
    <w:rsid w:val="00B17D3F"/>
    <w:rsid w:val="00B2067B"/>
    <w:rsid w:val="00B21EF4"/>
    <w:rsid w:val="00B22941"/>
    <w:rsid w:val="00B24DD4"/>
    <w:rsid w:val="00B26791"/>
    <w:rsid w:val="00B27273"/>
    <w:rsid w:val="00B27445"/>
    <w:rsid w:val="00B2763B"/>
    <w:rsid w:val="00B27AE1"/>
    <w:rsid w:val="00B27CF3"/>
    <w:rsid w:val="00B3035B"/>
    <w:rsid w:val="00B338E4"/>
    <w:rsid w:val="00B33C2E"/>
    <w:rsid w:val="00B33CF8"/>
    <w:rsid w:val="00B33E3D"/>
    <w:rsid w:val="00B41135"/>
    <w:rsid w:val="00B46200"/>
    <w:rsid w:val="00B46F95"/>
    <w:rsid w:val="00B47DAD"/>
    <w:rsid w:val="00B52458"/>
    <w:rsid w:val="00B530CF"/>
    <w:rsid w:val="00B54670"/>
    <w:rsid w:val="00B556AD"/>
    <w:rsid w:val="00B56B63"/>
    <w:rsid w:val="00B57D35"/>
    <w:rsid w:val="00B604CF"/>
    <w:rsid w:val="00B60569"/>
    <w:rsid w:val="00B607C8"/>
    <w:rsid w:val="00B61C83"/>
    <w:rsid w:val="00B62173"/>
    <w:rsid w:val="00B64C6F"/>
    <w:rsid w:val="00B66B12"/>
    <w:rsid w:val="00B66F19"/>
    <w:rsid w:val="00B66F6A"/>
    <w:rsid w:val="00B673F4"/>
    <w:rsid w:val="00B6761D"/>
    <w:rsid w:val="00B70E73"/>
    <w:rsid w:val="00B71E51"/>
    <w:rsid w:val="00B72132"/>
    <w:rsid w:val="00B728A8"/>
    <w:rsid w:val="00B7450C"/>
    <w:rsid w:val="00B74DC2"/>
    <w:rsid w:val="00B758D9"/>
    <w:rsid w:val="00B75B42"/>
    <w:rsid w:val="00B80B08"/>
    <w:rsid w:val="00B81F5F"/>
    <w:rsid w:val="00B82AE2"/>
    <w:rsid w:val="00B84EA5"/>
    <w:rsid w:val="00B85D17"/>
    <w:rsid w:val="00B90B39"/>
    <w:rsid w:val="00B92DD4"/>
    <w:rsid w:val="00B931B8"/>
    <w:rsid w:val="00B9405D"/>
    <w:rsid w:val="00B94CF4"/>
    <w:rsid w:val="00B95073"/>
    <w:rsid w:val="00B959E0"/>
    <w:rsid w:val="00B96814"/>
    <w:rsid w:val="00B97223"/>
    <w:rsid w:val="00B9760F"/>
    <w:rsid w:val="00BA1D17"/>
    <w:rsid w:val="00BA1D54"/>
    <w:rsid w:val="00BA22B8"/>
    <w:rsid w:val="00BA4BDD"/>
    <w:rsid w:val="00BA5997"/>
    <w:rsid w:val="00BA6085"/>
    <w:rsid w:val="00BA737D"/>
    <w:rsid w:val="00BB0B9D"/>
    <w:rsid w:val="00BB12A4"/>
    <w:rsid w:val="00BB1AF7"/>
    <w:rsid w:val="00BB2044"/>
    <w:rsid w:val="00BB306B"/>
    <w:rsid w:val="00BB3429"/>
    <w:rsid w:val="00BB5675"/>
    <w:rsid w:val="00BB6C17"/>
    <w:rsid w:val="00BB6F14"/>
    <w:rsid w:val="00BC014D"/>
    <w:rsid w:val="00BC0A93"/>
    <w:rsid w:val="00BC4457"/>
    <w:rsid w:val="00BD14FB"/>
    <w:rsid w:val="00BD1D0A"/>
    <w:rsid w:val="00BD32CA"/>
    <w:rsid w:val="00BD38B5"/>
    <w:rsid w:val="00BD542C"/>
    <w:rsid w:val="00BD57EB"/>
    <w:rsid w:val="00BD7AA3"/>
    <w:rsid w:val="00BD7E89"/>
    <w:rsid w:val="00BE19AD"/>
    <w:rsid w:val="00BE1C9A"/>
    <w:rsid w:val="00BE25E1"/>
    <w:rsid w:val="00BE3BD7"/>
    <w:rsid w:val="00BE443D"/>
    <w:rsid w:val="00BE4E66"/>
    <w:rsid w:val="00BE6D5C"/>
    <w:rsid w:val="00BF1D05"/>
    <w:rsid w:val="00BF27E0"/>
    <w:rsid w:val="00BF3833"/>
    <w:rsid w:val="00BF4CC9"/>
    <w:rsid w:val="00BF5317"/>
    <w:rsid w:val="00BF6804"/>
    <w:rsid w:val="00C0091A"/>
    <w:rsid w:val="00C00B93"/>
    <w:rsid w:val="00C01771"/>
    <w:rsid w:val="00C01D6F"/>
    <w:rsid w:val="00C0580A"/>
    <w:rsid w:val="00C063D5"/>
    <w:rsid w:val="00C064CB"/>
    <w:rsid w:val="00C06DEB"/>
    <w:rsid w:val="00C103B2"/>
    <w:rsid w:val="00C11B12"/>
    <w:rsid w:val="00C11B76"/>
    <w:rsid w:val="00C11C23"/>
    <w:rsid w:val="00C125AE"/>
    <w:rsid w:val="00C14A4E"/>
    <w:rsid w:val="00C15CF6"/>
    <w:rsid w:val="00C160CE"/>
    <w:rsid w:val="00C17A1F"/>
    <w:rsid w:val="00C20C40"/>
    <w:rsid w:val="00C20F66"/>
    <w:rsid w:val="00C23CE7"/>
    <w:rsid w:val="00C23E3B"/>
    <w:rsid w:val="00C26105"/>
    <w:rsid w:val="00C26DCA"/>
    <w:rsid w:val="00C30210"/>
    <w:rsid w:val="00C30710"/>
    <w:rsid w:val="00C31D51"/>
    <w:rsid w:val="00C33DBF"/>
    <w:rsid w:val="00C3599C"/>
    <w:rsid w:val="00C36235"/>
    <w:rsid w:val="00C3697D"/>
    <w:rsid w:val="00C36E30"/>
    <w:rsid w:val="00C370E6"/>
    <w:rsid w:val="00C404C3"/>
    <w:rsid w:val="00C413D8"/>
    <w:rsid w:val="00C4312A"/>
    <w:rsid w:val="00C44C82"/>
    <w:rsid w:val="00C46800"/>
    <w:rsid w:val="00C51877"/>
    <w:rsid w:val="00C54749"/>
    <w:rsid w:val="00C54B8B"/>
    <w:rsid w:val="00C55853"/>
    <w:rsid w:val="00C56666"/>
    <w:rsid w:val="00C56C48"/>
    <w:rsid w:val="00C61B76"/>
    <w:rsid w:val="00C62540"/>
    <w:rsid w:val="00C63176"/>
    <w:rsid w:val="00C6354C"/>
    <w:rsid w:val="00C657ED"/>
    <w:rsid w:val="00C65BCA"/>
    <w:rsid w:val="00C670C3"/>
    <w:rsid w:val="00C671E0"/>
    <w:rsid w:val="00C67532"/>
    <w:rsid w:val="00C7194F"/>
    <w:rsid w:val="00C71A14"/>
    <w:rsid w:val="00C7229C"/>
    <w:rsid w:val="00C770D7"/>
    <w:rsid w:val="00C815E4"/>
    <w:rsid w:val="00C81B7F"/>
    <w:rsid w:val="00C83309"/>
    <w:rsid w:val="00C83F6B"/>
    <w:rsid w:val="00C85EA0"/>
    <w:rsid w:val="00C86295"/>
    <w:rsid w:val="00C8712B"/>
    <w:rsid w:val="00C92A4C"/>
    <w:rsid w:val="00C92F5C"/>
    <w:rsid w:val="00C95F9B"/>
    <w:rsid w:val="00C96817"/>
    <w:rsid w:val="00C96E3B"/>
    <w:rsid w:val="00C97BBC"/>
    <w:rsid w:val="00CA0352"/>
    <w:rsid w:val="00CA1142"/>
    <w:rsid w:val="00CA1F94"/>
    <w:rsid w:val="00CA219F"/>
    <w:rsid w:val="00CA3695"/>
    <w:rsid w:val="00CA4C7E"/>
    <w:rsid w:val="00CA65F7"/>
    <w:rsid w:val="00CA6B80"/>
    <w:rsid w:val="00CA6C41"/>
    <w:rsid w:val="00CB1796"/>
    <w:rsid w:val="00CB29EA"/>
    <w:rsid w:val="00CB33CD"/>
    <w:rsid w:val="00CB47D4"/>
    <w:rsid w:val="00CB4B1A"/>
    <w:rsid w:val="00CB63DF"/>
    <w:rsid w:val="00CB7FB2"/>
    <w:rsid w:val="00CC110C"/>
    <w:rsid w:val="00CC360A"/>
    <w:rsid w:val="00CC48AB"/>
    <w:rsid w:val="00CC77AF"/>
    <w:rsid w:val="00CD0154"/>
    <w:rsid w:val="00CD25DB"/>
    <w:rsid w:val="00CD39D6"/>
    <w:rsid w:val="00CD3A56"/>
    <w:rsid w:val="00CD3B72"/>
    <w:rsid w:val="00CD42B8"/>
    <w:rsid w:val="00CD4E0C"/>
    <w:rsid w:val="00CD59F5"/>
    <w:rsid w:val="00CD604D"/>
    <w:rsid w:val="00CD6AB2"/>
    <w:rsid w:val="00CD6CFA"/>
    <w:rsid w:val="00CE09A5"/>
    <w:rsid w:val="00CE1DC5"/>
    <w:rsid w:val="00CE24F5"/>
    <w:rsid w:val="00CE2D25"/>
    <w:rsid w:val="00CE3702"/>
    <w:rsid w:val="00CE4044"/>
    <w:rsid w:val="00CE5B95"/>
    <w:rsid w:val="00CE6ED8"/>
    <w:rsid w:val="00CF1391"/>
    <w:rsid w:val="00CF1ADB"/>
    <w:rsid w:val="00CF2ABF"/>
    <w:rsid w:val="00CF3FA6"/>
    <w:rsid w:val="00CF42AE"/>
    <w:rsid w:val="00CF5228"/>
    <w:rsid w:val="00CF56E2"/>
    <w:rsid w:val="00CF5E04"/>
    <w:rsid w:val="00CF677D"/>
    <w:rsid w:val="00CF7071"/>
    <w:rsid w:val="00CF70B6"/>
    <w:rsid w:val="00CF7A01"/>
    <w:rsid w:val="00D006DF"/>
    <w:rsid w:val="00D03079"/>
    <w:rsid w:val="00D04993"/>
    <w:rsid w:val="00D05B2E"/>
    <w:rsid w:val="00D061F2"/>
    <w:rsid w:val="00D06DEE"/>
    <w:rsid w:val="00D11DC8"/>
    <w:rsid w:val="00D152C0"/>
    <w:rsid w:val="00D17B95"/>
    <w:rsid w:val="00D2137F"/>
    <w:rsid w:val="00D21EFE"/>
    <w:rsid w:val="00D220CC"/>
    <w:rsid w:val="00D22404"/>
    <w:rsid w:val="00D22666"/>
    <w:rsid w:val="00D23092"/>
    <w:rsid w:val="00D267A4"/>
    <w:rsid w:val="00D271F5"/>
    <w:rsid w:val="00D3080A"/>
    <w:rsid w:val="00D314FC"/>
    <w:rsid w:val="00D34385"/>
    <w:rsid w:val="00D40EC8"/>
    <w:rsid w:val="00D429B0"/>
    <w:rsid w:val="00D442CB"/>
    <w:rsid w:val="00D45291"/>
    <w:rsid w:val="00D4546F"/>
    <w:rsid w:val="00D45BC4"/>
    <w:rsid w:val="00D46578"/>
    <w:rsid w:val="00D4764B"/>
    <w:rsid w:val="00D47889"/>
    <w:rsid w:val="00D507FE"/>
    <w:rsid w:val="00D51A78"/>
    <w:rsid w:val="00D562B8"/>
    <w:rsid w:val="00D563CD"/>
    <w:rsid w:val="00D56E5C"/>
    <w:rsid w:val="00D57DD3"/>
    <w:rsid w:val="00D63A14"/>
    <w:rsid w:val="00D63C53"/>
    <w:rsid w:val="00D649B0"/>
    <w:rsid w:val="00D665E9"/>
    <w:rsid w:val="00D67E77"/>
    <w:rsid w:val="00D70B7B"/>
    <w:rsid w:val="00D70E32"/>
    <w:rsid w:val="00D70FB6"/>
    <w:rsid w:val="00D72362"/>
    <w:rsid w:val="00D72690"/>
    <w:rsid w:val="00D73E97"/>
    <w:rsid w:val="00D76C93"/>
    <w:rsid w:val="00D77960"/>
    <w:rsid w:val="00D779F0"/>
    <w:rsid w:val="00D81A3E"/>
    <w:rsid w:val="00D82AB3"/>
    <w:rsid w:val="00D8538A"/>
    <w:rsid w:val="00D85D05"/>
    <w:rsid w:val="00D85FE7"/>
    <w:rsid w:val="00D87679"/>
    <w:rsid w:val="00D90E3B"/>
    <w:rsid w:val="00D91290"/>
    <w:rsid w:val="00D9433B"/>
    <w:rsid w:val="00D97EDF"/>
    <w:rsid w:val="00DA2E1E"/>
    <w:rsid w:val="00DA2F0E"/>
    <w:rsid w:val="00DA2F8D"/>
    <w:rsid w:val="00DA393C"/>
    <w:rsid w:val="00DA4141"/>
    <w:rsid w:val="00DA5DBD"/>
    <w:rsid w:val="00DA72B0"/>
    <w:rsid w:val="00DA7900"/>
    <w:rsid w:val="00DB0AAF"/>
    <w:rsid w:val="00DB522B"/>
    <w:rsid w:val="00DB56D5"/>
    <w:rsid w:val="00DB7633"/>
    <w:rsid w:val="00DC15B1"/>
    <w:rsid w:val="00DC2169"/>
    <w:rsid w:val="00DC21F0"/>
    <w:rsid w:val="00DC23FF"/>
    <w:rsid w:val="00DC4644"/>
    <w:rsid w:val="00DC55AD"/>
    <w:rsid w:val="00DC58F9"/>
    <w:rsid w:val="00DC6F2B"/>
    <w:rsid w:val="00DC7553"/>
    <w:rsid w:val="00DD0348"/>
    <w:rsid w:val="00DD035D"/>
    <w:rsid w:val="00DD0445"/>
    <w:rsid w:val="00DD0C08"/>
    <w:rsid w:val="00DD112F"/>
    <w:rsid w:val="00DD137E"/>
    <w:rsid w:val="00DD1AFC"/>
    <w:rsid w:val="00DD24E2"/>
    <w:rsid w:val="00DD2C1B"/>
    <w:rsid w:val="00DD30F7"/>
    <w:rsid w:val="00DD46DD"/>
    <w:rsid w:val="00DD4CFE"/>
    <w:rsid w:val="00DD584C"/>
    <w:rsid w:val="00DD5D45"/>
    <w:rsid w:val="00DD5F7F"/>
    <w:rsid w:val="00DD6B3A"/>
    <w:rsid w:val="00DD709D"/>
    <w:rsid w:val="00DD7873"/>
    <w:rsid w:val="00DE0676"/>
    <w:rsid w:val="00DE10BD"/>
    <w:rsid w:val="00DE21FB"/>
    <w:rsid w:val="00DE2A27"/>
    <w:rsid w:val="00DE49F6"/>
    <w:rsid w:val="00DE5BAC"/>
    <w:rsid w:val="00DF062F"/>
    <w:rsid w:val="00DF1BD8"/>
    <w:rsid w:val="00DF21E6"/>
    <w:rsid w:val="00DF2228"/>
    <w:rsid w:val="00DF300D"/>
    <w:rsid w:val="00DF3902"/>
    <w:rsid w:val="00DF43F8"/>
    <w:rsid w:val="00DF4770"/>
    <w:rsid w:val="00DF5BB7"/>
    <w:rsid w:val="00DF701B"/>
    <w:rsid w:val="00DF7BF6"/>
    <w:rsid w:val="00DF7C67"/>
    <w:rsid w:val="00E00927"/>
    <w:rsid w:val="00E00B22"/>
    <w:rsid w:val="00E02513"/>
    <w:rsid w:val="00E0251D"/>
    <w:rsid w:val="00E03832"/>
    <w:rsid w:val="00E05049"/>
    <w:rsid w:val="00E06715"/>
    <w:rsid w:val="00E06AF1"/>
    <w:rsid w:val="00E07EB1"/>
    <w:rsid w:val="00E1147B"/>
    <w:rsid w:val="00E11C1B"/>
    <w:rsid w:val="00E13421"/>
    <w:rsid w:val="00E151C2"/>
    <w:rsid w:val="00E1563D"/>
    <w:rsid w:val="00E16240"/>
    <w:rsid w:val="00E170A7"/>
    <w:rsid w:val="00E170CE"/>
    <w:rsid w:val="00E17868"/>
    <w:rsid w:val="00E202F6"/>
    <w:rsid w:val="00E208A3"/>
    <w:rsid w:val="00E20BF2"/>
    <w:rsid w:val="00E21CF8"/>
    <w:rsid w:val="00E21E44"/>
    <w:rsid w:val="00E23383"/>
    <w:rsid w:val="00E2669C"/>
    <w:rsid w:val="00E2674E"/>
    <w:rsid w:val="00E30DCA"/>
    <w:rsid w:val="00E30FAA"/>
    <w:rsid w:val="00E3178C"/>
    <w:rsid w:val="00E31864"/>
    <w:rsid w:val="00E32016"/>
    <w:rsid w:val="00E33163"/>
    <w:rsid w:val="00E3394E"/>
    <w:rsid w:val="00E34F1C"/>
    <w:rsid w:val="00E3519D"/>
    <w:rsid w:val="00E40432"/>
    <w:rsid w:val="00E40A7A"/>
    <w:rsid w:val="00E41E17"/>
    <w:rsid w:val="00E421D1"/>
    <w:rsid w:val="00E4373C"/>
    <w:rsid w:val="00E4624D"/>
    <w:rsid w:val="00E50D34"/>
    <w:rsid w:val="00E513D5"/>
    <w:rsid w:val="00E51EB2"/>
    <w:rsid w:val="00E531DC"/>
    <w:rsid w:val="00E544ED"/>
    <w:rsid w:val="00E55A5E"/>
    <w:rsid w:val="00E55EFA"/>
    <w:rsid w:val="00E56571"/>
    <w:rsid w:val="00E5688D"/>
    <w:rsid w:val="00E56979"/>
    <w:rsid w:val="00E5782F"/>
    <w:rsid w:val="00E61103"/>
    <w:rsid w:val="00E61CC6"/>
    <w:rsid w:val="00E621C6"/>
    <w:rsid w:val="00E71244"/>
    <w:rsid w:val="00E715D5"/>
    <w:rsid w:val="00E72473"/>
    <w:rsid w:val="00E730DB"/>
    <w:rsid w:val="00E7311A"/>
    <w:rsid w:val="00E7402F"/>
    <w:rsid w:val="00E74256"/>
    <w:rsid w:val="00E761E5"/>
    <w:rsid w:val="00E81FF4"/>
    <w:rsid w:val="00E823D5"/>
    <w:rsid w:val="00E82501"/>
    <w:rsid w:val="00E830AF"/>
    <w:rsid w:val="00E8395D"/>
    <w:rsid w:val="00E85BAC"/>
    <w:rsid w:val="00E87014"/>
    <w:rsid w:val="00E91D1E"/>
    <w:rsid w:val="00E935D5"/>
    <w:rsid w:val="00E9651A"/>
    <w:rsid w:val="00E96959"/>
    <w:rsid w:val="00E96A63"/>
    <w:rsid w:val="00E97D86"/>
    <w:rsid w:val="00E97E3F"/>
    <w:rsid w:val="00EA01B7"/>
    <w:rsid w:val="00EA03F5"/>
    <w:rsid w:val="00EA09B3"/>
    <w:rsid w:val="00EA1C82"/>
    <w:rsid w:val="00EA2192"/>
    <w:rsid w:val="00EA3493"/>
    <w:rsid w:val="00EA3E0B"/>
    <w:rsid w:val="00EA4676"/>
    <w:rsid w:val="00EA4BA0"/>
    <w:rsid w:val="00EA55A6"/>
    <w:rsid w:val="00EA699C"/>
    <w:rsid w:val="00EA6A65"/>
    <w:rsid w:val="00EA7881"/>
    <w:rsid w:val="00EB192C"/>
    <w:rsid w:val="00EB201B"/>
    <w:rsid w:val="00EB4613"/>
    <w:rsid w:val="00EB48EE"/>
    <w:rsid w:val="00EB5E67"/>
    <w:rsid w:val="00EB615E"/>
    <w:rsid w:val="00EB6CAF"/>
    <w:rsid w:val="00EB6D5B"/>
    <w:rsid w:val="00EB6E51"/>
    <w:rsid w:val="00EB7903"/>
    <w:rsid w:val="00EC0383"/>
    <w:rsid w:val="00EC0D23"/>
    <w:rsid w:val="00EC3F3F"/>
    <w:rsid w:val="00EC4017"/>
    <w:rsid w:val="00EC6440"/>
    <w:rsid w:val="00EC682F"/>
    <w:rsid w:val="00ED060E"/>
    <w:rsid w:val="00ED3534"/>
    <w:rsid w:val="00ED475E"/>
    <w:rsid w:val="00ED58FD"/>
    <w:rsid w:val="00ED61CF"/>
    <w:rsid w:val="00EE49E4"/>
    <w:rsid w:val="00EE61E8"/>
    <w:rsid w:val="00EE76ED"/>
    <w:rsid w:val="00EF0354"/>
    <w:rsid w:val="00EF0DE6"/>
    <w:rsid w:val="00EF1A3F"/>
    <w:rsid w:val="00EF28D4"/>
    <w:rsid w:val="00EF297F"/>
    <w:rsid w:val="00EF3436"/>
    <w:rsid w:val="00EF3D24"/>
    <w:rsid w:val="00EF4EE3"/>
    <w:rsid w:val="00EF5D25"/>
    <w:rsid w:val="00EF6384"/>
    <w:rsid w:val="00EF74A5"/>
    <w:rsid w:val="00F000EA"/>
    <w:rsid w:val="00F00FF4"/>
    <w:rsid w:val="00F01045"/>
    <w:rsid w:val="00F01C4E"/>
    <w:rsid w:val="00F0205F"/>
    <w:rsid w:val="00F0404D"/>
    <w:rsid w:val="00F04117"/>
    <w:rsid w:val="00F04494"/>
    <w:rsid w:val="00F07818"/>
    <w:rsid w:val="00F1030A"/>
    <w:rsid w:val="00F1049D"/>
    <w:rsid w:val="00F10BAD"/>
    <w:rsid w:val="00F114F0"/>
    <w:rsid w:val="00F12BEC"/>
    <w:rsid w:val="00F136CE"/>
    <w:rsid w:val="00F13DA7"/>
    <w:rsid w:val="00F14BF5"/>
    <w:rsid w:val="00F14F83"/>
    <w:rsid w:val="00F16536"/>
    <w:rsid w:val="00F175EB"/>
    <w:rsid w:val="00F2070B"/>
    <w:rsid w:val="00F20E89"/>
    <w:rsid w:val="00F20EB5"/>
    <w:rsid w:val="00F22DC9"/>
    <w:rsid w:val="00F22EAD"/>
    <w:rsid w:val="00F24A23"/>
    <w:rsid w:val="00F263A8"/>
    <w:rsid w:val="00F26C0E"/>
    <w:rsid w:val="00F26D7B"/>
    <w:rsid w:val="00F27E89"/>
    <w:rsid w:val="00F27F64"/>
    <w:rsid w:val="00F30E4C"/>
    <w:rsid w:val="00F3111C"/>
    <w:rsid w:val="00F31CCA"/>
    <w:rsid w:val="00F35341"/>
    <w:rsid w:val="00F36231"/>
    <w:rsid w:val="00F362B2"/>
    <w:rsid w:val="00F375EA"/>
    <w:rsid w:val="00F4027E"/>
    <w:rsid w:val="00F41362"/>
    <w:rsid w:val="00F428E2"/>
    <w:rsid w:val="00F42C1B"/>
    <w:rsid w:val="00F44379"/>
    <w:rsid w:val="00F45D7C"/>
    <w:rsid w:val="00F460C0"/>
    <w:rsid w:val="00F46D4B"/>
    <w:rsid w:val="00F47B6B"/>
    <w:rsid w:val="00F5108D"/>
    <w:rsid w:val="00F52F93"/>
    <w:rsid w:val="00F564B9"/>
    <w:rsid w:val="00F57E25"/>
    <w:rsid w:val="00F61ECE"/>
    <w:rsid w:val="00F647D4"/>
    <w:rsid w:val="00F65B15"/>
    <w:rsid w:val="00F7101E"/>
    <w:rsid w:val="00F745E4"/>
    <w:rsid w:val="00F756A3"/>
    <w:rsid w:val="00F762D0"/>
    <w:rsid w:val="00F850A2"/>
    <w:rsid w:val="00F8515B"/>
    <w:rsid w:val="00F91A1B"/>
    <w:rsid w:val="00F91C90"/>
    <w:rsid w:val="00F91F2A"/>
    <w:rsid w:val="00F93376"/>
    <w:rsid w:val="00F93E0C"/>
    <w:rsid w:val="00F94C18"/>
    <w:rsid w:val="00F970FF"/>
    <w:rsid w:val="00F97A88"/>
    <w:rsid w:val="00FA010C"/>
    <w:rsid w:val="00FA0556"/>
    <w:rsid w:val="00FA4076"/>
    <w:rsid w:val="00FA5E5B"/>
    <w:rsid w:val="00FA73C4"/>
    <w:rsid w:val="00FB00AC"/>
    <w:rsid w:val="00FB0389"/>
    <w:rsid w:val="00FB3063"/>
    <w:rsid w:val="00FB404C"/>
    <w:rsid w:val="00FB5090"/>
    <w:rsid w:val="00FB548F"/>
    <w:rsid w:val="00FB5DAB"/>
    <w:rsid w:val="00FC0545"/>
    <w:rsid w:val="00FC0C1B"/>
    <w:rsid w:val="00FC451C"/>
    <w:rsid w:val="00FC5C41"/>
    <w:rsid w:val="00FC5F4A"/>
    <w:rsid w:val="00FC5F89"/>
    <w:rsid w:val="00FD4747"/>
    <w:rsid w:val="00FD5D1C"/>
    <w:rsid w:val="00FD64EF"/>
    <w:rsid w:val="00FD651B"/>
    <w:rsid w:val="00FD6E48"/>
    <w:rsid w:val="00FD6F43"/>
    <w:rsid w:val="00FD71D3"/>
    <w:rsid w:val="00FE0ECD"/>
    <w:rsid w:val="00FE20EE"/>
    <w:rsid w:val="00FE2131"/>
    <w:rsid w:val="00FE3CDF"/>
    <w:rsid w:val="00FE4DA6"/>
    <w:rsid w:val="00FE77FC"/>
    <w:rsid w:val="00FF08A9"/>
    <w:rsid w:val="00FF0FF4"/>
    <w:rsid w:val="00FF2819"/>
    <w:rsid w:val="00FF4336"/>
    <w:rsid w:val="00FF523D"/>
    <w:rsid w:val="02CD980F"/>
    <w:rsid w:val="0938D718"/>
    <w:rsid w:val="0A0CB687"/>
    <w:rsid w:val="0AF38D82"/>
    <w:rsid w:val="0BF8A6FD"/>
    <w:rsid w:val="0C0FDB95"/>
    <w:rsid w:val="11D62FBC"/>
    <w:rsid w:val="139D2CE1"/>
    <w:rsid w:val="15591F1A"/>
    <w:rsid w:val="16C174B0"/>
    <w:rsid w:val="18719191"/>
    <w:rsid w:val="18D36197"/>
    <w:rsid w:val="19C9F9B7"/>
    <w:rsid w:val="1B4B4F43"/>
    <w:rsid w:val="1B6E396C"/>
    <w:rsid w:val="1CCE390A"/>
    <w:rsid w:val="1D7E1F89"/>
    <w:rsid w:val="223FF1F9"/>
    <w:rsid w:val="24795655"/>
    <w:rsid w:val="25478BF5"/>
    <w:rsid w:val="266BC002"/>
    <w:rsid w:val="27ACC41B"/>
    <w:rsid w:val="27CF7451"/>
    <w:rsid w:val="295869D3"/>
    <w:rsid w:val="29F3DB81"/>
    <w:rsid w:val="2A00E48F"/>
    <w:rsid w:val="2B8C765A"/>
    <w:rsid w:val="307832B4"/>
    <w:rsid w:val="31421861"/>
    <w:rsid w:val="349B5F37"/>
    <w:rsid w:val="36274AC2"/>
    <w:rsid w:val="381346EA"/>
    <w:rsid w:val="39AB6768"/>
    <w:rsid w:val="3AC1CAB8"/>
    <w:rsid w:val="3AD27DED"/>
    <w:rsid w:val="3C8F1C03"/>
    <w:rsid w:val="3CE3551A"/>
    <w:rsid w:val="3F99D57E"/>
    <w:rsid w:val="42BD958B"/>
    <w:rsid w:val="456C0D9B"/>
    <w:rsid w:val="45812262"/>
    <w:rsid w:val="463CDF84"/>
    <w:rsid w:val="46A5873D"/>
    <w:rsid w:val="48B33B57"/>
    <w:rsid w:val="4A8F7760"/>
    <w:rsid w:val="4E19261F"/>
    <w:rsid w:val="4E1D22E3"/>
    <w:rsid w:val="50B162AC"/>
    <w:rsid w:val="50E54A84"/>
    <w:rsid w:val="5997F9FD"/>
    <w:rsid w:val="5B2A3E99"/>
    <w:rsid w:val="5C14D6C3"/>
    <w:rsid w:val="5D27A02A"/>
    <w:rsid w:val="5D2DE804"/>
    <w:rsid w:val="5E9E8F3E"/>
    <w:rsid w:val="641DDC08"/>
    <w:rsid w:val="647AF8E0"/>
    <w:rsid w:val="649BD690"/>
    <w:rsid w:val="664CBA99"/>
    <w:rsid w:val="674F4530"/>
    <w:rsid w:val="677D73C5"/>
    <w:rsid w:val="68651ED1"/>
    <w:rsid w:val="6A32428C"/>
    <w:rsid w:val="6B0B4C0C"/>
    <w:rsid w:val="6C356C56"/>
    <w:rsid w:val="6CEB6FA7"/>
    <w:rsid w:val="6E25C71D"/>
    <w:rsid w:val="6F4A0596"/>
    <w:rsid w:val="703F424B"/>
    <w:rsid w:val="745808D7"/>
    <w:rsid w:val="76786AFD"/>
    <w:rsid w:val="770CDEB2"/>
    <w:rsid w:val="7710AE52"/>
    <w:rsid w:val="78A76E9D"/>
    <w:rsid w:val="790A418F"/>
    <w:rsid w:val="7A2B3800"/>
    <w:rsid w:val="7A4889BD"/>
    <w:rsid w:val="7AD8E978"/>
    <w:rsid w:val="7B1DFDB5"/>
    <w:rsid w:val="7B82B26C"/>
    <w:rsid w:val="7BE07A8D"/>
    <w:rsid w:val="7C5C731C"/>
    <w:rsid w:val="7C756E08"/>
    <w:rsid w:val="7DC8057B"/>
    <w:rsid w:val="7E3F28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89A50AD3-5F76-46FE-89C2-FFC41834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DCA"/>
  </w:style>
  <w:style w:type="paragraph" w:styleId="Titre1">
    <w:name w:val="heading 1"/>
    <w:basedOn w:val="Normal"/>
    <w:next w:val="Normal"/>
    <w:link w:val="Titre1C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0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660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660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660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660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660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660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66045"/>
    <w:rPr>
      <w:rFonts w:eastAsiaTheme="majorEastAsia" w:cstheme="majorBidi"/>
      <w:color w:val="272727" w:themeColor="text1" w:themeTint="D8"/>
    </w:rPr>
  </w:style>
  <w:style w:type="paragraph" w:styleId="Titre">
    <w:name w:val="Title"/>
    <w:basedOn w:val="Normal"/>
    <w:next w:val="Normal"/>
    <w:link w:val="TitreC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660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660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66045"/>
    <w:pPr>
      <w:spacing w:before="160"/>
      <w:jc w:val="center"/>
    </w:pPr>
    <w:rPr>
      <w:i/>
      <w:iCs/>
      <w:color w:val="404040" w:themeColor="text1" w:themeTint="BF"/>
    </w:rPr>
  </w:style>
  <w:style w:type="character" w:customStyle="1" w:styleId="CitationCar">
    <w:name w:val="Citation Car"/>
    <w:basedOn w:val="Policepardfaut"/>
    <w:link w:val="Citation"/>
    <w:uiPriority w:val="29"/>
    <w:rsid w:val="00366045"/>
    <w:rPr>
      <w:i/>
      <w:iCs/>
      <w:color w:val="404040" w:themeColor="text1" w:themeTint="BF"/>
    </w:rPr>
  </w:style>
  <w:style w:type="paragraph" w:styleId="Paragraphedeliste">
    <w:name w:val="List Paragraph"/>
    <w:basedOn w:val="Normal"/>
    <w:uiPriority w:val="34"/>
    <w:qFormat/>
    <w:rsid w:val="00366045"/>
    <w:pPr>
      <w:ind w:left="720"/>
      <w:contextualSpacing/>
    </w:pPr>
  </w:style>
  <w:style w:type="character" w:styleId="Accentuationintense">
    <w:name w:val="Intense Emphasis"/>
    <w:basedOn w:val="Policepardfaut"/>
    <w:uiPriority w:val="21"/>
    <w:qFormat/>
    <w:rsid w:val="00366045"/>
    <w:rPr>
      <w:i/>
      <w:iCs/>
      <w:color w:val="0F4761" w:themeColor="accent1" w:themeShade="BF"/>
    </w:rPr>
  </w:style>
  <w:style w:type="paragraph" w:styleId="Citationintense">
    <w:name w:val="Intense Quote"/>
    <w:basedOn w:val="Normal"/>
    <w:next w:val="Normal"/>
    <w:link w:val="CitationintenseC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66045"/>
    <w:rPr>
      <w:i/>
      <w:iCs/>
      <w:color w:val="0F4761" w:themeColor="accent1" w:themeShade="BF"/>
    </w:rPr>
  </w:style>
  <w:style w:type="character" w:styleId="Rfrenceintense">
    <w:name w:val="Intense Reference"/>
    <w:basedOn w:val="Policepardfaut"/>
    <w:uiPriority w:val="32"/>
    <w:qFormat/>
    <w:rsid w:val="00366045"/>
    <w:rPr>
      <w:b/>
      <w:bCs/>
      <w:smallCaps/>
      <w:color w:val="0F4761" w:themeColor="accent1" w:themeShade="BF"/>
      <w:spacing w:val="5"/>
    </w:rPr>
  </w:style>
  <w:style w:type="table" w:styleId="Grilledutableau">
    <w:name w:val="Table Grid"/>
    <w:basedOn w:val="Tableau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604CF"/>
    <w:pPr>
      <w:tabs>
        <w:tab w:val="center" w:pos="4680"/>
        <w:tab w:val="right" w:pos="9360"/>
      </w:tabs>
      <w:spacing w:after="0" w:line="240" w:lineRule="auto"/>
    </w:pPr>
  </w:style>
  <w:style w:type="character" w:customStyle="1" w:styleId="En-tteCar">
    <w:name w:val="En-tête Car"/>
    <w:basedOn w:val="Policepardfaut"/>
    <w:link w:val="En-tte"/>
    <w:uiPriority w:val="99"/>
    <w:rsid w:val="00B604CF"/>
  </w:style>
  <w:style w:type="paragraph" w:styleId="Pieddepage">
    <w:name w:val="footer"/>
    <w:basedOn w:val="Normal"/>
    <w:link w:val="PieddepageCar"/>
    <w:uiPriority w:val="99"/>
    <w:unhideWhenUsed/>
    <w:rsid w:val="00B604C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ienhypertexte">
    <w:name w:val="Hyperlink"/>
    <w:basedOn w:val="Policepardfaut"/>
    <w:uiPriority w:val="99"/>
    <w:unhideWhenUsed/>
    <w:rsid w:val="00E07EB1"/>
    <w:rPr>
      <w:color w:val="467886" w:themeColor="hyperlink"/>
      <w:u w:val="single"/>
    </w:rPr>
  </w:style>
  <w:style w:type="character" w:styleId="Mentionnonrsolue">
    <w:name w:val="Unresolved Mention"/>
    <w:basedOn w:val="Policepardfaut"/>
    <w:uiPriority w:val="99"/>
    <w:semiHidden/>
    <w:unhideWhenUsed/>
    <w:rsid w:val="00E07EB1"/>
    <w:rPr>
      <w:color w:val="605E5C"/>
      <w:shd w:val="clear" w:color="auto" w:fill="E1DFDD"/>
    </w:rPr>
  </w:style>
  <w:style w:type="character" w:styleId="Mention">
    <w:name w:val="Mention"/>
    <w:basedOn w:val="Policepardfaut"/>
    <w:uiPriority w:val="99"/>
    <w:unhideWhenUsed/>
    <w:rsid w:val="00B46200"/>
    <w:rPr>
      <w:color w:val="2B579A"/>
      <w:shd w:val="clear" w:color="auto" w:fill="E1DFDD"/>
    </w:rPr>
  </w:style>
  <w:style w:type="character" w:customStyle="1" w:styleId="Bodytext1">
    <w:name w:val="Body text|1_"/>
    <w:basedOn w:val="Policepardfaut"/>
    <w:link w:val="Bodytext10"/>
    <w:rsid w:val="006E47DD"/>
    <w:rPr>
      <w:rFonts w:ascii="Arial" w:eastAsia="Arial" w:hAnsi="Arial" w:cs="Arial"/>
      <w:sz w:val="18"/>
      <w:szCs w:val="18"/>
    </w:rPr>
  </w:style>
  <w:style w:type="paragraph" w:customStyle="1" w:styleId="Bodytext10">
    <w:name w:val="Body text|1"/>
    <w:basedOn w:val="Normal"/>
    <w:link w:val="Bodytext1"/>
    <w:rsid w:val="006E47DD"/>
    <w:pPr>
      <w:widowControl w:val="0"/>
      <w:spacing w:after="0" w:line="276" w:lineRule="auto"/>
    </w:pPr>
    <w:rPr>
      <w:rFonts w:ascii="Arial" w:eastAsia="Arial" w:hAnsi="Arial" w:cs="Arial"/>
      <w:sz w:val="18"/>
      <w:szCs w:val="18"/>
    </w:rPr>
  </w:style>
  <w:style w:type="paragraph" w:customStyle="1" w:styleId="CommentText">
    <w:name w:val="Comment Text"/>
    <w:basedOn w:val="Normal"/>
    <w:link w:val="CommentTextChar"/>
    <w:uiPriority w:val="99"/>
    <w:unhideWhenUsed/>
    <w:pPr>
      <w:spacing w:line="240" w:lineRule="auto"/>
    </w:pPr>
    <w:rPr>
      <w:sz w:val="20"/>
      <w:szCs w:val="20"/>
    </w:rPr>
  </w:style>
  <w:style w:type="character" w:customStyle="1" w:styleId="CommentTextChar">
    <w:name w:val="Comment Text Char"/>
    <w:basedOn w:val="Policepardfaut"/>
    <w:link w:val="CommentText"/>
    <w:uiPriority w:val="99"/>
    <w:rPr>
      <w:sz w:val="20"/>
      <w:szCs w:val="20"/>
    </w:rPr>
  </w:style>
  <w:style w:type="character" w:customStyle="1" w:styleId="CommentReference">
    <w:name w:val="Comment Reference"/>
    <w:basedOn w:val="Policepardfaut"/>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C31D51"/>
    <w:rPr>
      <w:b/>
      <w:bCs/>
    </w:rPr>
  </w:style>
  <w:style w:type="character" w:customStyle="1" w:styleId="CommentSubjectChar">
    <w:name w:val="Comment Subject Char"/>
    <w:basedOn w:val="CommentTextChar"/>
    <w:link w:val="CommentSubject"/>
    <w:uiPriority w:val="99"/>
    <w:semiHidden/>
    <w:rsid w:val="00C31D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842">
      <w:bodyDiv w:val="1"/>
      <w:marLeft w:val="0"/>
      <w:marRight w:val="0"/>
      <w:marTop w:val="0"/>
      <w:marBottom w:val="0"/>
      <w:divBdr>
        <w:top w:val="none" w:sz="0" w:space="0" w:color="auto"/>
        <w:left w:val="none" w:sz="0" w:space="0" w:color="auto"/>
        <w:bottom w:val="none" w:sz="0" w:space="0" w:color="auto"/>
        <w:right w:val="none" w:sz="0" w:space="0" w:color="auto"/>
      </w:divBdr>
    </w:div>
    <w:div w:id="11997242">
      <w:bodyDiv w:val="1"/>
      <w:marLeft w:val="0"/>
      <w:marRight w:val="0"/>
      <w:marTop w:val="0"/>
      <w:marBottom w:val="0"/>
      <w:divBdr>
        <w:top w:val="none" w:sz="0" w:space="0" w:color="auto"/>
        <w:left w:val="none" w:sz="0" w:space="0" w:color="auto"/>
        <w:bottom w:val="none" w:sz="0" w:space="0" w:color="auto"/>
        <w:right w:val="none" w:sz="0" w:space="0" w:color="auto"/>
      </w:divBdr>
    </w:div>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19766119">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192772580">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12742350">
      <w:bodyDiv w:val="1"/>
      <w:marLeft w:val="0"/>
      <w:marRight w:val="0"/>
      <w:marTop w:val="0"/>
      <w:marBottom w:val="0"/>
      <w:divBdr>
        <w:top w:val="none" w:sz="0" w:space="0" w:color="auto"/>
        <w:left w:val="none" w:sz="0" w:space="0" w:color="auto"/>
        <w:bottom w:val="none" w:sz="0" w:space="0" w:color="auto"/>
        <w:right w:val="none" w:sz="0" w:space="0" w:color="auto"/>
      </w:divBdr>
    </w:div>
    <w:div w:id="214582855">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sChild>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62492908">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297343057">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352191226">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 w:id="2030064520">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11541825">
          <w:marLeft w:val="274"/>
          <w:marRight w:val="0"/>
          <w:marTop w:val="0"/>
          <w:marBottom w:val="0"/>
          <w:divBdr>
            <w:top w:val="none" w:sz="0" w:space="0" w:color="auto"/>
            <w:left w:val="none" w:sz="0" w:space="0" w:color="auto"/>
            <w:bottom w:val="none" w:sz="0" w:space="0" w:color="auto"/>
            <w:right w:val="none" w:sz="0" w:space="0" w:color="auto"/>
          </w:divBdr>
        </w:div>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0444255">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24862310">
          <w:marLeft w:val="274"/>
          <w:marRight w:val="0"/>
          <w:marTop w:val="0"/>
          <w:marBottom w:val="0"/>
          <w:divBdr>
            <w:top w:val="none" w:sz="0" w:space="0" w:color="auto"/>
            <w:left w:val="none" w:sz="0" w:space="0" w:color="auto"/>
            <w:bottom w:val="none" w:sz="0" w:space="0" w:color="auto"/>
            <w:right w:val="none" w:sz="0" w:space="0" w:color="auto"/>
          </w:divBdr>
        </w:div>
        <w:div w:id="880245516">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sChild>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36876688">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45390357">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293364280">
      <w:bodyDiv w:val="1"/>
      <w:marLeft w:val="0"/>
      <w:marRight w:val="0"/>
      <w:marTop w:val="0"/>
      <w:marBottom w:val="0"/>
      <w:divBdr>
        <w:top w:val="none" w:sz="0" w:space="0" w:color="auto"/>
        <w:left w:val="none" w:sz="0" w:space="0" w:color="auto"/>
        <w:bottom w:val="none" w:sz="0" w:space="0" w:color="auto"/>
        <w:right w:val="none" w:sz="0" w:space="0" w:color="auto"/>
      </w:divBdr>
    </w:div>
    <w:div w:id="1303463860">
      <w:bodyDiv w:val="1"/>
      <w:marLeft w:val="0"/>
      <w:marRight w:val="0"/>
      <w:marTop w:val="0"/>
      <w:marBottom w:val="0"/>
      <w:divBdr>
        <w:top w:val="none" w:sz="0" w:space="0" w:color="auto"/>
        <w:left w:val="none" w:sz="0" w:space="0" w:color="auto"/>
        <w:bottom w:val="none" w:sz="0" w:space="0" w:color="auto"/>
        <w:right w:val="none" w:sz="0" w:space="0" w:color="auto"/>
      </w:divBdr>
      <w:divsChild>
        <w:div w:id="2037806117">
          <w:marLeft w:val="274"/>
          <w:marRight w:val="0"/>
          <w:marTop w:val="0"/>
          <w:marBottom w:val="0"/>
          <w:divBdr>
            <w:top w:val="none" w:sz="0" w:space="0" w:color="auto"/>
            <w:left w:val="none" w:sz="0" w:space="0" w:color="auto"/>
            <w:bottom w:val="none" w:sz="0" w:space="0" w:color="auto"/>
            <w:right w:val="none" w:sz="0" w:space="0" w:color="auto"/>
          </w:divBdr>
        </w:div>
        <w:div w:id="2051298569">
          <w:marLeft w:val="274"/>
          <w:marRight w:val="0"/>
          <w:marTop w:val="0"/>
          <w:marBottom w:val="0"/>
          <w:divBdr>
            <w:top w:val="none" w:sz="0" w:space="0" w:color="auto"/>
            <w:left w:val="none" w:sz="0" w:space="0" w:color="auto"/>
            <w:bottom w:val="none" w:sz="0" w:space="0" w:color="auto"/>
            <w:right w:val="none" w:sz="0" w:space="0" w:color="auto"/>
          </w:divBdr>
        </w:div>
      </w:divsChild>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445580634">
          <w:marLeft w:val="274"/>
          <w:marRight w:val="0"/>
          <w:marTop w:val="0"/>
          <w:marBottom w:val="0"/>
          <w:divBdr>
            <w:top w:val="none" w:sz="0" w:space="0" w:color="auto"/>
            <w:left w:val="none" w:sz="0" w:space="0" w:color="auto"/>
            <w:bottom w:val="none" w:sz="0" w:space="0" w:color="auto"/>
            <w:right w:val="none" w:sz="0" w:space="0" w:color="auto"/>
          </w:divBdr>
        </w:div>
        <w:div w:id="2135976056">
          <w:marLeft w:val="274"/>
          <w:marRight w:val="0"/>
          <w:marTop w:val="0"/>
          <w:marBottom w:val="0"/>
          <w:divBdr>
            <w:top w:val="none" w:sz="0" w:space="0" w:color="auto"/>
            <w:left w:val="none" w:sz="0" w:space="0" w:color="auto"/>
            <w:bottom w:val="none" w:sz="0" w:space="0" w:color="auto"/>
            <w:right w:val="none" w:sz="0" w:space="0" w:color="auto"/>
          </w:divBdr>
        </w:div>
      </w:divsChild>
    </w:div>
    <w:div w:id="1361277104">
      <w:bodyDiv w:val="1"/>
      <w:marLeft w:val="0"/>
      <w:marRight w:val="0"/>
      <w:marTop w:val="0"/>
      <w:marBottom w:val="0"/>
      <w:divBdr>
        <w:top w:val="none" w:sz="0" w:space="0" w:color="auto"/>
        <w:left w:val="none" w:sz="0" w:space="0" w:color="auto"/>
        <w:bottom w:val="none" w:sz="0" w:space="0" w:color="auto"/>
        <w:right w:val="none" w:sz="0" w:space="0" w:color="auto"/>
      </w:divBdr>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1027499">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391802584">
      <w:bodyDiv w:val="1"/>
      <w:marLeft w:val="0"/>
      <w:marRight w:val="0"/>
      <w:marTop w:val="0"/>
      <w:marBottom w:val="0"/>
      <w:divBdr>
        <w:top w:val="none" w:sz="0" w:space="0" w:color="auto"/>
        <w:left w:val="none" w:sz="0" w:space="0" w:color="auto"/>
        <w:bottom w:val="none" w:sz="0" w:space="0" w:color="auto"/>
        <w:right w:val="none" w:sz="0" w:space="0" w:color="auto"/>
      </w:divBdr>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793989147">
          <w:marLeft w:val="27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sChild>
    </w:div>
    <w:div w:id="1417706303">
      <w:bodyDiv w:val="1"/>
      <w:marLeft w:val="0"/>
      <w:marRight w:val="0"/>
      <w:marTop w:val="0"/>
      <w:marBottom w:val="0"/>
      <w:divBdr>
        <w:top w:val="none" w:sz="0" w:space="0" w:color="auto"/>
        <w:left w:val="none" w:sz="0" w:space="0" w:color="auto"/>
        <w:bottom w:val="none" w:sz="0" w:space="0" w:color="auto"/>
        <w:right w:val="none" w:sz="0" w:space="0" w:color="auto"/>
      </w:divBdr>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72092705">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431901474">
          <w:marLeft w:val="274"/>
          <w:marRight w:val="0"/>
          <w:marTop w:val="0"/>
          <w:marBottom w:val="0"/>
          <w:divBdr>
            <w:top w:val="none" w:sz="0" w:space="0" w:color="auto"/>
            <w:left w:val="none" w:sz="0" w:space="0" w:color="auto"/>
            <w:bottom w:val="none" w:sz="0" w:space="0" w:color="auto"/>
            <w:right w:val="none" w:sz="0" w:space="0" w:color="auto"/>
          </w:divBdr>
        </w:div>
      </w:divsChild>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62016523">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1092435079">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376323392">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1840076401">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14451766">
          <w:marLeft w:val="274"/>
          <w:marRight w:val="0"/>
          <w:marTop w:val="0"/>
          <w:marBottom w:val="0"/>
          <w:divBdr>
            <w:top w:val="none" w:sz="0" w:space="0" w:color="auto"/>
            <w:left w:val="none" w:sz="0" w:space="0" w:color="auto"/>
            <w:bottom w:val="none" w:sz="0" w:space="0" w:color="auto"/>
            <w:right w:val="none" w:sz="0" w:space="0" w:color="auto"/>
          </w:divBdr>
        </w:div>
        <w:div w:id="1959679683">
          <w:marLeft w:val="274"/>
          <w:marRight w:val="0"/>
          <w:marTop w:val="0"/>
          <w:marBottom w:val="0"/>
          <w:divBdr>
            <w:top w:val="none" w:sz="0" w:space="0" w:color="auto"/>
            <w:left w:val="none" w:sz="0" w:space="0" w:color="auto"/>
            <w:bottom w:val="none" w:sz="0" w:space="0" w:color="auto"/>
            <w:right w:val="none" w:sz="0" w:space="0" w:color="auto"/>
          </w:divBdr>
        </w:div>
      </w:divsChild>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908272595">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864123491">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7263682">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 w:id="2125953563">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62659535">
      <w:bodyDiv w:val="1"/>
      <w:marLeft w:val="0"/>
      <w:marRight w:val="0"/>
      <w:marTop w:val="0"/>
      <w:marBottom w:val="0"/>
      <w:divBdr>
        <w:top w:val="none" w:sz="0" w:space="0" w:color="auto"/>
        <w:left w:val="none" w:sz="0" w:space="0" w:color="auto"/>
        <w:bottom w:val="none" w:sz="0" w:space="0" w:color="auto"/>
        <w:right w:val="none" w:sz="0" w:space="0" w:color="auto"/>
      </w:divBdr>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18357273">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54430086">
      <w:bodyDiv w:val="1"/>
      <w:marLeft w:val="0"/>
      <w:marRight w:val="0"/>
      <w:marTop w:val="0"/>
      <w:marBottom w:val="0"/>
      <w:divBdr>
        <w:top w:val="none" w:sz="0" w:space="0" w:color="auto"/>
        <w:left w:val="none" w:sz="0" w:space="0" w:color="auto"/>
        <w:bottom w:val="none" w:sz="0" w:space="0" w:color="auto"/>
        <w:right w:val="none" w:sz="0" w:space="0" w:color="auto"/>
      </w:divBdr>
      <w:divsChild>
        <w:div w:id="812986574">
          <w:marLeft w:val="274"/>
          <w:marRight w:val="0"/>
          <w:marTop w:val="0"/>
          <w:marBottom w:val="0"/>
          <w:divBdr>
            <w:top w:val="none" w:sz="0" w:space="0" w:color="auto"/>
            <w:left w:val="none" w:sz="0" w:space="0" w:color="auto"/>
            <w:bottom w:val="none" w:sz="0" w:space="0" w:color="auto"/>
            <w:right w:val="none" w:sz="0" w:space="0" w:color="auto"/>
          </w:divBdr>
        </w:div>
        <w:div w:id="1226066963">
          <w:marLeft w:val="274"/>
          <w:marRight w:val="0"/>
          <w:marTop w:val="0"/>
          <w:marBottom w:val="0"/>
          <w:divBdr>
            <w:top w:val="none" w:sz="0" w:space="0" w:color="auto"/>
            <w:left w:val="none" w:sz="0" w:space="0" w:color="auto"/>
            <w:bottom w:val="none" w:sz="0" w:space="0" w:color="auto"/>
            <w:right w:val="none" w:sz="0" w:space="0" w:color="auto"/>
          </w:divBdr>
        </w:div>
        <w:div w:id="2055764108">
          <w:marLeft w:val="274"/>
          <w:marRight w:val="0"/>
          <w:marTop w:val="0"/>
          <w:marBottom w:val="0"/>
          <w:divBdr>
            <w:top w:val="none" w:sz="0" w:space="0" w:color="auto"/>
            <w:left w:val="none" w:sz="0" w:space="0" w:color="auto"/>
            <w:bottom w:val="none" w:sz="0" w:space="0" w:color="auto"/>
            <w:right w:val="none" w:sz="0" w:space="0" w:color="auto"/>
          </w:divBdr>
        </w:div>
      </w:divsChild>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66865330">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sChild>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343433926">
          <w:marLeft w:val="274"/>
          <w:marRight w:val="0"/>
          <w:marTop w:val="0"/>
          <w:marBottom w:val="0"/>
          <w:divBdr>
            <w:top w:val="none" w:sz="0" w:space="0" w:color="auto"/>
            <w:left w:val="none" w:sz="0" w:space="0" w:color="auto"/>
            <w:bottom w:val="none" w:sz="0" w:space="0" w:color="auto"/>
            <w:right w:val="none" w:sz="0" w:space="0" w:color="auto"/>
          </w:divBdr>
        </w:div>
        <w:div w:id="1562521863">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214053177">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1407218947">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image" Target="media/image7.png"/><Relationship Id="rId42" Type="http://schemas.openxmlformats.org/officeDocument/2006/relationships/header" Target="header5.xml"/><Relationship Id="rId47" Type="http://schemas.openxmlformats.org/officeDocument/2006/relationships/image" Target="media/image29.png"/><Relationship Id="rId63" Type="http://schemas.openxmlformats.org/officeDocument/2006/relationships/image" Target="media/image43.png"/><Relationship Id="rId68" Type="http://schemas.openxmlformats.org/officeDocument/2006/relationships/image" Target="media/image48.jpeg"/><Relationship Id="rId84" Type="http://schemas.openxmlformats.org/officeDocument/2006/relationships/image" Target="media/image62.png"/><Relationship Id="rId89" Type="http://schemas.openxmlformats.org/officeDocument/2006/relationships/image" Target="media/image67.png"/><Relationship Id="rId16" Type="http://schemas.openxmlformats.org/officeDocument/2006/relationships/footer" Target="footer2.xml"/><Relationship Id="rId107" Type="http://schemas.openxmlformats.org/officeDocument/2006/relationships/theme" Target="theme/theme1.xml"/><Relationship Id="rId11" Type="http://schemas.openxmlformats.org/officeDocument/2006/relationships/image" Target="media/image1.png"/><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5.png"/><Relationship Id="rId58" Type="http://schemas.openxmlformats.org/officeDocument/2006/relationships/image" Target="media/image38.png"/><Relationship Id="rId74" Type="http://schemas.openxmlformats.org/officeDocument/2006/relationships/image" Target="media/image54.jpeg"/><Relationship Id="rId79" Type="http://schemas.openxmlformats.org/officeDocument/2006/relationships/image" Target="media/image57.png"/><Relationship Id="rId102" Type="http://schemas.openxmlformats.org/officeDocument/2006/relationships/header" Target="header13.xml"/><Relationship Id="rId5" Type="http://schemas.openxmlformats.org/officeDocument/2006/relationships/numbering" Target="numbering.xml"/><Relationship Id="rId90" Type="http://schemas.openxmlformats.org/officeDocument/2006/relationships/image" Target="media/image68.jpeg"/><Relationship Id="rId95" Type="http://schemas.openxmlformats.org/officeDocument/2006/relationships/image" Target="media/image71.png"/><Relationship Id="rId22" Type="http://schemas.openxmlformats.org/officeDocument/2006/relationships/image" Target="media/image8.svg"/><Relationship Id="rId27" Type="http://schemas.openxmlformats.org/officeDocument/2006/relationships/image" Target="media/image11.png"/><Relationship Id="rId43" Type="http://schemas.openxmlformats.org/officeDocument/2006/relationships/header" Target="header6.xml"/><Relationship Id="rId48" Type="http://schemas.openxmlformats.org/officeDocument/2006/relationships/image" Target="media/image30.png"/><Relationship Id="rId64" Type="http://schemas.openxmlformats.org/officeDocument/2006/relationships/image" Target="media/image44.png"/><Relationship Id="rId69" Type="http://schemas.openxmlformats.org/officeDocument/2006/relationships/image" Target="media/image49.jpeg"/><Relationship Id="rId80" Type="http://schemas.openxmlformats.org/officeDocument/2006/relationships/image" Target="media/image58.png"/><Relationship Id="rId85" Type="http://schemas.openxmlformats.org/officeDocument/2006/relationships/image" Target="media/image63.jpeg"/><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39.jpeg"/><Relationship Id="rId103" Type="http://schemas.openxmlformats.org/officeDocument/2006/relationships/header" Target="header14.xml"/><Relationship Id="rId108" Type="http://schemas.microsoft.com/office/2019/05/relationships/documenttasks" Target="documenttasks/documenttasks1.xml"/><Relationship Id="rId20" Type="http://schemas.openxmlformats.org/officeDocument/2006/relationships/image" Target="media/image6.png"/><Relationship Id="rId41" Type="http://schemas.openxmlformats.org/officeDocument/2006/relationships/image" Target="media/image25.png"/><Relationship Id="rId54" Type="http://schemas.openxmlformats.org/officeDocument/2006/relationships/image" Target="media/image36.jpeg"/><Relationship Id="rId62" Type="http://schemas.openxmlformats.org/officeDocument/2006/relationships/image" Target="media/image42.jpeg"/><Relationship Id="rId70" Type="http://schemas.openxmlformats.org/officeDocument/2006/relationships/image" Target="media/image50.png"/><Relationship Id="rId75" Type="http://schemas.openxmlformats.org/officeDocument/2006/relationships/header" Target="header9.xml"/><Relationship Id="rId83" Type="http://schemas.openxmlformats.org/officeDocument/2006/relationships/image" Target="media/image61.jpeg"/><Relationship Id="rId88" Type="http://schemas.openxmlformats.org/officeDocument/2006/relationships/image" Target="media/image66.jpeg"/><Relationship Id="rId91" Type="http://schemas.openxmlformats.org/officeDocument/2006/relationships/image" Target="media/image69.jpeg"/><Relationship Id="rId96" Type="http://schemas.openxmlformats.org/officeDocument/2006/relationships/image" Target="media/image72.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1.png"/><Relationship Id="rId57" Type="http://schemas.openxmlformats.org/officeDocument/2006/relationships/image" Target="media/image37.png"/><Relationship Id="rId106" Type="http://schemas.microsoft.com/office/2011/relationships/people" Target="people.xm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6.png"/><Relationship Id="rId52" Type="http://schemas.openxmlformats.org/officeDocument/2006/relationships/image" Target="media/image34.jpeg"/><Relationship Id="rId60" Type="http://schemas.openxmlformats.org/officeDocument/2006/relationships/image" Target="media/image40.pn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header" Target="header12.xml"/><Relationship Id="rId99" Type="http://schemas.openxmlformats.org/officeDocument/2006/relationships/image" Target="media/image75.jpeg"/><Relationship Id="rId101" Type="http://schemas.openxmlformats.org/officeDocument/2006/relationships/hyperlink" Target="http://www.jacampus.org/fr"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2.png"/><Relationship Id="rId55" Type="http://schemas.openxmlformats.org/officeDocument/2006/relationships/header" Target="header7.xml"/><Relationship Id="rId76" Type="http://schemas.openxmlformats.org/officeDocument/2006/relationships/header" Target="header10.xml"/><Relationship Id="rId97" Type="http://schemas.openxmlformats.org/officeDocument/2006/relationships/image" Target="media/image73.jpeg"/><Relationship Id="rId104" Type="http://schemas.openxmlformats.org/officeDocument/2006/relationships/header" Target="header15.xml"/><Relationship Id="rId7" Type="http://schemas.openxmlformats.org/officeDocument/2006/relationships/settings" Target="settings.xml"/><Relationship Id="rId71" Type="http://schemas.openxmlformats.org/officeDocument/2006/relationships/image" Target="media/image51.svg"/><Relationship Id="rId92" Type="http://schemas.openxmlformats.org/officeDocument/2006/relationships/image" Target="media/image70.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10.png"/><Relationship Id="rId40" Type="http://schemas.openxmlformats.org/officeDocument/2006/relationships/image" Target="media/image24.png"/><Relationship Id="rId45" Type="http://schemas.openxmlformats.org/officeDocument/2006/relationships/image" Target="media/image27.png"/><Relationship Id="rId66" Type="http://schemas.openxmlformats.org/officeDocument/2006/relationships/image" Target="media/image46.png"/><Relationship Id="rId87" Type="http://schemas.openxmlformats.org/officeDocument/2006/relationships/image" Target="media/image65.svg"/><Relationship Id="rId61" Type="http://schemas.openxmlformats.org/officeDocument/2006/relationships/image" Target="media/image41.jpeg"/><Relationship Id="rId82" Type="http://schemas.openxmlformats.org/officeDocument/2006/relationships/image" Target="media/image60.png"/><Relationship Id="rId19" Type="http://schemas.openxmlformats.org/officeDocument/2006/relationships/image" Target="media/image5.png"/><Relationship Id="rId14" Type="http://schemas.openxmlformats.org/officeDocument/2006/relationships/footer" Target="footer1.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header" Target="header8.xml"/><Relationship Id="rId77" Type="http://schemas.openxmlformats.org/officeDocument/2006/relationships/image" Target="media/image55.png"/><Relationship Id="rId100" Type="http://schemas.openxmlformats.org/officeDocument/2006/relationships/image" Target="media/image76.jpeg"/><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3.jpeg"/><Relationship Id="rId72" Type="http://schemas.openxmlformats.org/officeDocument/2006/relationships/image" Target="media/image52.jpeg"/><Relationship Id="rId93" Type="http://schemas.openxmlformats.org/officeDocument/2006/relationships/header" Target="header11.xml"/><Relationship Id="rId98" Type="http://schemas.openxmlformats.org/officeDocument/2006/relationships/image" Target="media/image74.jpeg"/><Relationship Id="rId3" Type="http://schemas.openxmlformats.org/officeDocument/2006/relationships/customXml" Target="../customXml/item3.xml"/><Relationship Id="rId25" Type="http://schemas.openxmlformats.org/officeDocument/2006/relationships/header" Target="header3.xml"/><Relationship Id="rId46" Type="http://schemas.openxmlformats.org/officeDocument/2006/relationships/image" Target="media/image28.png"/><Relationship Id="rId67" Type="http://schemas.openxmlformats.org/officeDocument/2006/relationships/image" Target="media/image47.sv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68CB01BF-8AA1-44F0-8F53-95DC44F2C05C}">
    <t:Anchor>
      <t:Comment id="404436282"/>
    </t:Anchor>
    <t:History>
      <t:Event id="{83ACCE94-B966-4505-B2DA-C1408E4743C8}" time="2026-06-03T15:15:47.656Z">
        <t:Attribution userId="S::epretzlaff@jacanada.org::1a10b1fd-1aca-46ec-af12-a7cb0e66498c" userProvider="AD" userName="Emily Pretzlaff"/>
        <t:Anchor>
          <t:Comment id="404436282"/>
        </t:Anchor>
        <t:Create/>
      </t:Event>
      <t:Event id="{2A353553-FDDD-4C0E-8127-11D8CFDC5107}" time="2026-06-03T15:15:47.656Z">
        <t:Attribution userId="S::epretzlaff@jacanada.org::1a10b1fd-1aca-46ec-af12-a7cb0e66498c" userProvider="AD" userName="Emily Pretzlaff"/>
        <t:Anchor>
          <t:Comment id="404436282"/>
        </t:Anchor>
        <t:Assign userId="S::mgamache@jacanada.org::c16d01fa-8996-45f5-a884-7a22955ebe70" userProvider="AD" userName="Mylène Gamache-Tremblay (JACAN)"/>
      </t:Event>
      <t:Event id="{3ABFBAFA-69E4-41DA-996D-DD3B6C207FAC}" time="2026-06-03T15:15:47.656Z">
        <t:Attribution userId="S::epretzlaff@jacanada.org::1a10b1fd-1aca-46ec-af12-a7cb0e66498c" userProvider="AD" userName="Emily Pretzlaff"/>
        <t:Anchor>
          <t:Comment id="404436282"/>
        </t:Anchor>
        <t:SetTitle title="@Mylène Gamache-Tremblay (JACAN) are you able to update the thumbnails? "/>
      </t:Event>
      <t:Event id="{FDF627F9-ABDF-42D6-8B82-61ACEE05C94C}" time="2026-06-03T15:27:59.594Z">
        <t:Attribution userId="S::mgamache@jacanada.org::c16d01fa-8996-45f5-a884-7a22955ebe70" userProvider="AD" userName="Mylène Gamache-Tremblay (JAC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ée un document." ma:contentTypeScope="" ma:versionID="d8a7ba89f78c0ea0e50b280b4ad741be">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080e88d77c4d5bddd18410e44d7173b3"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2.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customXml/itemProps3.xml><?xml version="1.0" encoding="utf-8"?>
<ds:datastoreItem xmlns:ds="http://schemas.openxmlformats.org/officeDocument/2006/customXml" ds:itemID="{17158A22-15E4-4AFF-98B3-FA70F42F585D}"/>
</file>

<file path=customXml/itemProps4.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6314</Words>
  <Characters>35994</Characters>
  <Application>Microsoft Office Word</Application>
  <DocSecurity>0</DocSecurity>
  <Lines>299</Lines>
  <Paragraphs>84</Paragraphs>
  <ScaleCrop>false</ScaleCrop>
  <Company/>
  <LinksUpToDate>false</LinksUpToDate>
  <CharactersWithSpaces>42224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Mylène Gamache-Tremblay (JACAN)</cp:lastModifiedBy>
  <cp:revision>610</cp:revision>
  <dcterms:created xsi:type="dcterms:W3CDTF">2024-09-30T21:14:00Z</dcterms:created>
  <dcterms:modified xsi:type="dcterms:W3CDTF">2026-06-08T14:36:00Z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88f7d7d0-4221-4cf2-901a-225c1ed74eda</vt:lpwstr>
  </property>
  <property fmtid="{D5CDD505-2E9C-101B-9397-08002B2CF9AE}" pid="5" name="SharedWithUsers">
    <vt:lpwstr>1572;#Rodelyn Adante;#257;#Jennifer James;#1647;#Nadine Lamour-Nicolas;#1696;#Emily Pretzlaff</vt:lpwstr>
  </property>
</Properties>
</file>