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xmlns:adec="http://schemas.microsoft.com/office/drawing/2017/decorative" xmlns:a16="http://schemas.microsoft.com/office/drawing/2014/main" mc:Ignorable="w14 w15 w16se w16cid w16 w16cex w16sdtdh w16sdtfl w16du wp14">
  <w:body>
    <w:p w:rsidRPr="00E95CAD" w:rsidR="002039B8" w:rsidRDefault="00F4543F" w14:paraId="2BE22D47" w14:textId="4E33210D">
      <w:pPr>
        <w:jc w:val="center"/>
        <w:rPr>
          <w:rFonts w:ascii="Bierstadt" w:hAnsi="Bierstadt"/>
        </w:rPr>
      </w:pPr>
      <w:r w:rsidRPr="00F4543F">
        <w:rPr>
          <w:rFonts w:ascii="Bierstadt" w:hAnsi="Bierstadt"/>
          <w:noProof/>
        </w:rPr>
        <w:drawing>
          <wp:anchor distT="0" distB="0" distL="114300" distR="114300" simplePos="0" relativeHeight="251658246" behindDoc="0" locked="0" layoutInCell="1" allowOverlap="1" wp14:anchorId="64543385" wp14:editId="3097BAB3">
            <wp:simplePos x="0" y="0"/>
            <wp:positionH relativeFrom="column">
              <wp:posOffset>-711935</wp:posOffset>
            </wp:positionH>
            <wp:positionV relativeFrom="paragraph">
              <wp:posOffset>-28575</wp:posOffset>
            </wp:positionV>
            <wp:extent cx="7357741" cy="3108960"/>
            <wp:effectExtent l="0" t="0" r="0" b="0"/>
            <wp:wrapNone/>
            <wp:docPr id="1580612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12553" name=""/>
                    <pic:cNvPicPr/>
                  </pic:nvPicPr>
                  <pic:blipFill>
                    <a:blip r:embed="rId12">
                      <a:extLst>
                        <a:ext uri="{28A0092B-C50C-407E-A947-70E740481C1C}">
                          <a14:useLocalDpi xmlns:a14="http://schemas.microsoft.com/office/drawing/2010/main" val="0"/>
                        </a:ext>
                      </a:extLst>
                    </a:blip>
                    <a:stretch>
                      <a:fillRect/>
                    </a:stretch>
                  </pic:blipFill>
                  <pic:spPr>
                    <a:xfrm>
                      <a:off x="0" y="0"/>
                      <a:ext cx="7357741" cy="310896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1F3B6D">
        <w:rPr>
          <w:rFonts w:ascii="Bierstadt" w:hAnsi="Bierstadt"/>
        </w:rPr>
        <w:t>t</w:t>
      </w:r>
      <w:r w:rsidR="00630580">
        <w:rPr>
          <w:rFonts w:ascii="Bierstadt" w:hAnsi="Bierstadt"/>
        </w:rPr>
        <w:t>pppt</w:t>
      </w:r>
      <w:proofErr w:type="spellEnd"/>
    </w:p>
    <w:p w:rsidRPr="00E95CAD" w:rsidR="002039B8" w:rsidRDefault="002039B8" w14:paraId="6CE271E2" w14:textId="3837EB45">
      <w:pPr>
        <w:jc w:val="center"/>
        <w:rPr>
          <w:rFonts w:ascii="Bierstadt" w:hAnsi="Bierstadt"/>
        </w:rPr>
      </w:pPr>
    </w:p>
    <w:p w:rsidRPr="00E95CAD" w:rsidR="002039B8" w:rsidRDefault="002039B8" w14:paraId="6653DBF0" w14:textId="0EEB3118">
      <w:pPr>
        <w:jc w:val="center"/>
        <w:rPr>
          <w:rFonts w:ascii="Bierstadt" w:hAnsi="Bierstadt"/>
        </w:rPr>
      </w:pPr>
    </w:p>
    <w:p w:rsidRPr="00E95CAD" w:rsidR="002039B8" w:rsidRDefault="002039B8" w14:paraId="6215CE07" w14:textId="442FE85C">
      <w:pPr>
        <w:jc w:val="center"/>
        <w:rPr>
          <w:rFonts w:ascii="Bierstadt" w:hAnsi="Bierstadt"/>
        </w:rPr>
      </w:pPr>
    </w:p>
    <w:p w:rsidRPr="00E95CAD" w:rsidR="002039B8" w:rsidRDefault="002039B8" w14:paraId="4E8381A2" w14:textId="42DCD57D">
      <w:pPr>
        <w:jc w:val="center"/>
        <w:rPr>
          <w:rFonts w:ascii="Bierstadt" w:hAnsi="Bierstadt"/>
        </w:rPr>
      </w:pPr>
    </w:p>
    <w:p w:rsidRPr="00E95CAD" w:rsidR="002039B8" w:rsidRDefault="002039B8" w14:paraId="76B8ABC3" w14:textId="4D04018B">
      <w:pPr>
        <w:jc w:val="center"/>
        <w:rPr>
          <w:rFonts w:ascii="Bierstadt" w:hAnsi="Bierstadt"/>
        </w:rPr>
      </w:pPr>
    </w:p>
    <w:p w:rsidRPr="00E95CAD" w:rsidR="002039B8" w:rsidRDefault="002039B8" w14:paraId="0EA23C85" w14:textId="3CBFDBE2">
      <w:pPr>
        <w:jc w:val="center"/>
        <w:rPr>
          <w:rFonts w:ascii="Bierstadt" w:hAnsi="Bierstadt"/>
        </w:rPr>
      </w:pPr>
    </w:p>
    <w:p w:rsidRPr="00341B29" w:rsidR="002039B8" w:rsidRDefault="002039B8" w14:paraId="56061181" w14:textId="7B826783">
      <w:pPr>
        <w:jc w:val="center"/>
        <w:rPr>
          <w:rFonts w:ascii="Bierstadt" w:hAnsi="Bierstadt"/>
        </w:rPr>
      </w:pPr>
    </w:p>
    <w:p w:rsidRPr="00E95CAD" w:rsidR="002039B8" w:rsidRDefault="002039B8" w14:paraId="7072EBBB" w14:textId="77777777">
      <w:pPr>
        <w:jc w:val="center"/>
        <w:rPr>
          <w:rFonts w:ascii="Bierstadt" w:hAnsi="Bierstadt"/>
        </w:rPr>
      </w:pPr>
    </w:p>
    <w:p w:rsidRPr="00E95CAD" w:rsidR="002039B8" w:rsidRDefault="002039B8" w14:paraId="0637E5CF" w14:textId="6FF3832B">
      <w:pPr>
        <w:jc w:val="center"/>
        <w:rPr>
          <w:rFonts w:ascii="Bierstadt" w:hAnsi="Bierstadt"/>
        </w:rPr>
      </w:pPr>
    </w:p>
    <w:p w:rsidRPr="00E95CAD" w:rsidR="00336B5B" w:rsidP="00F4543F" w:rsidRDefault="00336B5B" w14:paraId="4AE9C8EA" w14:textId="77777777">
      <w:pPr>
        <w:rPr>
          <w:rFonts w:ascii="Bierstadt" w:hAnsi="Bierstadt"/>
          <w:b/>
        </w:rPr>
      </w:pPr>
    </w:p>
    <w:p w:rsidRPr="00E95CAD" w:rsidR="00742885" w:rsidP="514C1F2B" w:rsidRDefault="00713C42" w14:paraId="00000001" w14:textId="3CDBC2B1">
      <w:pPr>
        <w:jc w:val="center"/>
        <w:rPr>
          <w:rFonts w:ascii="Bierstadt" w:hAnsi="Bierstadt"/>
          <w:b/>
          <w:bCs/>
          <w:color w:val="008B9C"/>
          <w:sz w:val="32"/>
          <w:szCs w:val="32"/>
        </w:rPr>
      </w:pPr>
      <w:r w:rsidRPr="514C1F2B">
        <w:rPr>
          <w:rFonts w:ascii="Bierstadt" w:hAnsi="Bierstadt"/>
          <w:b/>
          <w:bCs/>
          <w:color w:val="008B9C"/>
          <w:sz w:val="32"/>
          <w:szCs w:val="32"/>
        </w:rPr>
        <w:t xml:space="preserve">JA </w:t>
      </w:r>
      <w:r w:rsidRPr="514C1F2B" w:rsidR="4FE847B9">
        <w:rPr>
          <w:rFonts w:ascii="Bierstadt" w:hAnsi="Bierstadt"/>
          <w:b/>
          <w:bCs/>
          <w:color w:val="008B9C"/>
          <w:sz w:val="32"/>
          <w:szCs w:val="32"/>
        </w:rPr>
        <w:t>A Business of Our Own</w:t>
      </w:r>
      <w:r w:rsidRPr="514C1F2B">
        <w:rPr>
          <w:rFonts w:ascii="Bierstadt" w:hAnsi="Bierstadt"/>
          <w:b/>
          <w:bCs/>
          <w:color w:val="008B9C"/>
          <w:sz w:val="32"/>
          <w:szCs w:val="32"/>
        </w:rPr>
        <w:t xml:space="preserve"> Presenter Notes</w:t>
      </w:r>
    </w:p>
    <w:p w:rsidR="007C2170" w:rsidP="007C2170" w:rsidRDefault="007C2170" w14:paraId="6C819DBE" w14:textId="4AB3F676">
      <w:pPr>
        <w:rPr>
          <w:rFonts w:ascii="Bierstadt" w:hAnsi="Bierstadt"/>
        </w:rPr>
      </w:pPr>
      <w:r w:rsidRPr="514C1F2B">
        <w:rPr>
          <w:rFonts w:ascii="Bierstadt" w:hAnsi="Bierstadt"/>
        </w:rPr>
        <w:t xml:space="preserve">The Presenter Notes have been developed using references from the digital classroom presentation and should be used in combination with the printed Student Portfolio </w:t>
      </w:r>
      <w:r w:rsidRPr="00DD3697" w:rsidR="00A76D39">
        <w:rPr>
          <w:rFonts w:ascii="Bierstadt" w:hAnsi="Bierstadt"/>
        </w:rPr>
        <w:t>V</w:t>
      </w:r>
      <w:r w:rsidRPr="00DD3697" w:rsidR="00567893">
        <w:rPr>
          <w:rFonts w:ascii="Bierstadt" w:hAnsi="Bierstadt"/>
        </w:rPr>
        <w:t>10</w:t>
      </w:r>
      <w:r w:rsidRPr="00DD3697" w:rsidR="009E103E">
        <w:rPr>
          <w:rFonts w:ascii="Bierstadt" w:hAnsi="Bierstadt"/>
        </w:rPr>
        <w:t>-</w:t>
      </w:r>
      <w:r w:rsidRPr="00DD3697">
        <w:rPr>
          <w:rFonts w:ascii="Bierstadt" w:hAnsi="Bierstadt"/>
        </w:rPr>
        <w:t>2023.</w:t>
      </w:r>
      <w:r w:rsidRPr="514C1F2B">
        <w:rPr>
          <w:rFonts w:ascii="Bierstadt" w:hAnsi="Bierstadt"/>
        </w:rPr>
        <w:t xml:space="preserve"> </w:t>
      </w:r>
    </w:p>
    <w:p w:rsidRPr="0025041E" w:rsidR="00742885" w:rsidRDefault="00713C42" w14:paraId="00000003" w14:textId="726308E0">
      <w:pPr>
        <w:rPr>
          <w:rFonts w:ascii="Bierstadt" w:hAnsi="Bierstadt"/>
          <w:b/>
        </w:rPr>
      </w:pPr>
      <w:r w:rsidRPr="00E95CAD">
        <w:rPr>
          <w:rFonts w:ascii="Bierstadt" w:hAnsi="Bierstadt"/>
          <w:b/>
        </w:rPr>
        <w:t>Tips for Setting Up Your Classroom</w:t>
      </w:r>
    </w:p>
    <w:p w:rsidRPr="00E95CAD" w:rsidR="00742885" w:rsidP="00E810C4" w:rsidRDefault="00713C42" w14:paraId="00000004" w14:textId="77777777">
      <w:pPr>
        <w:numPr>
          <w:ilvl w:val="0"/>
          <w:numId w:val="3"/>
        </w:numPr>
        <w:pBdr>
          <w:top w:val="nil"/>
          <w:left w:val="nil"/>
          <w:bottom w:val="nil"/>
          <w:right w:val="nil"/>
          <w:between w:val="nil"/>
        </w:pBdr>
        <w:spacing w:after="0"/>
        <w:rPr>
          <w:rFonts w:ascii="Bierstadt" w:hAnsi="Bierstadt"/>
        </w:rPr>
      </w:pPr>
      <w:r w:rsidRPr="00E95CAD">
        <w:rPr>
          <w:rFonts w:ascii="Bierstadt" w:hAnsi="Bierstadt"/>
          <w:color w:val="000000"/>
        </w:rPr>
        <w:t>Arrive 15 minutes early and check in at the office.</w:t>
      </w:r>
    </w:p>
    <w:p w:rsidRPr="00E95CAD" w:rsidR="00742885" w:rsidP="00E810C4" w:rsidRDefault="00713C42" w14:paraId="00000005" w14:textId="77777777">
      <w:pPr>
        <w:numPr>
          <w:ilvl w:val="0"/>
          <w:numId w:val="3"/>
        </w:numPr>
        <w:pBdr>
          <w:top w:val="nil"/>
          <w:left w:val="nil"/>
          <w:bottom w:val="nil"/>
          <w:right w:val="nil"/>
          <w:between w:val="nil"/>
        </w:pBdr>
        <w:spacing w:after="0"/>
        <w:rPr>
          <w:rFonts w:ascii="Bierstadt" w:hAnsi="Bierstadt"/>
        </w:rPr>
      </w:pPr>
      <w:r w:rsidRPr="00E95CAD">
        <w:rPr>
          <w:rFonts w:ascii="Bierstadt" w:hAnsi="Bierstadt"/>
          <w:color w:val="000000"/>
        </w:rPr>
        <w:t>Connect with the teacher for the program materials and organize them as needed.</w:t>
      </w:r>
    </w:p>
    <w:p w:rsidRPr="00E95CAD" w:rsidR="00742885" w:rsidP="00E810C4" w:rsidRDefault="00713C42" w14:paraId="00000006" w14:textId="77777777">
      <w:pPr>
        <w:numPr>
          <w:ilvl w:val="0"/>
          <w:numId w:val="3"/>
        </w:numPr>
        <w:pBdr>
          <w:top w:val="nil"/>
          <w:left w:val="nil"/>
          <w:bottom w:val="nil"/>
          <w:right w:val="nil"/>
          <w:between w:val="nil"/>
        </w:pBdr>
        <w:spacing w:after="0"/>
        <w:rPr>
          <w:rFonts w:ascii="Bierstadt" w:hAnsi="Bierstadt"/>
        </w:rPr>
      </w:pPr>
      <w:r w:rsidRPr="00E95CAD">
        <w:rPr>
          <w:rFonts w:ascii="Bierstadt" w:hAnsi="Bierstadt"/>
          <w:color w:val="000000"/>
        </w:rPr>
        <w:t>Hand out student portfolios and name tags/cards.</w:t>
      </w:r>
    </w:p>
    <w:p w:rsidRPr="00E95CAD" w:rsidR="00742885" w:rsidP="00E810C4" w:rsidRDefault="00713C42" w14:paraId="00000007" w14:textId="77777777">
      <w:pPr>
        <w:numPr>
          <w:ilvl w:val="0"/>
          <w:numId w:val="3"/>
        </w:numPr>
        <w:pBdr>
          <w:top w:val="nil"/>
          <w:left w:val="nil"/>
          <w:bottom w:val="nil"/>
          <w:right w:val="nil"/>
          <w:between w:val="nil"/>
        </w:pBdr>
        <w:spacing w:after="0"/>
        <w:rPr>
          <w:rFonts w:ascii="Bierstadt" w:hAnsi="Bierstadt"/>
        </w:rPr>
      </w:pPr>
      <w:r w:rsidRPr="00E95CAD">
        <w:rPr>
          <w:rFonts w:ascii="Bierstadt" w:hAnsi="Bierstadt"/>
          <w:color w:val="000000"/>
        </w:rPr>
        <w:t>Set up presentation (check audio and internet connection are working).</w:t>
      </w:r>
    </w:p>
    <w:p w:rsidRPr="00E95CAD" w:rsidR="00742885" w:rsidP="00E810C4" w:rsidRDefault="00713C42" w14:paraId="00000008" w14:textId="77777777">
      <w:pPr>
        <w:numPr>
          <w:ilvl w:val="0"/>
          <w:numId w:val="3"/>
        </w:numPr>
        <w:pBdr>
          <w:top w:val="nil"/>
          <w:left w:val="nil"/>
          <w:bottom w:val="nil"/>
          <w:right w:val="nil"/>
          <w:between w:val="nil"/>
        </w:pBdr>
        <w:spacing w:after="0"/>
        <w:rPr>
          <w:rFonts w:ascii="Bierstadt" w:hAnsi="Bierstadt"/>
        </w:rPr>
      </w:pPr>
      <w:r w:rsidRPr="00E95CAD">
        <w:rPr>
          <w:rFonts w:ascii="Bierstadt" w:hAnsi="Bierstadt"/>
          <w:color w:val="000000"/>
        </w:rPr>
        <w:t>Write your name on the board.</w:t>
      </w:r>
    </w:p>
    <w:p w:rsidR="004B24A2" w:rsidP="00E810C4" w:rsidRDefault="00713C42" w14:paraId="1154FF48" w14:textId="77777777">
      <w:pPr>
        <w:numPr>
          <w:ilvl w:val="0"/>
          <w:numId w:val="3"/>
        </w:numPr>
        <w:pBdr>
          <w:top w:val="nil"/>
          <w:left w:val="nil"/>
          <w:bottom w:val="nil"/>
          <w:right w:val="nil"/>
          <w:between w:val="nil"/>
        </w:pBdr>
        <w:spacing w:after="0"/>
        <w:rPr>
          <w:rFonts w:ascii="Bierstadt" w:hAnsi="Bierstadt"/>
        </w:rPr>
      </w:pPr>
      <w:r w:rsidRPr="00E95CAD">
        <w:rPr>
          <w:rFonts w:ascii="Bierstadt" w:hAnsi="Bierstadt"/>
          <w:color w:val="000000"/>
        </w:rPr>
        <w:t>Ask the teacher to write student names on program certificates.</w:t>
      </w:r>
    </w:p>
    <w:p w:rsidRPr="004B24A2" w:rsidR="004B24A2" w:rsidP="00E810C4" w:rsidRDefault="004B24A2" w14:paraId="6FE21FC3" w14:textId="57B64B71">
      <w:pPr>
        <w:numPr>
          <w:ilvl w:val="0"/>
          <w:numId w:val="3"/>
        </w:numPr>
        <w:pBdr>
          <w:top w:val="nil"/>
          <w:left w:val="nil"/>
          <w:bottom w:val="nil"/>
          <w:right w:val="nil"/>
          <w:between w:val="nil"/>
        </w:pBdr>
        <w:spacing w:after="0"/>
        <w:rPr>
          <w:rFonts w:ascii="Bierstadt" w:hAnsi="Bierstadt"/>
        </w:rPr>
      </w:pPr>
      <w:r w:rsidRPr="514C1F2B">
        <w:rPr>
          <w:rFonts w:ascii="Bierstadt" w:hAnsi="Bierstadt"/>
          <w:color w:val="000000" w:themeColor="text1"/>
        </w:rPr>
        <w:t xml:space="preserve">Check in with the teacher about school schedule, tips for getting students' attention, any specific student needs &amp; </w:t>
      </w:r>
      <w:proofErr w:type="spellStart"/>
      <w:r w:rsidRPr="514C1F2B">
        <w:rPr>
          <w:rFonts w:ascii="Bierstadt" w:hAnsi="Bierstadt"/>
          <w:color w:val="000000" w:themeColor="text1"/>
        </w:rPr>
        <w:t>behaviours</w:t>
      </w:r>
      <w:proofErr w:type="spellEnd"/>
      <w:r w:rsidRPr="514C1F2B">
        <w:rPr>
          <w:rFonts w:ascii="Bierstadt" w:hAnsi="Bierstadt"/>
          <w:color w:val="000000" w:themeColor="text1"/>
        </w:rPr>
        <w:t xml:space="preserve"> you should be aware of and ask for help with encouraging student participation, as well as monitoring and managing the class</w:t>
      </w:r>
      <w:r w:rsidRPr="514C1F2B" w:rsidR="3CDFE867">
        <w:rPr>
          <w:rFonts w:ascii="Bierstadt" w:hAnsi="Bierstadt"/>
          <w:color w:val="000000" w:themeColor="text1"/>
        </w:rPr>
        <w:t>.</w:t>
      </w:r>
      <w:r w:rsidRPr="514C1F2B">
        <w:rPr>
          <w:rFonts w:ascii="Bierstadt" w:hAnsi="Bierstadt"/>
          <w:color w:val="000000" w:themeColor="text1"/>
        </w:rPr>
        <w:t xml:space="preserve"> </w:t>
      </w:r>
    </w:p>
    <w:p w:rsidRPr="00E95CAD" w:rsidR="002039B8" w:rsidRDefault="002039B8" w14:paraId="6ECB629B" w14:textId="77777777">
      <w:pPr>
        <w:rPr>
          <w:rFonts w:ascii="Bierstadt" w:hAnsi="Bierstadt"/>
          <w:b/>
        </w:rPr>
      </w:pPr>
    </w:p>
    <w:p w:rsidR="00FE6318" w:rsidP="795116E1" w:rsidRDefault="00FE6318" w14:paraId="77DD2FA5" w14:textId="77777777">
      <w:pPr>
        <w:rPr>
          <w:rFonts w:ascii="Bierstadt" w:hAnsi="Bierstadt"/>
          <w:b/>
          <w:bCs/>
        </w:rPr>
        <w:sectPr w:rsidR="00FE6318" w:rsidSect="00DC0638">
          <w:headerReference w:type="default" r:id="rId13"/>
          <w:headerReference w:type="first" r:id="rId14"/>
          <w:footerReference w:type="first" r:id="rId15"/>
          <w:pgSz w:w="12240" w:h="15840" w:orient="portrait"/>
          <w:pgMar w:top="1440" w:right="1440" w:bottom="1440" w:left="1440" w:header="720" w:footer="720" w:gutter="0"/>
          <w:pgNumType w:start="1"/>
          <w:cols w:space="720"/>
          <w:titlePg/>
          <w:docGrid w:linePitch="326"/>
        </w:sectPr>
      </w:pPr>
    </w:p>
    <w:p w:rsidR="35A26A07" w:rsidP="27C8A95B" w:rsidRDefault="35A26A07" w14:paraId="26CDFBC0" w14:textId="7E093B3E">
      <w:pPr>
        <w:jc w:val="center"/>
        <w:rPr>
          <w:rFonts w:ascii="Bierstadt" w:hAnsi="Bierstadt"/>
          <w:b/>
          <w:bCs/>
          <w:color w:val="008B9C"/>
          <w:sz w:val="32"/>
          <w:szCs w:val="32"/>
        </w:rPr>
      </w:pPr>
      <w:r w:rsidRPr="27C8A95B">
        <w:rPr>
          <w:rFonts w:ascii="Bierstadt" w:hAnsi="Bierstadt"/>
          <w:b/>
          <w:bCs/>
          <w:color w:val="008B9C"/>
          <w:sz w:val="32"/>
          <w:szCs w:val="32"/>
        </w:rPr>
        <w:t>About the Program</w:t>
      </w:r>
    </w:p>
    <w:p w:rsidR="002F760A" w:rsidP="00CA6DFE" w:rsidRDefault="00BB0F2A" w14:paraId="7068101C" w14:textId="476FA2E8">
      <w:pPr>
        <w:spacing w:line="240" w:lineRule="auto"/>
      </w:pPr>
      <w:r w:rsidRPr="00BB0F2A">
        <w:t xml:space="preserve">Students explore how they can run a real business that sells products. They’ll learn </w:t>
      </w:r>
      <w:r w:rsidR="00113FD5">
        <w:t xml:space="preserve">what a business is, how to create a business </w:t>
      </w:r>
      <w:r w:rsidR="00237937">
        <w:t>canvas model</w:t>
      </w:r>
      <w:r w:rsidR="00113FD5">
        <w:t xml:space="preserve">, </w:t>
      </w:r>
      <w:r w:rsidR="00D232A1">
        <w:t>collaborate in teams</w:t>
      </w:r>
      <w:r w:rsidRPr="00BB0F2A">
        <w:t xml:space="preserve"> and </w:t>
      </w:r>
      <w:r w:rsidR="00D232A1">
        <w:t>develop</w:t>
      </w:r>
      <w:r w:rsidR="00686DEB">
        <w:t xml:space="preserve"> their entrepreneurial skills and mindset while participating in business activities.</w:t>
      </w:r>
    </w:p>
    <w:p w:rsidR="006A1FFD" w:rsidP="00CA6DFE" w:rsidRDefault="00B55660" w14:paraId="512B992C" w14:textId="72E4C8D3">
      <w:pPr>
        <w:spacing w:line="240" w:lineRule="auto"/>
      </w:pPr>
      <w:r>
        <w:rPr>
          <w:b/>
          <w:bCs/>
        </w:rPr>
        <w:t>Business</w:t>
      </w:r>
      <w:r w:rsidR="00132B78">
        <w:rPr>
          <w:b/>
          <w:bCs/>
        </w:rPr>
        <w:t xml:space="preserve"> Activity</w:t>
      </w:r>
    </w:p>
    <w:p w:rsidR="00132B78" w:rsidP="00CA6DFE" w:rsidRDefault="00CD1920" w14:paraId="20C812A0" w14:textId="5B4C4513">
      <w:pPr>
        <w:spacing w:line="240" w:lineRule="auto"/>
      </w:pPr>
      <w:r>
        <w:t xml:space="preserve">After learning about important concepts, students will participate in </w:t>
      </w:r>
      <w:r w:rsidRPr="00132B78" w:rsidR="00132B78">
        <w:t xml:space="preserve">one of the following </w:t>
      </w:r>
      <w:r w:rsidRPr="00B55660" w:rsidR="00B55660">
        <w:rPr>
          <w:b/>
          <w:bCs/>
        </w:rPr>
        <w:t>experiential learning activities</w:t>
      </w:r>
      <w:r w:rsidR="00B55660">
        <w:t xml:space="preserve"> </w:t>
      </w:r>
      <w:r w:rsidRPr="00132B78" w:rsidR="00132B78">
        <w:t>to apply</w:t>
      </w:r>
      <w:r>
        <w:t xml:space="preserve"> what they have learned and </w:t>
      </w:r>
      <w:r w:rsidR="001C7AA8">
        <w:t xml:space="preserve">further </w:t>
      </w:r>
      <w:r>
        <w:t>develop their</w:t>
      </w:r>
      <w:r w:rsidRPr="00132B78" w:rsidR="00132B78">
        <w:t xml:space="preserve"> </w:t>
      </w:r>
      <w:r>
        <w:t>entrepreneurial skills and mindset</w:t>
      </w:r>
      <w:r w:rsidR="006A1FFD">
        <w:t>:</w:t>
      </w:r>
    </w:p>
    <w:p w:rsidRPr="00F85680" w:rsidR="00132B78" w:rsidP="00E810C4" w:rsidRDefault="00132B78" w14:paraId="5DEB56B8" w14:textId="77777777">
      <w:pPr>
        <w:pStyle w:val="Paragraphedeliste"/>
        <w:numPr>
          <w:ilvl w:val="0"/>
          <w:numId w:val="49"/>
        </w:numPr>
        <w:spacing w:line="240" w:lineRule="auto"/>
        <w:rPr>
          <w:b/>
          <w:u w:val="single"/>
        </w:rPr>
      </w:pPr>
      <w:r w:rsidRPr="00F85680">
        <w:rPr>
          <w:b/>
          <w:u w:val="single"/>
        </w:rPr>
        <w:t>Sales Stand</w:t>
      </w:r>
    </w:p>
    <w:p w:rsidR="00913C93" w:rsidP="00CA6DFE" w:rsidRDefault="00132B78" w14:paraId="518B3E91" w14:textId="383F906E">
      <w:pPr>
        <w:spacing w:line="240" w:lineRule="auto"/>
      </w:pPr>
      <w:r>
        <w:t>Students choose or create products for sale and set up a stand to sell them in the school.</w:t>
      </w:r>
    </w:p>
    <w:p w:rsidRPr="009D48B3" w:rsidR="009D48B3" w:rsidP="00E810C4" w:rsidRDefault="009D48B3" w14:paraId="2CACC76F" w14:textId="2EEF9946">
      <w:pPr>
        <w:pStyle w:val="Paragraphedeliste"/>
        <w:numPr>
          <w:ilvl w:val="0"/>
          <w:numId w:val="44"/>
        </w:numPr>
        <w:spacing w:line="240" w:lineRule="auto"/>
        <w:rPr>
          <w:rFonts w:ascii="Bierstadt" w:hAnsi="Bierstadt"/>
          <w:bCs/>
          <w:i/>
          <w:iCs/>
        </w:rPr>
      </w:pPr>
      <w:r w:rsidRPr="009D48B3">
        <w:rPr>
          <w:rFonts w:ascii="Bierstadt" w:hAnsi="Bierstadt"/>
          <w:bCs/>
          <w:i/>
          <w:iCs/>
        </w:rPr>
        <w:t>Discuss with the teacher whether there are class funds available to finance the business as a loan, or whether students should find no-cost ways to run the stand. Explain clearly that if a loan is made, Junior Achievement cannot guarantee it will be repaid.</w:t>
      </w:r>
    </w:p>
    <w:p w:rsidRPr="006A1FFD" w:rsidR="00132B78" w:rsidP="00E810C4" w:rsidRDefault="00132B78" w14:paraId="222AEA55" w14:textId="77777777">
      <w:pPr>
        <w:pStyle w:val="Paragraphedeliste"/>
        <w:numPr>
          <w:ilvl w:val="0"/>
          <w:numId w:val="44"/>
        </w:numPr>
        <w:spacing w:line="240" w:lineRule="auto"/>
        <w:rPr>
          <w:rFonts w:ascii="Bierstadt" w:hAnsi="Bierstadt"/>
          <w:bCs/>
          <w:i/>
          <w:iCs/>
        </w:rPr>
      </w:pPr>
      <w:r w:rsidRPr="006A1FFD">
        <w:rPr>
          <w:rFonts w:ascii="Bierstadt" w:hAnsi="Bierstadt"/>
          <w:bCs/>
          <w:i/>
          <w:iCs/>
        </w:rPr>
        <w:t xml:space="preserve">Have students get permission from school administration to have a Sales Stand at the preferred location(s) </w:t>
      </w:r>
      <w:proofErr w:type="gramStart"/>
      <w:r w:rsidRPr="006A1FFD">
        <w:rPr>
          <w:rFonts w:ascii="Bierstadt" w:hAnsi="Bierstadt"/>
          <w:bCs/>
          <w:i/>
          <w:iCs/>
        </w:rPr>
        <w:t>and</w:t>
      </w:r>
      <w:proofErr w:type="gramEnd"/>
      <w:r w:rsidRPr="006A1FFD">
        <w:rPr>
          <w:rFonts w:ascii="Bierstadt" w:hAnsi="Bierstadt"/>
          <w:bCs/>
          <w:i/>
          <w:iCs/>
        </w:rPr>
        <w:t xml:space="preserve"> times in the school.</w:t>
      </w:r>
    </w:p>
    <w:p w:rsidRPr="006A1FFD" w:rsidR="00132B78" w:rsidP="00E810C4" w:rsidRDefault="00132B78" w14:paraId="636C71C1" w14:textId="77777777">
      <w:pPr>
        <w:pStyle w:val="Paragraphedeliste"/>
        <w:numPr>
          <w:ilvl w:val="0"/>
          <w:numId w:val="44"/>
        </w:numPr>
        <w:spacing w:line="240" w:lineRule="auto"/>
        <w:rPr>
          <w:rFonts w:ascii="Bierstadt" w:hAnsi="Bierstadt"/>
          <w:i/>
          <w:iCs/>
        </w:rPr>
      </w:pPr>
      <w:r w:rsidRPr="006A1FFD">
        <w:rPr>
          <w:rFonts w:ascii="Bierstadt" w:hAnsi="Bierstadt"/>
          <w:i/>
          <w:iCs/>
        </w:rPr>
        <w:t>Adhere to all school and district guidelines for sales and money-handling activities.</w:t>
      </w:r>
    </w:p>
    <w:p w:rsidRPr="006A1FFD" w:rsidR="00132B78" w:rsidP="00E810C4" w:rsidRDefault="006A1FFD" w14:paraId="5254DFC4" w14:textId="2AEC106E">
      <w:pPr>
        <w:pStyle w:val="Paragraphedeliste"/>
        <w:numPr>
          <w:ilvl w:val="0"/>
          <w:numId w:val="44"/>
        </w:numPr>
        <w:spacing w:line="240" w:lineRule="auto"/>
        <w:rPr>
          <w:rFonts w:ascii="Bierstadt" w:hAnsi="Bierstadt"/>
          <w:bCs/>
          <w:i/>
          <w:iCs/>
        </w:rPr>
      </w:pPr>
      <w:r>
        <w:rPr>
          <w:rFonts w:ascii="Bierstadt" w:hAnsi="Bierstadt"/>
          <w:bCs/>
          <w:i/>
          <w:iCs/>
        </w:rPr>
        <w:t>Plan time for</w:t>
      </w:r>
      <w:r w:rsidRPr="006A1FFD" w:rsidR="00132B78">
        <w:rPr>
          <w:rFonts w:ascii="Bierstadt" w:hAnsi="Bierstadt"/>
          <w:bCs/>
          <w:i/>
          <w:iCs/>
        </w:rPr>
        <w:t xml:space="preserve"> teams </w:t>
      </w:r>
      <w:r>
        <w:rPr>
          <w:rFonts w:ascii="Bierstadt" w:hAnsi="Bierstadt"/>
          <w:bCs/>
          <w:i/>
          <w:iCs/>
        </w:rPr>
        <w:t xml:space="preserve">to </w:t>
      </w:r>
      <w:r w:rsidRPr="006A1FFD" w:rsidR="00132B78">
        <w:rPr>
          <w:rFonts w:ascii="Bierstadt" w:hAnsi="Bierstadt"/>
          <w:bCs/>
          <w:i/>
          <w:iCs/>
        </w:rPr>
        <w:t>report to the class on a regular basis on their activities and discuss with the class whether there are any problems that the class can help resolve.</w:t>
      </w:r>
    </w:p>
    <w:p w:rsidRPr="00FB2B4C" w:rsidR="00132B78" w:rsidP="00E810C4" w:rsidRDefault="00132B78" w14:paraId="1D193633" w14:textId="4C5C7A86">
      <w:pPr>
        <w:pStyle w:val="Paragraphedeliste"/>
        <w:numPr>
          <w:ilvl w:val="0"/>
          <w:numId w:val="44"/>
        </w:numPr>
        <w:spacing w:line="240" w:lineRule="auto"/>
        <w:rPr>
          <w:rFonts w:ascii="Bierstadt" w:hAnsi="Bierstadt"/>
          <w:bCs/>
          <w:i/>
          <w:iCs/>
        </w:rPr>
      </w:pPr>
      <w:r w:rsidRPr="006A1FFD">
        <w:rPr>
          <w:rFonts w:ascii="Bierstadt" w:hAnsi="Bierstadt"/>
          <w:bCs/>
          <w:i/>
          <w:iCs/>
        </w:rPr>
        <w:t xml:space="preserve">Have the class </w:t>
      </w:r>
      <w:proofErr w:type="gramStart"/>
      <w:r w:rsidRPr="006A1FFD">
        <w:rPr>
          <w:rFonts w:ascii="Bierstadt" w:hAnsi="Bierstadt"/>
          <w:bCs/>
          <w:i/>
          <w:iCs/>
        </w:rPr>
        <w:t>make</w:t>
      </w:r>
      <w:proofErr w:type="gramEnd"/>
      <w:r w:rsidRPr="006A1FFD">
        <w:rPr>
          <w:rFonts w:ascii="Bierstadt" w:hAnsi="Bierstadt"/>
          <w:bCs/>
          <w:i/>
          <w:iCs/>
        </w:rPr>
        <w:t xml:space="preserve"> a wall chart showing a daily timeline leading to the sales day, listing tasks that </w:t>
      </w:r>
      <w:proofErr w:type="gramStart"/>
      <w:r w:rsidRPr="006A1FFD">
        <w:rPr>
          <w:rFonts w:ascii="Bierstadt" w:hAnsi="Bierstadt"/>
          <w:bCs/>
          <w:i/>
          <w:iCs/>
        </w:rPr>
        <w:t>have to</w:t>
      </w:r>
      <w:proofErr w:type="gramEnd"/>
      <w:r w:rsidRPr="006A1FFD">
        <w:rPr>
          <w:rFonts w:ascii="Bierstadt" w:hAnsi="Bierstadt"/>
          <w:bCs/>
          <w:i/>
          <w:iCs/>
        </w:rPr>
        <w:t xml:space="preserve"> be done, and when they are to be done (See sample on </w:t>
      </w:r>
      <w:r w:rsidRPr="00FB2B4C">
        <w:rPr>
          <w:rFonts w:ascii="Bierstadt" w:hAnsi="Bierstadt"/>
          <w:bCs/>
          <w:i/>
          <w:iCs/>
        </w:rPr>
        <w:t xml:space="preserve">page </w:t>
      </w:r>
      <w:r w:rsidRPr="00FB2B4C" w:rsidR="00FB2B4C">
        <w:rPr>
          <w:rFonts w:ascii="Bierstadt" w:hAnsi="Bierstadt"/>
          <w:bCs/>
          <w:i/>
          <w:iCs/>
        </w:rPr>
        <w:t>41</w:t>
      </w:r>
      <w:r w:rsidRPr="00FB2B4C">
        <w:rPr>
          <w:rFonts w:ascii="Bierstadt" w:hAnsi="Bierstadt"/>
          <w:bCs/>
          <w:i/>
          <w:iCs/>
        </w:rPr>
        <w:t>).</w:t>
      </w:r>
    </w:p>
    <w:p w:rsidRPr="00913C93" w:rsidR="00913C93" w:rsidP="00CA6DFE" w:rsidRDefault="00913C93" w14:paraId="0686840B" w14:textId="77777777">
      <w:pPr>
        <w:pStyle w:val="Paragraphedeliste"/>
        <w:spacing w:line="240" w:lineRule="auto"/>
        <w:rPr>
          <w:rFonts w:ascii="Bierstadt" w:hAnsi="Bierstadt"/>
          <w:bCs/>
        </w:rPr>
      </w:pPr>
    </w:p>
    <w:p w:rsidRPr="00F85680" w:rsidR="00132B78" w:rsidP="00E810C4" w:rsidRDefault="00132B78" w14:paraId="6B410DC1" w14:textId="77777777">
      <w:pPr>
        <w:pStyle w:val="Paragraphedeliste"/>
        <w:numPr>
          <w:ilvl w:val="0"/>
          <w:numId w:val="49"/>
        </w:numPr>
        <w:spacing w:line="240" w:lineRule="auto"/>
        <w:rPr>
          <w:b/>
          <w:u w:val="single"/>
        </w:rPr>
      </w:pPr>
      <w:r w:rsidRPr="00F85680">
        <w:rPr>
          <w:b/>
          <w:u w:val="single"/>
        </w:rPr>
        <w:t>Bizcraft</w:t>
      </w:r>
    </w:p>
    <w:p w:rsidR="005768F4" w:rsidP="00CA6DFE" w:rsidRDefault="00B8535A" w14:paraId="32F9CE47" w14:textId="1A947994">
      <w:pPr>
        <w:spacing w:line="240" w:lineRule="auto"/>
        <w:rPr>
          <w:rFonts w:ascii="Bierstadt" w:hAnsi="Bierstadt"/>
          <w:bCs/>
        </w:rPr>
      </w:pPr>
      <w:r>
        <w:rPr>
          <w:rFonts w:ascii="Bierstadt" w:hAnsi="Bierstadt"/>
          <w:bCs/>
        </w:rPr>
        <w:t>S</w:t>
      </w:r>
      <w:r w:rsidRPr="00B8535A">
        <w:rPr>
          <w:rFonts w:ascii="Bierstadt" w:hAnsi="Bierstadt"/>
          <w:bCs/>
        </w:rPr>
        <w:t xml:space="preserve">tudents </w:t>
      </w:r>
      <w:r>
        <w:rPr>
          <w:rFonts w:ascii="Bierstadt" w:hAnsi="Bierstadt"/>
          <w:bCs/>
        </w:rPr>
        <w:t xml:space="preserve">play </w:t>
      </w:r>
      <w:r w:rsidRPr="00B8535A">
        <w:rPr>
          <w:rFonts w:ascii="Bierstadt" w:hAnsi="Bierstadt"/>
          <w:bCs/>
        </w:rPr>
        <w:t xml:space="preserve">an online game </w:t>
      </w:r>
      <w:r>
        <w:rPr>
          <w:rFonts w:ascii="Bierstadt" w:hAnsi="Bierstadt"/>
          <w:bCs/>
        </w:rPr>
        <w:t xml:space="preserve">called Bizcraft </w:t>
      </w:r>
      <w:r w:rsidRPr="00B8535A">
        <w:rPr>
          <w:rFonts w:ascii="Bierstadt" w:hAnsi="Bierstadt"/>
          <w:bCs/>
        </w:rPr>
        <w:t xml:space="preserve">which simulates the operations of a business. Students play the role of a business </w:t>
      </w:r>
      <w:proofErr w:type="gramStart"/>
      <w:r w:rsidRPr="00B8535A">
        <w:rPr>
          <w:rFonts w:ascii="Bierstadt" w:hAnsi="Bierstadt"/>
          <w:bCs/>
        </w:rPr>
        <w:t>owner</w:t>
      </w:r>
      <w:proofErr w:type="gramEnd"/>
      <w:r w:rsidRPr="00B8535A">
        <w:rPr>
          <w:rFonts w:ascii="Bierstadt" w:hAnsi="Bierstadt"/>
          <w:bCs/>
        </w:rPr>
        <w:t xml:space="preserve"> and their goal is to try to make one million dollars by making important business decisions. </w:t>
      </w:r>
      <w:r w:rsidR="007751A8">
        <w:rPr>
          <w:rFonts w:ascii="Bierstadt" w:hAnsi="Bierstadt"/>
          <w:bCs/>
        </w:rPr>
        <w:t xml:space="preserve">See </w:t>
      </w:r>
      <w:r w:rsidRPr="007751A8" w:rsidR="007751A8">
        <w:rPr>
          <w:rFonts w:ascii="Bierstadt" w:hAnsi="Bierstadt"/>
          <w:b/>
        </w:rPr>
        <w:t>Appendix C</w:t>
      </w:r>
      <w:r w:rsidR="007751A8">
        <w:rPr>
          <w:rFonts w:ascii="Bierstadt" w:hAnsi="Bierstadt"/>
          <w:bCs/>
        </w:rPr>
        <w:t xml:space="preserve"> on </w:t>
      </w:r>
      <w:r w:rsidRPr="007751A8" w:rsidR="007751A8">
        <w:rPr>
          <w:rFonts w:ascii="Bierstadt" w:hAnsi="Bierstadt"/>
          <w:b/>
        </w:rPr>
        <w:t>page 43</w:t>
      </w:r>
      <w:r w:rsidR="007751A8">
        <w:rPr>
          <w:rFonts w:ascii="Bierstadt" w:hAnsi="Bierstadt"/>
          <w:bCs/>
        </w:rPr>
        <w:t xml:space="preserve"> for more information about the game.</w:t>
      </w:r>
    </w:p>
    <w:p w:rsidR="00B8535A" w:rsidP="00CA6DFE" w:rsidRDefault="005768F4" w14:paraId="2D7C668B" w14:textId="031ACAC1">
      <w:pPr>
        <w:spacing w:line="240" w:lineRule="auto"/>
        <w:rPr>
          <w:rFonts w:ascii="Bierstadt" w:hAnsi="Bierstadt"/>
          <w:bCs/>
        </w:rPr>
      </w:pPr>
      <w:hyperlink w:history="1" r:id="rId16">
        <w:r w:rsidRPr="00793D18">
          <w:rPr>
            <w:rStyle w:val="Lienhypertexte"/>
            <w:rFonts w:ascii="Bierstadt" w:hAnsi="Bierstadt"/>
            <w:bCs/>
          </w:rPr>
          <w:t>https://bizcraftapp.jacampus.org</w:t>
        </w:r>
      </w:hyperlink>
      <w:r>
        <w:rPr>
          <w:rFonts w:ascii="Bierstadt" w:hAnsi="Bierstadt"/>
          <w:bCs/>
        </w:rPr>
        <w:t xml:space="preserve"> </w:t>
      </w:r>
      <w:r w:rsidR="00971884">
        <w:rPr>
          <w:rFonts w:ascii="Bierstadt" w:hAnsi="Bierstadt"/>
          <w:bCs/>
        </w:rPr>
        <w:t xml:space="preserve"> </w:t>
      </w:r>
    </w:p>
    <w:p w:rsidRPr="00F85680" w:rsidR="00132B78" w:rsidP="00E810C4" w:rsidRDefault="00B8535A" w14:paraId="1E649014" w14:textId="7C9B7478">
      <w:pPr>
        <w:pStyle w:val="Paragraphedeliste"/>
        <w:numPr>
          <w:ilvl w:val="0"/>
          <w:numId w:val="49"/>
        </w:numPr>
        <w:spacing w:line="240" w:lineRule="auto"/>
        <w:rPr>
          <w:b/>
          <w:u w:val="single"/>
        </w:rPr>
      </w:pPr>
      <w:r w:rsidRPr="00F85680">
        <w:rPr>
          <w:b/>
          <w:u w:val="single"/>
        </w:rPr>
        <w:t>Business Pitch</w:t>
      </w:r>
    </w:p>
    <w:p w:rsidR="00132B78" w:rsidP="00CA6DFE" w:rsidRDefault="00132B78" w14:paraId="12F801C5" w14:textId="77777777">
      <w:pPr>
        <w:spacing w:line="240" w:lineRule="auto"/>
      </w:pPr>
      <w:r>
        <w:t xml:space="preserve">In teams, students create and pitch </w:t>
      </w:r>
      <w:proofErr w:type="gramStart"/>
      <w:r>
        <w:t>an idea</w:t>
      </w:r>
      <w:proofErr w:type="gramEnd"/>
      <w:r>
        <w:t xml:space="preserve"> for a business.</w:t>
      </w:r>
    </w:p>
    <w:p w:rsidRPr="00B8535A" w:rsidR="00132B78" w:rsidP="00CA6DFE" w:rsidRDefault="007E3536" w14:paraId="08E7909D" w14:textId="15893311">
      <w:pPr>
        <w:spacing w:line="240" w:lineRule="auto"/>
        <w:rPr>
          <w:rFonts w:ascii="Bierstadt" w:hAnsi="Bierstadt"/>
          <w:b/>
          <w:bCs/>
        </w:rPr>
      </w:pPr>
      <w:r>
        <w:rPr>
          <w:rFonts w:ascii="Bierstadt" w:hAnsi="Bierstadt"/>
          <w:b/>
          <w:bCs/>
        </w:rPr>
        <w:t>Differentiation</w:t>
      </w:r>
    </w:p>
    <w:p w:rsidRPr="007E3536" w:rsidR="00132B78" w:rsidP="00CA6DFE" w:rsidRDefault="00D20B16" w14:paraId="3A0E6062" w14:textId="7EAC67DE">
      <w:pPr>
        <w:spacing w:line="240" w:lineRule="auto"/>
        <w:rPr>
          <w:rFonts w:ascii="Bierstadt" w:hAnsi="Bierstadt"/>
          <w:lang w:val="en-PH"/>
        </w:rPr>
      </w:pPr>
      <w:r>
        <w:rPr>
          <w:rFonts w:ascii="Bierstadt" w:hAnsi="Bierstadt"/>
          <w:lang w:val="en-PH"/>
        </w:rPr>
        <w:t>Throughout the program, students are invited to work in teams on business planning activities. Depending on the students,</w:t>
      </w:r>
      <w:r w:rsidR="002A3D7D">
        <w:rPr>
          <w:rFonts w:ascii="Bierstadt" w:hAnsi="Bierstadt"/>
          <w:lang w:val="en-PH"/>
        </w:rPr>
        <w:t xml:space="preserve"> there are multiple options for how to organi</w:t>
      </w:r>
      <w:r w:rsidR="00BD44E8">
        <w:rPr>
          <w:rFonts w:ascii="Bierstadt" w:hAnsi="Bierstadt"/>
          <w:lang w:val="en-PH"/>
        </w:rPr>
        <w:t>z</w:t>
      </w:r>
      <w:r w:rsidR="002A3D7D">
        <w:rPr>
          <w:rFonts w:ascii="Bierstadt" w:hAnsi="Bierstadt"/>
          <w:lang w:val="en-PH"/>
        </w:rPr>
        <w:t>e the class:</w:t>
      </w:r>
    </w:p>
    <w:p w:rsidRPr="00104D70" w:rsidR="00635E09" w:rsidP="00E810C4" w:rsidRDefault="00635E09" w14:paraId="782485C9" w14:textId="77777777">
      <w:pPr>
        <w:pStyle w:val="Paragraphedeliste"/>
        <w:numPr>
          <w:ilvl w:val="0"/>
          <w:numId w:val="54"/>
        </w:numPr>
        <w:spacing w:line="240" w:lineRule="auto"/>
        <w:rPr>
          <w:rFonts w:ascii="Bierstadt" w:hAnsi="Bierstadt"/>
          <w:lang w:val="en-PH"/>
        </w:rPr>
      </w:pPr>
      <w:r w:rsidRPr="00104D70">
        <w:rPr>
          <w:rFonts w:ascii="Bierstadt" w:hAnsi="Bierstadt"/>
          <w:b/>
          <w:bCs/>
          <w:lang w:val="en-PH"/>
        </w:rPr>
        <w:t>Whole class</w:t>
      </w:r>
      <w:r w:rsidRPr="00104D70">
        <w:rPr>
          <w:rFonts w:ascii="Bierstadt" w:hAnsi="Bierstadt"/>
          <w:lang w:val="en-PH"/>
        </w:rPr>
        <w:t xml:space="preserve"> – The whole class works together to create one business idea. </w:t>
      </w:r>
    </w:p>
    <w:p w:rsidRPr="00104D70" w:rsidR="00635E09" w:rsidP="00E810C4" w:rsidRDefault="00635E09" w14:paraId="2C2D7AA4" w14:textId="77777777">
      <w:pPr>
        <w:pStyle w:val="Paragraphedeliste"/>
        <w:numPr>
          <w:ilvl w:val="0"/>
          <w:numId w:val="54"/>
        </w:numPr>
        <w:spacing w:line="240" w:lineRule="auto"/>
        <w:rPr>
          <w:rFonts w:ascii="Bierstadt" w:hAnsi="Bierstadt"/>
          <w:lang w:val="en-PH"/>
        </w:rPr>
      </w:pPr>
      <w:r w:rsidRPr="00104D70">
        <w:rPr>
          <w:rFonts w:ascii="Bierstadt" w:hAnsi="Bierstadt"/>
          <w:b/>
          <w:bCs/>
          <w:lang w:val="en-PH"/>
        </w:rPr>
        <w:t>Small groups</w:t>
      </w:r>
      <w:r w:rsidRPr="00104D70">
        <w:rPr>
          <w:rFonts w:ascii="Bierstadt" w:hAnsi="Bierstadt"/>
          <w:lang w:val="en-PH"/>
        </w:rPr>
        <w:t xml:space="preserve"> – Split the students into teams of 4-5. Each group will brainstorm a different business idea.</w:t>
      </w:r>
    </w:p>
    <w:p w:rsidR="003E72BE" w:rsidP="00CA6DFE" w:rsidRDefault="003E72BE" w14:paraId="24296A77" w14:textId="57232F2F">
      <w:pPr>
        <w:spacing w:line="240" w:lineRule="auto"/>
        <w:rPr>
          <w:rFonts w:ascii="Bierstadt" w:hAnsi="Bierstadt"/>
        </w:rPr>
      </w:pPr>
      <w:r w:rsidRPr="002A3D7D">
        <w:rPr>
          <w:rFonts w:ascii="Bierstadt" w:hAnsi="Bierstadt"/>
          <w:i/>
          <w:iCs/>
        </w:rPr>
        <w:t>Facilitator Tip:</w:t>
      </w:r>
      <w:r w:rsidRPr="00F60020">
        <w:rPr>
          <w:rFonts w:ascii="Bierstadt" w:hAnsi="Bierstadt"/>
        </w:rPr>
        <w:t xml:space="preserve"> Confirm with teacher ahead of time if students can self-select teams or if the teacher would like to determine the groups.</w:t>
      </w:r>
    </w:p>
    <w:p w:rsidR="002A3D7D" w:rsidP="00CA6DFE" w:rsidRDefault="002A3D7D" w14:paraId="5C5229A2" w14:textId="7F8F2A09">
      <w:pPr>
        <w:spacing w:line="240" w:lineRule="auto"/>
        <w:rPr>
          <w:rFonts w:ascii="Bierstadt" w:hAnsi="Bierstadt"/>
          <w:b/>
          <w:bCs/>
          <w:lang w:val="en-PH"/>
        </w:rPr>
      </w:pPr>
      <w:r>
        <w:rPr>
          <w:rFonts w:ascii="Bierstadt" w:hAnsi="Bierstadt"/>
          <w:b/>
          <w:bCs/>
          <w:lang w:val="en-PH"/>
        </w:rPr>
        <w:t>Length of Program</w:t>
      </w:r>
    </w:p>
    <w:p w:rsidRPr="008B3E96" w:rsidR="008B3E96" w:rsidP="008B3E96" w:rsidRDefault="008B3E96" w14:paraId="62D75455" w14:textId="1517C749">
      <w:pPr>
        <w:spacing w:line="240" w:lineRule="auto"/>
        <w:rPr>
          <w:lang w:val="en-CA"/>
        </w:rPr>
      </w:pPr>
      <w:r>
        <w:rPr>
          <w:lang w:val="en-CA"/>
        </w:rPr>
        <w:t xml:space="preserve">The </w:t>
      </w:r>
      <w:r w:rsidRPr="008B3E96">
        <w:rPr>
          <w:lang w:val="en-CA"/>
        </w:rPr>
        <w:t xml:space="preserve">program is designed to be flexible and can be adapted to suit a variety </w:t>
      </w:r>
      <w:r>
        <w:rPr>
          <w:lang w:val="en-CA"/>
        </w:rPr>
        <w:t>of</w:t>
      </w:r>
      <w:r w:rsidRPr="008B3E96">
        <w:rPr>
          <w:lang w:val="en-CA"/>
        </w:rPr>
        <w:t xml:space="preserve"> delivery models. Depending on school </w:t>
      </w:r>
      <w:r>
        <w:rPr>
          <w:lang w:val="en-CA"/>
        </w:rPr>
        <w:t>schedule</w:t>
      </w:r>
      <w:r w:rsidRPr="008B3E96">
        <w:rPr>
          <w:lang w:val="en-CA"/>
        </w:rPr>
        <w:t xml:space="preserve"> and instructional needs, the program may be delivered in a single full day</w:t>
      </w:r>
      <w:r>
        <w:rPr>
          <w:lang w:val="en-CA"/>
        </w:rPr>
        <w:t xml:space="preserve">, </w:t>
      </w:r>
      <w:r w:rsidRPr="008B3E96">
        <w:rPr>
          <w:lang w:val="en-CA"/>
        </w:rPr>
        <w:t>across multiple days</w:t>
      </w:r>
      <w:r>
        <w:rPr>
          <w:lang w:val="en-CA"/>
        </w:rPr>
        <w:t xml:space="preserve"> or in a condensed format</w:t>
      </w:r>
      <w:r w:rsidRPr="008B3E96">
        <w:rPr>
          <w:lang w:val="en-CA"/>
        </w:rPr>
        <w:t>.</w:t>
      </w:r>
    </w:p>
    <w:p w:rsidRPr="008B3E96" w:rsidR="008B3E96" w:rsidP="008B3E96" w:rsidRDefault="008B3E96" w14:paraId="79CB383D" w14:textId="71BDA720">
      <w:pPr>
        <w:spacing w:line="240" w:lineRule="auto"/>
        <w:rPr>
          <w:lang w:val="en-CA"/>
        </w:rPr>
      </w:pPr>
      <w:r w:rsidRPr="008B3E96">
        <w:rPr>
          <w:lang w:val="en-CA"/>
        </w:rPr>
        <w:t xml:space="preserve">Your local </w:t>
      </w:r>
      <w:r w:rsidR="005F454F">
        <w:rPr>
          <w:lang w:val="en-CA"/>
        </w:rPr>
        <w:t>JA</w:t>
      </w:r>
      <w:r w:rsidRPr="008B3E96">
        <w:rPr>
          <w:lang w:val="en-CA"/>
        </w:rPr>
        <w:t xml:space="preserve"> office will work with you to determine the most appropriate program format</w:t>
      </w:r>
      <w:r w:rsidR="00D24D1D">
        <w:rPr>
          <w:lang w:val="en-CA"/>
        </w:rPr>
        <w:t>.</w:t>
      </w:r>
    </w:p>
    <w:p w:rsidRPr="008B3E96" w:rsidR="00F55AC3" w:rsidP="00CA6DFE" w:rsidRDefault="00F55AC3" w14:paraId="6B0BB203" w14:textId="4CB7F412">
      <w:pPr>
        <w:spacing w:line="240" w:lineRule="auto"/>
        <w:rPr>
          <w:lang w:val="en-CA"/>
          <w:rPrChange w:author="Emily Pretzlaff" w:date="2026-01-31T16:14:00Z" w16du:dateUtc="2026-01-31T23:14:00Z" w:id="0">
            <w:rPr/>
          </w:rPrChange>
        </w:rPr>
        <w:sectPr w:rsidRPr="008B3E96" w:rsidR="00F55AC3" w:rsidSect="00FE6318">
          <w:headerReference w:type="default" r:id="rId17"/>
          <w:footerReference w:type="default" r:id="rId18"/>
          <w:pgSz w:w="12240" w:h="15840" w:orient="portrait"/>
          <w:pgMar w:top="1440" w:right="1440" w:bottom="1440" w:left="1440" w:header="720" w:footer="720" w:gutter="0"/>
          <w:pgNumType w:start="1"/>
          <w:cols w:space="720"/>
          <w:docGrid w:linePitch="326"/>
        </w:sectPr>
      </w:pPr>
    </w:p>
    <w:p w:rsidR="002039B8" w:rsidP="00CA6DFE" w:rsidRDefault="00F379EC" w14:paraId="356C989F" w14:textId="72B873A2">
      <w:pPr>
        <w:tabs>
          <w:tab w:val="left" w:pos="2970"/>
        </w:tabs>
        <w:spacing w:line="240" w:lineRule="auto"/>
        <w:rPr>
          <w:rFonts w:ascii="Bierstadt" w:hAnsi="Bierstadt"/>
          <w:b/>
        </w:rPr>
      </w:pPr>
      <w:r w:rsidRPr="00D6263A">
        <w:rPr>
          <w:rFonts w:ascii="Bierstadt" w:hAnsi="Bierstadt"/>
          <w:b/>
          <w:bCs/>
          <w:noProof/>
          <w:color w:val="000000" w:themeColor="text1"/>
        </w:rPr>
        <mc:AlternateContent>
          <mc:Choice Requires="wps">
            <w:drawing>
              <wp:anchor distT="45720" distB="45720" distL="114300" distR="114300" simplePos="0" relativeHeight="251658240" behindDoc="0" locked="0" layoutInCell="1" allowOverlap="1" wp14:anchorId="326E6E65" wp14:editId="69C8C790">
                <wp:simplePos x="0" y="0"/>
                <wp:positionH relativeFrom="margin">
                  <wp:align>left</wp:align>
                </wp:positionH>
                <wp:positionV relativeFrom="paragraph">
                  <wp:posOffset>309245</wp:posOffset>
                </wp:positionV>
                <wp:extent cx="6003290" cy="343535"/>
                <wp:effectExtent l="19050" t="19050" r="16510" b="18415"/>
                <wp:wrapNone/>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E3E24F"/>
                          </a:solidFill>
                          <a:miter lim="800000"/>
                          <a:headEnd/>
                          <a:tailEnd/>
                        </a:ln>
                      </wps:spPr>
                      <wps:txbx>
                        <w:txbxContent>
                          <w:p w:rsidRPr="00A276F1" w:rsidR="00C12351" w:rsidP="00C12351" w:rsidRDefault="008149AD" w14:paraId="05B86318" w14:textId="1FE4A78F">
                            <w:pPr>
                              <w:rPr>
                                <w:rFonts w:ascii="Bierstadt" w:hAnsi="Bierstadt"/>
                                <w:b/>
                                <w:bCs/>
                                <w:color w:val="285F74"/>
                              </w:rPr>
                            </w:pPr>
                            <w:r>
                              <w:rPr>
                                <w:b/>
                                <w:bCs/>
                                <w:color w:val="285F74"/>
                              </w:rPr>
                              <w:t>G</w:t>
                            </w:r>
                            <w:r w:rsidR="00B343E8">
                              <w:rPr>
                                <w:b/>
                                <w:bCs/>
                                <w:color w:val="285F74"/>
                              </w:rPr>
                              <w:t>ETTING STAR</w:t>
                            </w:r>
                            <w:r w:rsidR="0046178C">
                              <w:rPr>
                                <w:b/>
                                <w:bCs/>
                                <w:color w:val="285F74"/>
                              </w:rPr>
                              <w:t>TED</w:t>
                            </w:r>
                            <w:r w:rsidR="00295DA8">
                              <w:rPr>
                                <w:b/>
                                <w:bCs/>
                                <w:color w:val="285F74"/>
                              </w:rPr>
                              <w:t xml:space="preserve"> (Slides 1 – 5) </w:t>
                            </w:r>
                            <w:r w:rsidR="00B73EAF">
                              <w:rPr>
                                <w:rFonts w:ascii="Bierstadt" w:hAnsi="Bierstadt"/>
                                <w:b/>
                                <w:bCs/>
                              </w:rPr>
                              <w:t xml:space="preserve">   </w:t>
                            </w:r>
                            <w:r w:rsidR="00232553">
                              <w:rPr>
                                <w:rFonts w:ascii="Bierstadt" w:hAnsi="Bierstadt"/>
                                <w:b/>
                                <w:bCs/>
                              </w:rPr>
                              <w:t xml:space="preserve">   </w:t>
                            </w:r>
                            <w:r w:rsidR="00A102E4">
                              <w:rPr>
                                <w:rFonts w:ascii="Bierstadt" w:hAnsi="Bierstadt"/>
                                <w:b/>
                                <w:bCs/>
                              </w:rPr>
                              <w:t xml:space="preserve">  </w:t>
                            </w:r>
                            <w:r w:rsidR="00B72AAC">
                              <w:rPr>
                                <w:rFonts w:ascii="Bierstadt" w:hAnsi="Bierstadt"/>
                                <w:b/>
                                <w:bCs/>
                              </w:rPr>
                              <w:t xml:space="preserve">         </w:t>
                            </w:r>
                            <w:r w:rsidR="009A33B2">
                              <w:rPr>
                                <w:rFonts w:ascii="Bierstadt" w:hAnsi="Bierstadt"/>
                                <w:b/>
                                <w:bCs/>
                              </w:rPr>
                              <w:t xml:space="preserve">        </w:t>
                            </w:r>
                            <w:r w:rsidR="002046B5">
                              <w:rPr>
                                <w:rFonts w:ascii="Bierstadt" w:hAnsi="Bierstadt"/>
                                <w:b/>
                                <w:bCs/>
                              </w:rPr>
                              <w:t xml:space="preserve">    </w:t>
                            </w:r>
                            <w:r w:rsidR="00656495">
                              <w:rPr>
                                <w:rFonts w:ascii="Bierstadt" w:hAnsi="Bierstadt"/>
                                <w:b/>
                                <w:bCs/>
                              </w:rPr>
                              <w:t xml:space="preserve">    </w:t>
                            </w:r>
                            <w:r w:rsidR="00126DD2">
                              <w:rPr>
                                <w:rFonts w:ascii="Bierstadt" w:hAnsi="Bierstadt"/>
                                <w:b/>
                                <w:bCs/>
                              </w:rPr>
                              <w:t xml:space="preserve">  </w:t>
                            </w:r>
                            <w:r w:rsidR="00926B73">
                              <w:rPr>
                                <w:rFonts w:ascii="Bierstadt" w:hAnsi="Bierstadt"/>
                                <w:b/>
                                <w:bCs/>
                              </w:rPr>
                              <w:t xml:space="preserve">                                                </w:t>
                            </w:r>
                            <w:r w:rsidR="0024740F">
                              <w:rPr>
                                <w:rFonts w:ascii="Bierstadt" w:hAnsi="Bierstadt"/>
                                <w:b/>
                                <w:bCs/>
                                <w:color w:val="285F74"/>
                              </w:rPr>
                              <w:t xml:space="preserve">5 </w:t>
                            </w:r>
                            <w:r w:rsidR="00C029F8">
                              <w:rPr>
                                <w:rFonts w:ascii="Bierstadt" w:hAnsi="Bierstadt"/>
                                <w:b/>
                                <w:bCs/>
                                <w:color w:val="285F74"/>
                              </w:rPr>
                              <w:t>M</w:t>
                            </w:r>
                            <w:r w:rsidRPr="00A276F1" w:rsidR="00C12351">
                              <w:rPr>
                                <w:rFonts w:ascii="Bierstadt" w:hAnsi="Bierstadt"/>
                                <w:b/>
                                <w:bCs/>
                                <w:color w:val="285F74"/>
                              </w:rPr>
                              <w:t>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FA188F5">
              <v:shapetype id="_x0000_t202" coordsize="21600,21600" o:spt="202" path="m,l,21600r21600,l21600,xe" w14:anchorId="326E6E65">
                <v:stroke joinstyle="miter"/>
                <v:path gradientshapeok="t" o:connecttype="rect"/>
              </v:shapetype>
              <v:shape id="Text Box 2" style="position:absolute;margin-left:0;margin-top:24.35pt;width:472.7pt;height:27.0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">
                <v:textbox>
                  <w:txbxContent>
                    <w:p w:rsidRPr="00A276F1" w:rsidR="00C12351" w:rsidP="00C12351" w:rsidRDefault="008149AD" w14:paraId="1DF8CF32" w14:textId="1FE4A78F">
                      <w:pPr>
                        <w:rPr>
                          <w:rFonts w:ascii="Bierstadt" w:hAnsi="Bierstadt"/>
                          <w:b/>
                          <w:bCs/>
                          <w:color w:val="285F74"/>
                        </w:rPr>
                      </w:pPr>
                      <w:r>
                        <w:rPr>
                          <w:b/>
                          <w:bCs/>
                          <w:color w:val="285F74"/>
                        </w:rPr>
                        <w:t>G</w:t>
                      </w:r>
                      <w:r w:rsidR="00B343E8">
                        <w:rPr>
                          <w:b/>
                          <w:bCs/>
                          <w:color w:val="285F74"/>
                        </w:rPr>
                        <w:t>ETTING STAR</w:t>
                      </w:r>
                      <w:r w:rsidR="0046178C">
                        <w:rPr>
                          <w:b/>
                          <w:bCs/>
                          <w:color w:val="285F74"/>
                        </w:rPr>
                        <w:t>TED</w:t>
                      </w:r>
                      <w:r w:rsidR="00295DA8">
                        <w:rPr>
                          <w:b/>
                          <w:bCs/>
                          <w:color w:val="285F74"/>
                        </w:rPr>
                        <w:t xml:space="preserve"> (Slides 1 – 5) </w:t>
                      </w:r>
                      <w:r w:rsidR="00B73EAF">
                        <w:rPr>
                          <w:rFonts w:ascii="Bierstadt" w:hAnsi="Bierstadt"/>
                          <w:b/>
                          <w:bCs/>
                        </w:rPr>
                        <w:t xml:space="preserve">   </w:t>
                      </w:r>
                      <w:r w:rsidR="00232553">
                        <w:rPr>
                          <w:rFonts w:ascii="Bierstadt" w:hAnsi="Bierstadt"/>
                          <w:b/>
                          <w:bCs/>
                        </w:rPr>
                        <w:t xml:space="preserve">   </w:t>
                      </w:r>
                      <w:r w:rsidR="00A102E4">
                        <w:rPr>
                          <w:rFonts w:ascii="Bierstadt" w:hAnsi="Bierstadt"/>
                          <w:b/>
                          <w:bCs/>
                        </w:rPr>
                        <w:t xml:space="preserve">  </w:t>
                      </w:r>
                      <w:r w:rsidR="00B72AAC">
                        <w:rPr>
                          <w:rFonts w:ascii="Bierstadt" w:hAnsi="Bierstadt"/>
                          <w:b/>
                          <w:bCs/>
                        </w:rPr>
                        <w:t xml:space="preserve">         </w:t>
                      </w:r>
                      <w:r w:rsidR="009A33B2">
                        <w:rPr>
                          <w:rFonts w:ascii="Bierstadt" w:hAnsi="Bierstadt"/>
                          <w:b/>
                          <w:bCs/>
                        </w:rPr>
                        <w:t xml:space="preserve">        </w:t>
                      </w:r>
                      <w:r w:rsidR="002046B5">
                        <w:rPr>
                          <w:rFonts w:ascii="Bierstadt" w:hAnsi="Bierstadt"/>
                          <w:b/>
                          <w:bCs/>
                        </w:rPr>
                        <w:t xml:space="preserve">    </w:t>
                      </w:r>
                      <w:r w:rsidR="00656495">
                        <w:rPr>
                          <w:rFonts w:ascii="Bierstadt" w:hAnsi="Bierstadt"/>
                          <w:b/>
                          <w:bCs/>
                        </w:rPr>
                        <w:t xml:space="preserve">    </w:t>
                      </w:r>
                      <w:r w:rsidR="00126DD2">
                        <w:rPr>
                          <w:rFonts w:ascii="Bierstadt" w:hAnsi="Bierstadt"/>
                          <w:b/>
                          <w:bCs/>
                        </w:rPr>
                        <w:t xml:space="preserve">  </w:t>
                      </w:r>
                      <w:r w:rsidR="00926B73">
                        <w:rPr>
                          <w:rFonts w:ascii="Bierstadt" w:hAnsi="Bierstadt"/>
                          <w:b/>
                          <w:bCs/>
                        </w:rPr>
                        <w:t xml:space="preserve">                                                </w:t>
                      </w:r>
                      <w:r w:rsidR="0024740F">
                        <w:rPr>
                          <w:rFonts w:ascii="Bierstadt" w:hAnsi="Bierstadt"/>
                          <w:b/>
                          <w:bCs/>
                          <w:color w:val="285F74"/>
                        </w:rPr>
                        <w:t xml:space="preserve">5 </w:t>
                      </w:r>
                      <w:r w:rsidR="00C029F8">
                        <w:rPr>
                          <w:rFonts w:ascii="Bierstadt" w:hAnsi="Bierstadt"/>
                          <w:b/>
                          <w:bCs/>
                          <w:color w:val="285F74"/>
                        </w:rPr>
                        <w:t>M</w:t>
                      </w:r>
                      <w:r w:rsidRPr="00A276F1" w:rsidR="00C12351">
                        <w:rPr>
                          <w:rFonts w:ascii="Bierstadt" w:hAnsi="Bierstadt"/>
                          <w:b/>
                          <w:bCs/>
                          <w:color w:val="285F74"/>
                        </w:rPr>
                        <w:t>IN</w:t>
                      </w:r>
                    </w:p>
                  </w:txbxContent>
                </v:textbox>
                <w10:wrap anchorx="margin"/>
              </v:shape>
            </w:pict>
          </mc:Fallback>
        </mc:AlternateContent>
      </w:r>
      <w:r w:rsidRPr="00E95CAD" w:rsidR="002039B8">
        <w:rPr>
          <w:rFonts w:ascii="Bierstadt" w:hAnsi="Bierstadt"/>
          <w:b/>
        </w:rPr>
        <w:t>Planning Guide</w:t>
      </w:r>
      <w:r w:rsidR="00647C1D">
        <w:rPr>
          <w:rFonts w:ascii="Bierstadt" w:hAnsi="Bierstadt"/>
          <w:b/>
        </w:rPr>
        <w:tab/>
      </w:r>
    </w:p>
    <w:p w:rsidR="004B2458" w:rsidP="00CA6DFE" w:rsidRDefault="004B2458" w14:paraId="056EAB62" w14:textId="7A856B0B">
      <w:pPr>
        <w:tabs>
          <w:tab w:val="left" w:pos="2970"/>
        </w:tabs>
        <w:spacing w:line="240" w:lineRule="auto"/>
        <w:rPr>
          <w:rFonts w:ascii="Bierstadt" w:hAnsi="Bierstadt"/>
          <w:b/>
        </w:rPr>
      </w:pPr>
    </w:p>
    <w:p w:rsidR="004B2458" w:rsidP="00CA6DFE" w:rsidRDefault="00B87D1F" w14:paraId="0F6B26E0" w14:textId="2B146477">
      <w:pPr>
        <w:tabs>
          <w:tab w:val="left" w:pos="2970"/>
        </w:tabs>
        <w:spacing w:line="240" w:lineRule="auto"/>
        <w:rPr>
          <w:rFonts w:ascii="Bierstadt" w:hAnsi="Bierstadt"/>
          <w:b/>
          <w:bCs/>
        </w:rPr>
      </w:pPr>
      <w:r w:rsidRPr="00D6263A">
        <w:rPr>
          <w:rFonts w:ascii="Bierstadt" w:hAnsi="Bierstadt"/>
          <w:b/>
          <w:bCs/>
          <w:noProof/>
          <w:color w:val="000000" w:themeColor="text1"/>
        </w:rPr>
        <mc:AlternateContent>
          <mc:Choice Requires="wps">
            <w:drawing>
              <wp:anchor distT="45720" distB="45720" distL="114300" distR="114300" simplePos="0" relativeHeight="251658242" behindDoc="0" locked="0" layoutInCell="1" allowOverlap="1" wp14:anchorId="537EF8BC" wp14:editId="495D59E4">
                <wp:simplePos x="0" y="0"/>
                <wp:positionH relativeFrom="margin">
                  <wp:posOffset>3093720</wp:posOffset>
                </wp:positionH>
                <wp:positionV relativeFrom="paragraph">
                  <wp:posOffset>175260</wp:posOffset>
                </wp:positionV>
                <wp:extent cx="2953385" cy="2783840"/>
                <wp:effectExtent l="19050" t="19050" r="18415" b="16510"/>
                <wp:wrapNone/>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783840"/>
                        </a:xfrm>
                        <a:prstGeom prst="rect">
                          <a:avLst/>
                        </a:prstGeom>
                        <a:solidFill>
                          <a:srgbClr val="FFFFFF"/>
                        </a:solidFill>
                        <a:ln w="38100">
                          <a:solidFill>
                            <a:srgbClr val="E3E24F"/>
                          </a:solidFill>
                          <a:miter lim="800000"/>
                          <a:headEnd/>
                          <a:tailEnd/>
                        </a:ln>
                      </wps:spPr>
                      <wps:txbx>
                        <w:txbxContent>
                          <w:p w:rsidRPr="00870D0F" w:rsidR="00C12351" w:rsidP="00C12351" w:rsidRDefault="00C12351" w14:paraId="751EF8C2" w14:textId="55961346">
                            <w:pPr>
                              <w:spacing w:line="240" w:lineRule="auto"/>
                              <w:rPr>
                                <w:rFonts w:ascii="Bierstadt" w:hAnsi="Bierstadt"/>
                                <w:b/>
                                <w:bCs/>
                                <w:color w:val="285F74"/>
                                <w:lang w:val="fr-CA"/>
                              </w:rPr>
                            </w:pPr>
                            <w:r w:rsidRPr="00870D0F">
                              <w:rPr>
                                <w:rFonts w:ascii="Bierstadt" w:hAnsi="Bierstadt"/>
                                <w:b/>
                                <w:bCs/>
                                <w:color w:val="285F74"/>
                                <w:lang w:val="fr-CA"/>
                              </w:rPr>
                              <w:t>L</w:t>
                            </w:r>
                            <w:r w:rsidRPr="00870D0F" w:rsidR="000408DA">
                              <w:rPr>
                                <w:rFonts w:ascii="Bierstadt" w:hAnsi="Bierstadt"/>
                                <w:b/>
                                <w:bCs/>
                                <w:color w:val="285F74"/>
                                <w:lang w:val="fr-CA"/>
                              </w:rPr>
                              <w:t>ESSON</w:t>
                            </w:r>
                            <w:r w:rsidRPr="00870D0F">
                              <w:rPr>
                                <w:rFonts w:ascii="Bierstadt" w:hAnsi="Bierstadt"/>
                                <w:b/>
                                <w:bCs/>
                                <w:color w:val="285F74"/>
                                <w:lang w:val="fr-CA"/>
                              </w:rPr>
                              <w:t xml:space="preserve"> 2 </w:t>
                            </w:r>
                            <w:r w:rsidRPr="00870D0F" w:rsidR="00295DA8">
                              <w:rPr>
                                <w:rFonts w:ascii="Bierstadt" w:hAnsi="Bierstadt"/>
                                <w:b/>
                                <w:bCs/>
                                <w:color w:val="285F74"/>
                                <w:lang w:val="fr-CA"/>
                              </w:rPr>
                              <w:t xml:space="preserve">(Slides </w:t>
                            </w:r>
                            <w:r w:rsidR="007077C0">
                              <w:rPr>
                                <w:rFonts w:ascii="Bierstadt" w:hAnsi="Bierstadt"/>
                                <w:b/>
                                <w:bCs/>
                                <w:color w:val="285F74"/>
                                <w:lang w:val="fr-CA"/>
                              </w:rPr>
                              <w:t>30</w:t>
                            </w:r>
                            <w:r w:rsidRPr="00870D0F" w:rsidR="00295DA8">
                              <w:rPr>
                                <w:rFonts w:ascii="Bierstadt" w:hAnsi="Bierstadt"/>
                                <w:b/>
                                <w:bCs/>
                                <w:color w:val="285F74"/>
                                <w:lang w:val="fr-CA"/>
                              </w:rPr>
                              <w:t xml:space="preserve"> – </w:t>
                            </w:r>
                            <w:r w:rsidR="007077C0">
                              <w:rPr>
                                <w:rFonts w:ascii="Bierstadt" w:hAnsi="Bierstadt"/>
                                <w:b/>
                                <w:bCs/>
                                <w:color w:val="285F74"/>
                                <w:lang w:val="fr-CA"/>
                              </w:rPr>
                              <w:t>50</w:t>
                            </w:r>
                            <w:r w:rsidRPr="00870D0F" w:rsidR="00295DA8">
                              <w:rPr>
                                <w:rFonts w:ascii="Bierstadt" w:hAnsi="Bierstadt"/>
                                <w:b/>
                                <w:bCs/>
                                <w:color w:val="285F74"/>
                                <w:lang w:val="fr-CA"/>
                              </w:rPr>
                              <w:t xml:space="preserve">)    </w:t>
                            </w:r>
                            <w:r w:rsidRPr="00870D0F">
                              <w:rPr>
                                <w:rFonts w:ascii="Bierstadt" w:hAnsi="Bierstadt"/>
                                <w:b/>
                                <w:bCs/>
                                <w:color w:val="285F74"/>
                                <w:lang w:val="fr-CA"/>
                              </w:rPr>
                              <w:t xml:space="preserve">       </w:t>
                            </w:r>
                            <w:r w:rsidRPr="00870D0F" w:rsidR="00F96667">
                              <w:rPr>
                                <w:rFonts w:ascii="Bierstadt" w:hAnsi="Bierstadt"/>
                                <w:b/>
                                <w:bCs/>
                                <w:color w:val="285F74"/>
                                <w:lang w:val="fr-CA"/>
                              </w:rPr>
                              <w:t>4</w:t>
                            </w:r>
                            <w:r w:rsidR="0020342F">
                              <w:rPr>
                                <w:rFonts w:ascii="Bierstadt" w:hAnsi="Bierstadt"/>
                                <w:b/>
                                <w:bCs/>
                                <w:color w:val="285F74"/>
                                <w:lang w:val="fr-CA"/>
                              </w:rPr>
                              <w:t>0</w:t>
                            </w:r>
                            <w:r w:rsidRPr="00870D0F">
                              <w:rPr>
                                <w:rFonts w:ascii="Bierstadt" w:hAnsi="Bierstadt"/>
                                <w:b/>
                                <w:bCs/>
                                <w:color w:val="285F74"/>
                                <w:lang w:val="fr-CA"/>
                              </w:rPr>
                              <w:t xml:space="preserve"> MIN</w:t>
                            </w:r>
                          </w:p>
                          <w:p w:rsidRPr="004C1518" w:rsidR="00C12351" w:rsidP="00C12351" w:rsidRDefault="00310B88" w14:paraId="403A292E" w14:textId="0636913C">
                            <w:pPr>
                              <w:spacing w:line="240" w:lineRule="auto"/>
                              <w:rPr>
                                <w:rFonts w:ascii="Bierstadt" w:hAnsi="Bierstadt"/>
                                <w:b/>
                                <w:color w:val="285F74"/>
                                <w:sz w:val="22"/>
                                <w:szCs w:val="22"/>
                                <w:lang w:val="fr-FR"/>
                              </w:rPr>
                            </w:pPr>
                            <w:r w:rsidRPr="004C1518">
                              <w:rPr>
                                <w:rFonts w:ascii="Bierstadt" w:hAnsi="Bierstadt"/>
                                <w:b/>
                                <w:color w:val="285F74"/>
                                <w:sz w:val="22"/>
                                <w:szCs w:val="22"/>
                                <w:lang w:val="fr-FR"/>
                              </w:rPr>
                              <w:t>PRODUCTION</w:t>
                            </w:r>
                          </w:p>
                          <w:p w:rsidRPr="004F7FFB" w:rsidR="00C12351" w:rsidP="00C12351" w:rsidRDefault="000408DA" w14:paraId="124AA98C" w14:textId="21FEE71E">
                            <w:pPr>
                              <w:spacing w:after="0"/>
                              <w:rPr>
                                <w:rFonts w:ascii="Bierstadt" w:hAnsi="Bierstadt"/>
                                <w:b/>
                                <w:bCs/>
                                <w:sz w:val="22"/>
                                <w:szCs w:val="22"/>
                              </w:rPr>
                            </w:pPr>
                            <w:r w:rsidRPr="004F7FFB">
                              <w:rPr>
                                <w:rFonts w:ascii="Bierstadt" w:hAnsi="Bierstadt"/>
                                <w:b/>
                                <w:bCs/>
                                <w:sz w:val="22"/>
                                <w:szCs w:val="22"/>
                              </w:rPr>
                              <w:t xml:space="preserve">Activities </w:t>
                            </w:r>
                          </w:p>
                          <w:p w:rsidRPr="004F7FFB" w:rsidR="00C12351" w:rsidP="00E810C4" w:rsidRDefault="007D6368" w14:paraId="55571F8C" w14:textId="6E9C1632">
                            <w:pPr>
                              <w:pStyle w:val="Paragraphedeliste"/>
                              <w:numPr>
                                <w:ilvl w:val="0"/>
                                <w:numId w:val="8"/>
                              </w:numPr>
                              <w:ind w:left="450"/>
                              <w:rPr>
                                <w:rFonts w:ascii="Bierstadt" w:hAnsi="Bierstadt"/>
                                <w:sz w:val="22"/>
                                <w:szCs w:val="22"/>
                              </w:rPr>
                            </w:pPr>
                            <w:r>
                              <w:rPr>
                                <w:rFonts w:ascii="Bierstadt" w:hAnsi="Bierstadt"/>
                                <w:sz w:val="22"/>
                                <w:szCs w:val="22"/>
                              </w:rPr>
                              <w:t>How do</w:t>
                            </w:r>
                            <w:r w:rsidR="004616B1">
                              <w:rPr>
                                <w:rFonts w:ascii="Bierstadt" w:hAnsi="Bierstadt"/>
                                <w:sz w:val="22"/>
                                <w:szCs w:val="22"/>
                              </w:rPr>
                              <w:t>es</w:t>
                            </w:r>
                            <w:r>
                              <w:rPr>
                                <w:rFonts w:ascii="Bierstadt" w:hAnsi="Bierstadt"/>
                                <w:sz w:val="22"/>
                                <w:szCs w:val="22"/>
                              </w:rPr>
                              <w:t xml:space="preserve"> </w:t>
                            </w:r>
                            <w:r w:rsidR="004616B1">
                              <w:rPr>
                                <w:rFonts w:ascii="Bierstadt" w:hAnsi="Bierstadt"/>
                                <w:sz w:val="22"/>
                                <w:szCs w:val="22"/>
                              </w:rPr>
                              <w:t xml:space="preserve">a </w:t>
                            </w:r>
                            <w:r>
                              <w:rPr>
                                <w:rFonts w:ascii="Bierstadt" w:hAnsi="Bierstadt"/>
                                <w:sz w:val="22"/>
                                <w:szCs w:val="22"/>
                              </w:rPr>
                              <w:t>business make</w:t>
                            </w:r>
                            <w:proofErr w:type="gramStart"/>
                            <w:r w:rsidRPr="004F7FFB" w:rsidR="00C12351">
                              <w:rPr>
                                <w:rFonts w:ascii="Bierstadt" w:hAnsi="Bierstadt"/>
                                <w:sz w:val="22"/>
                                <w:szCs w:val="22"/>
                              </w:rPr>
                              <w:tab/>
                            </w:r>
                            <w:r w:rsidR="00B10B90">
                              <w:rPr>
                                <w:rFonts w:ascii="Bierstadt" w:hAnsi="Bierstadt"/>
                                <w:sz w:val="22"/>
                                <w:szCs w:val="22"/>
                              </w:rPr>
                              <w:t xml:space="preserve">  </w:t>
                            </w:r>
                            <w:r>
                              <w:rPr>
                                <w:rFonts w:ascii="Bierstadt" w:hAnsi="Bierstadt"/>
                                <w:sz w:val="22"/>
                                <w:szCs w:val="22"/>
                              </w:rPr>
                              <w:t>5</w:t>
                            </w:r>
                            <w:proofErr w:type="gramEnd"/>
                            <w:r w:rsidRPr="004F7FFB" w:rsidR="00C12351">
                              <w:rPr>
                                <w:rFonts w:ascii="Bierstadt" w:hAnsi="Bierstadt"/>
                                <w:sz w:val="22"/>
                                <w:szCs w:val="22"/>
                              </w:rPr>
                              <w:t xml:space="preserve"> min</w:t>
                            </w:r>
                            <w:r>
                              <w:rPr>
                                <w:rFonts w:ascii="Bierstadt" w:hAnsi="Bierstadt"/>
                                <w:sz w:val="22"/>
                                <w:szCs w:val="22"/>
                              </w:rPr>
                              <w:br/>
                            </w:r>
                            <w:r>
                              <w:rPr>
                                <w:rFonts w:ascii="Bierstadt" w:hAnsi="Bierstadt"/>
                                <w:sz w:val="22"/>
                                <w:szCs w:val="22"/>
                              </w:rPr>
                              <w:t>products?</w:t>
                            </w:r>
                          </w:p>
                          <w:p w:rsidRPr="004F7FFB" w:rsidR="00C12351" w:rsidP="00E810C4" w:rsidRDefault="007D6368" w14:paraId="0A6226D6" w14:textId="4F1DB710">
                            <w:pPr>
                              <w:pStyle w:val="Paragraphedeliste"/>
                              <w:numPr>
                                <w:ilvl w:val="0"/>
                                <w:numId w:val="8"/>
                              </w:numPr>
                              <w:ind w:left="450"/>
                              <w:rPr>
                                <w:rFonts w:ascii="Bierstadt" w:hAnsi="Bierstadt"/>
                                <w:sz w:val="22"/>
                                <w:szCs w:val="22"/>
                              </w:rPr>
                            </w:pPr>
                            <w:r>
                              <w:rPr>
                                <w:rFonts w:ascii="Bierstadt" w:hAnsi="Bierstadt"/>
                                <w:sz w:val="22"/>
                                <w:szCs w:val="22"/>
                              </w:rPr>
                              <w:t>Option 1: JA Penco Activity</w:t>
                            </w:r>
                            <w:r w:rsidRPr="004F7FFB" w:rsidR="00C12351">
                              <w:rPr>
                                <w:rFonts w:ascii="Bierstadt" w:hAnsi="Bierstadt"/>
                                <w:sz w:val="22"/>
                                <w:szCs w:val="22"/>
                              </w:rPr>
                              <w:t xml:space="preserve"> </w:t>
                            </w:r>
                            <w:r w:rsidRPr="004F7FFB" w:rsidR="00C12351">
                              <w:rPr>
                                <w:rFonts w:ascii="Bierstadt" w:hAnsi="Bierstadt"/>
                                <w:sz w:val="22"/>
                                <w:szCs w:val="22"/>
                              </w:rPr>
                              <w:tab/>
                            </w:r>
                            <w:r w:rsidR="00BC4B42">
                              <w:rPr>
                                <w:rFonts w:ascii="Bierstadt" w:hAnsi="Bierstadt"/>
                                <w:sz w:val="22"/>
                                <w:szCs w:val="22"/>
                              </w:rPr>
                              <w:t>30</w:t>
                            </w:r>
                            <w:r w:rsidRPr="004F7FFB" w:rsidR="00C12351">
                              <w:rPr>
                                <w:rFonts w:ascii="Bierstadt" w:hAnsi="Bierstadt"/>
                                <w:sz w:val="22"/>
                                <w:szCs w:val="22"/>
                              </w:rPr>
                              <w:t xml:space="preserve"> min</w:t>
                            </w:r>
                          </w:p>
                          <w:p w:rsidRPr="004F7FFB" w:rsidR="00C12351" w:rsidP="00E810C4" w:rsidRDefault="00BC4B42" w14:paraId="7278A593" w14:textId="024A6BC9">
                            <w:pPr>
                              <w:pStyle w:val="Paragraphedeliste"/>
                              <w:numPr>
                                <w:ilvl w:val="0"/>
                                <w:numId w:val="8"/>
                              </w:numPr>
                              <w:ind w:left="450"/>
                              <w:rPr>
                                <w:rFonts w:ascii="Bierstadt" w:hAnsi="Bierstadt"/>
                                <w:b/>
                                <w:bCs/>
                                <w:sz w:val="20"/>
                                <w:szCs w:val="20"/>
                              </w:rPr>
                            </w:pPr>
                            <w:r>
                              <w:rPr>
                                <w:rFonts w:ascii="Bierstadt" w:hAnsi="Bierstadt"/>
                                <w:sz w:val="22"/>
                                <w:szCs w:val="22"/>
                              </w:rPr>
                              <w:t>Option 2: Team Time</w:t>
                            </w:r>
                            <w:r w:rsidRPr="004F7FFB" w:rsidR="00C12351">
                              <w:rPr>
                                <w:rFonts w:ascii="Bierstadt" w:hAnsi="Bierstadt"/>
                                <w:sz w:val="22"/>
                                <w:szCs w:val="22"/>
                              </w:rPr>
                              <w:tab/>
                            </w:r>
                            <w:r w:rsidRPr="004F7FFB" w:rsidR="00C12351">
                              <w:rPr>
                                <w:rFonts w:ascii="Bierstadt" w:hAnsi="Bierstadt"/>
                                <w:sz w:val="22"/>
                                <w:szCs w:val="22"/>
                              </w:rPr>
                              <w:tab/>
                            </w:r>
                            <w:r w:rsidRPr="004F7FFB" w:rsidR="00C12351">
                              <w:rPr>
                                <w:rFonts w:ascii="Bierstadt" w:hAnsi="Bierstadt"/>
                                <w:sz w:val="22"/>
                                <w:szCs w:val="22"/>
                              </w:rPr>
                              <w:t>3</w:t>
                            </w:r>
                            <w:r>
                              <w:rPr>
                                <w:rFonts w:ascii="Bierstadt" w:hAnsi="Bierstadt"/>
                                <w:sz w:val="22"/>
                                <w:szCs w:val="22"/>
                              </w:rPr>
                              <w:t>0</w:t>
                            </w:r>
                            <w:r w:rsidRPr="004F7FFB" w:rsidR="00C12351">
                              <w:rPr>
                                <w:rFonts w:ascii="Bierstadt" w:hAnsi="Bierstadt"/>
                                <w:sz w:val="22"/>
                                <w:szCs w:val="22"/>
                              </w:rPr>
                              <w:t xml:space="preserve"> min</w:t>
                            </w:r>
                          </w:p>
                          <w:p w:rsidRPr="004F7FFB" w:rsidR="00C12351" w:rsidP="00E810C4" w:rsidRDefault="00BC4B42" w14:paraId="1974DD55" w14:textId="22E32F2E">
                            <w:pPr>
                              <w:pStyle w:val="Paragraphedeliste"/>
                              <w:numPr>
                                <w:ilvl w:val="0"/>
                                <w:numId w:val="8"/>
                              </w:numPr>
                              <w:ind w:left="450"/>
                              <w:rPr>
                                <w:rFonts w:ascii="Bierstadt" w:hAnsi="Bierstadt"/>
                                <w:b/>
                                <w:bCs/>
                                <w:sz w:val="20"/>
                                <w:szCs w:val="20"/>
                              </w:rPr>
                            </w:pPr>
                            <w:r>
                              <w:rPr>
                                <w:rFonts w:ascii="Bierstadt" w:hAnsi="Bierstadt"/>
                                <w:sz w:val="22"/>
                                <w:szCs w:val="22"/>
                              </w:rPr>
                              <w:t xml:space="preserve">Reflection                                               </w:t>
                            </w:r>
                            <w:r w:rsidRPr="004F7FFB" w:rsidR="00C12351">
                              <w:rPr>
                                <w:rFonts w:ascii="Bierstadt" w:hAnsi="Bierstadt"/>
                                <w:sz w:val="22"/>
                                <w:szCs w:val="22"/>
                              </w:rPr>
                              <w:t xml:space="preserve"> 5 min</w:t>
                            </w:r>
                          </w:p>
                          <w:p w:rsidRPr="004F7FFB" w:rsidR="00C12351" w:rsidP="00C12351" w:rsidRDefault="004F7FFB" w14:paraId="335BD322" w14:textId="164FD35D">
                            <w:pPr>
                              <w:spacing w:after="0"/>
                              <w:rPr>
                                <w:rFonts w:ascii="Bierstadt" w:hAnsi="Bierstadt"/>
                                <w:b/>
                                <w:bCs/>
                                <w:sz w:val="22"/>
                                <w:szCs w:val="22"/>
                              </w:rPr>
                            </w:pPr>
                            <w:r w:rsidRPr="004F7FFB">
                              <w:rPr>
                                <w:rFonts w:ascii="Bierstadt" w:hAnsi="Bierstadt"/>
                                <w:b/>
                                <w:bCs/>
                                <w:sz w:val="22"/>
                                <w:szCs w:val="22"/>
                              </w:rPr>
                              <w:t>Exten</w:t>
                            </w:r>
                            <w:r w:rsidR="00BC4B42">
                              <w:rPr>
                                <w:rFonts w:ascii="Bierstadt" w:hAnsi="Bierstadt"/>
                                <w:b/>
                                <w:bCs/>
                                <w:sz w:val="22"/>
                                <w:szCs w:val="22"/>
                              </w:rPr>
                              <w:t>sion</w:t>
                            </w:r>
                            <w:r w:rsidRPr="004F7FFB">
                              <w:rPr>
                                <w:rFonts w:ascii="Bierstadt" w:hAnsi="Bierstadt"/>
                                <w:b/>
                                <w:bCs/>
                                <w:sz w:val="22"/>
                                <w:szCs w:val="22"/>
                              </w:rPr>
                              <w:t xml:space="preserve"> Activities </w:t>
                            </w:r>
                          </w:p>
                          <w:p w:rsidR="00C12351" w:rsidP="00E810C4" w:rsidRDefault="00B56744" w14:paraId="21348EB7" w14:textId="08600247">
                            <w:pPr>
                              <w:pStyle w:val="Paragraphedeliste"/>
                              <w:numPr>
                                <w:ilvl w:val="0"/>
                                <w:numId w:val="7"/>
                              </w:numPr>
                              <w:ind w:left="450"/>
                              <w:rPr>
                                <w:rFonts w:ascii="Bierstadt" w:hAnsi="Bierstadt"/>
                                <w:sz w:val="22"/>
                                <w:szCs w:val="22"/>
                              </w:rPr>
                            </w:pPr>
                            <w:r>
                              <w:rPr>
                                <w:rFonts w:ascii="Bierstadt" w:hAnsi="Bierstadt"/>
                                <w:sz w:val="22"/>
                                <w:szCs w:val="22"/>
                              </w:rPr>
                              <w:t xml:space="preserve">What’s Your Process?            </w:t>
                            </w:r>
                            <w:r w:rsidRPr="004F7FFB" w:rsidR="00C12351">
                              <w:rPr>
                                <w:rFonts w:ascii="Bierstadt" w:hAnsi="Bierstadt"/>
                                <w:sz w:val="22"/>
                                <w:szCs w:val="22"/>
                              </w:rPr>
                              <w:tab/>
                            </w:r>
                            <w:r w:rsidRPr="004F7FFB" w:rsidR="00C12351">
                              <w:rPr>
                                <w:rFonts w:ascii="Bierstadt" w:hAnsi="Bierstadt"/>
                                <w:sz w:val="22"/>
                                <w:szCs w:val="22"/>
                              </w:rPr>
                              <w:t xml:space="preserve"> </w:t>
                            </w:r>
                            <w:r w:rsidR="002259A9">
                              <w:rPr>
                                <w:rFonts w:ascii="Bierstadt" w:hAnsi="Bierstadt"/>
                                <w:sz w:val="22"/>
                                <w:szCs w:val="22"/>
                              </w:rPr>
                              <w:t>1</w:t>
                            </w:r>
                            <w:r w:rsidRPr="004F7FFB" w:rsidR="00C12351">
                              <w:rPr>
                                <w:rFonts w:ascii="Bierstadt" w:hAnsi="Bierstadt"/>
                                <w:sz w:val="22"/>
                                <w:szCs w:val="22"/>
                              </w:rPr>
                              <w:t>5 min</w:t>
                            </w:r>
                          </w:p>
                          <w:p w:rsidRPr="00310B88" w:rsidR="00B56744" w:rsidP="00E810C4" w:rsidRDefault="00B56744" w14:paraId="3FCB0FA1" w14:textId="7A57D2A6">
                            <w:pPr>
                              <w:pStyle w:val="Paragraphedeliste"/>
                              <w:numPr>
                                <w:ilvl w:val="0"/>
                                <w:numId w:val="7"/>
                              </w:numPr>
                              <w:ind w:left="450"/>
                              <w:rPr>
                                <w:rFonts w:ascii="Bierstadt" w:hAnsi="Bierstadt"/>
                                <w:sz w:val="22"/>
                                <w:szCs w:val="22"/>
                              </w:rPr>
                            </w:pPr>
                            <w:r>
                              <w:rPr>
                                <w:rFonts w:ascii="Bierstadt" w:hAnsi="Bierstadt"/>
                                <w:sz w:val="22"/>
                                <w:szCs w:val="22"/>
                              </w:rPr>
                              <w:t>Career</w:t>
                            </w:r>
                            <w:r w:rsidR="0020342F">
                              <w:rPr>
                                <w:rFonts w:ascii="Bierstadt" w:hAnsi="Bierstadt"/>
                                <w:sz w:val="22"/>
                                <w:szCs w:val="22"/>
                              </w:rPr>
                              <w:t>s</w:t>
                            </w:r>
                            <w:r>
                              <w:rPr>
                                <w:rFonts w:ascii="Bierstadt" w:hAnsi="Bierstadt"/>
                                <w:sz w:val="22"/>
                                <w:szCs w:val="22"/>
                              </w:rPr>
                              <w:t xml:space="preserve"> Exploration</w:t>
                            </w:r>
                            <w:r w:rsidR="0020342F">
                              <w:rPr>
                                <w:rFonts w:ascii="Bierstadt" w:hAnsi="Bierstadt"/>
                                <w:sz w:val="22"/>
                                <w:szCs w:val="22"/>
                              </w:rPr>
                              <w:tab/>
                            </w:r>
                            <w:r w:rsidR="0020342F">
                              <w:rPr>
                                <w:rFonts w:ascii="Bierstadt" w:hAnsi="Bierstadt"/>
                                <w:sz w:val="22"/>
                                <w:szCs w:val="22"/>
                              </w:rPr>
                              <w:tab/>
                            </w:r>
                            <w:r w:rsidR="0020342F">
                              <w:rPr>
                                <w:rFonts w:ascii="Bierstadt" w:hAnsi="Bierstadt"/>
                                <w:sz w:val="22"/>
                                <w:szCs w:val="22"/>
                              </w:rPr>
                              <w:t xml:space="preserve"> </w:t>
                            </w:r>
                            <w:r w:rsidR="002259A9">
                              <w:rPr>
                                <w:rFonts w:ascii="Bierstadt" w:hAnsi="Bierstadt"/>
                                <w:sz w:val="22"/>
                                <w:szCs w:val="22"/>
                              </w:rPr>
                              <w:t xml:space="preserve">15 </w:t>
                            </w:r>
                            <w:r w:rsidRPr="004F7FFB" w:rsidR="0020342F">
                              <w:rPr>
                                <w:rFonts w:ascii="Bierstadt" w:hAnsi="Bierstadt"/>
                                <w:sz w:val="22"/>
                                <w:szCs w:val="22"/>
                              </w:rPr>
                              <w:t>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39B63D9">
              <v:shape id="_x0000_s1027" style="position:absolute;margin-left:243.6pt;margin-top:13.8pt;width:232.55pt;height:219.2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" w14:anchorId="537EF8BC">
                <v:textbox>
                  <w:txbxContent>
                    <w:p w:rsidRPr="00870D0F" w:rsidR="00C12351" w:rsidP="00C12351" w:rsidRDefault="00C12351" w14:paraId="7E5ED0FF" w14:textId="55961346">
                      <w:pPr>
                        <w:spacing w:line="240" w:lineRule="auto"/>
                        <w:rPr>
                          <w:rFonts w:ascii="Bierstadt" w:hAnsi="Bierstadt"/>
                          <w:b/>
                          <w:bCs/>
                          <w:color w:val="285F74"/>
                          <w:lang w:val="fr-CA"/>
                        </w:rPr>
                      </w:pPr>
                      <w:r w:rsidRPr="00870D0F">
                        <w:rPr>
                          <w:rFonts w:ascii="Bierstadt" w:hAnsi="Bierstadt"/>
                          <w:b/>
                          <w:bCs/>
                          <w:color w:val="285F74"/>
                          <w:lang w:val="fr-CA"/>
                        </w:rPr>
                        <w:t>L</w:t>
                      </w:r>
                      <w:r w:rsidRPr="00870D0F" w:rsidR="000408DA">
                        <w:rPr>
                          <w:rFonts w:ascii="Bierstadt" w:hAnsi="Bierstadt"/>
                          <w:b/>
                          <w:bCs/>
                          <w:color w:val="285F74"/>
                          <w:lang w:val="fr-CA"/>
                        </w:rPr>
                        <w:t>ESSON</w:t>
                      </w:r>
                      <w:r w:rsidRPr="00870D0F">
                        <w:rPr>
                          <w:rFonts w:ascii="Bierstadt" w:hAnsi="Bierstadt"/>
                          <w:b/>
                          <w:bCs/>
                          <w:color w:val="285F74"/>
                          <w:lang w:val="fr-CA"/>
                        </w:rPr>
                        <w:t xml:space="preserve"> 2 </w:t>
                      </w:r>
                      <w:r w:rsidRPr="00870D0F" w:rsidR="00295DA8">
                        <w:rPr>
                          <w:rFonts w:ascii="Bierstadt" w:hAnsi="Bierstadt"/>
                          <w:b/>
                          <w:bCs/>
                          <w:color w:val="285F74"/>
                          <w:lang w:val="fr-CA"/>
                        </w:rPr>
                        <w:t xml:space="preserve">(Slides </w:t>
                      </w:r>
                      <w:r w:rsidR="007077C0">
                        <w:rPr>
                          <w:rFonts w:ascii="Bierstadt" w:hAnsi="Bierstadt"/>
                          <w:b/>
                          <w:bCs/>
                          <w:color w:val="285F74"/>
                          <w:lang w:val="fr-CA"/>
                        </w:rPr>
                        <w:t>30</w:t>
                      </w:r>
                      <w:r w:rsidRPr="00870D0F" w:rsidR="00295DA8">
                        <w:rPr>
                          <w:rFonts w:ascii="Bierstadt" w:hAnsi="Bierstadt"/>
                          <w:b/>
                          <w:bCs/>
                          <w:color w:val="285F74"/>
                          <w:lang w:val="fr-CA"/>
                        </w:rPr>
                        <w:t xml:space="preserve"> – </w:t>
                      </w:r>
                      <w:r w:rsidR="007077C0">
                        <w:rPr>
                          <w:rFonts w:ascii="Bierstadt" w:hAnsi="Bierstadt"/>
                          <w:b/>
                          <w:bCs/>
                          <w:color w:val="285F74"/>
                          <w:lang w:val="fr-CA"/>
                        </w:rPr>
                        <w:t>50</w:t>
                      </w:r>
                      <w:r w:rsidRPr="00870D0F" w:rsidR="00295DA8">
                        <w:rPr>
                          <w:rFonts w:ascii="Bierstadt" w:hAnsi="Bierstadt"/>
                          <w:b/>
                          <w:bCs/>
                          <w:color w:val="285F74"/>
                          <w:lang w:val="fr-CA"/>
                        </w:rPr>
                        <w:t xml:space="preserve">)    </w:t>
                      </w:r>
                      <w:r w:rsidRPr="00870D0F">
                        <w:rPr>
                          <w:rFonts w:ascii="Bierstadt" w:hAnsi="Bierstadt"/>
                          <w:b/>
                          <w:bCs/>
                          <w:color w:val="285F74"/>
                          <w:lang w:val="fr-CA"/>
                        </w:rPr>
                        <w:t xml:space="preserve">       </w:t>
                      </w:r>
                      <w:r w:rsidRPr="00870D0F" w:rsidR="00F96667">
                        <w:rPr>
                          <w:rFonts w:ascii="Bierstadt" w:hAnsi="Bierstadt"/>
                          <w:b/>
                          <w:bCs/>
                          <w:color w:val="285F74"/>
                          <w:lang w:val="fr-CA"/>
                        </w:rPr>
                        <w:t>4</w:t>
                      </w:r>
                      <w:r w:rsidR="0020342F">
                        <w:rPr>
                          <w:rFonts w:ascii="Bierstadt" w:hAnsi="Bierstadt"/>
                          <w:b/>
                          <w:bCs/>
                          <w:color w:val="285F74"/>
                          <w:lang w:val="fr-CA"/>
                        </w:rPr>
                        <w:t>0</w:t>
                      </w:r>
                      <w:r w:rsidRPr="00870D0F">
                        <w:rPr>
                          <w:rFonts w:ascii="Bierstadt" w:hAnsi="Bierstadt"/>
                          <w:b/>
                          <w:bCs/>
                          <w:color w:val="285F74"/>
                          <w:lang w:val="fr-CA"/>
                        </w:rPr>
                        <w:t xml:space="preserve"> MIN</w:t>
                      </w:r>
                    </w:p>
                    <w:p w:rsidRPr="004C1518" w:rsidR="00C12351" w:rsidP="00C12351" w:rsidRDefault="00310B88" w14:paraId="54BCE364" w14:textId="0636913C">
                      <w:pPr>
                        <w:spacing w:line="240" w:lineRule="auto"/>
                        <w:rPr>
                          <w:rFonts w:ascii="Bierstadt" w:hAnsi="Bierstadt"/>
                          <w:b/>
                          <w:color w:val="285F74"/>
                          <w:sz w:val="22"/>
                          <w:szCs w:val="22"/>
                          <w:lang w:val="fr-FR"/>
                        </w:rPr>
                      </w:pPr>
                      <w:r w:rsidRPr="004C1518">
                        <w:rPr>
                          <w:rFonts w:ascii="Bierstadt" w:hAnsi="Bierstadt"/>
                          <w:b/>
                          <w:color w:val="285F74"/>
                          <w:sz w:val="22"/>
                          <w:szCs w:val="22"/>
                          <w:lang w:val="fr-FR"/>
                        </w:rPr>
                        <w:t>PRODUCTION</w:t>
                      </w:r>
                    </w:p>
                    <w:p w:rsidRPr="004F7FFB" w:rsidR="00C12351" w:rsidP="00C12351" w:rsidRDefault="000408DA" w14:paraId="58A84F10" w14:textId="21FEE71E">
                      <w:pPr>
                        <w:spacing w:after="0"/>
                        <w:rPr>
                          <w:rFonts w:ascii="Bierstadt" w:hAnsi="Bierstadt"/>
                          <w:b/>
                          <w:bCs/>
                          <w:sz w:val="22"/>
                          <w:szCs w:val="22"/>
                        </w:rPr>
                      </w:pPr>
                      <w:r w:rsidRPr="004F7FFB">
                        <w:rPr>
                          <w:rFonts w:ascii="Bierstadt" w:hAnsi="Bierstadt"/>
                          <w:b/>
                          <w:bCs/>
                          <w:sz w:val="22"/>
                          <w:szCs w:val="22"/>
                        </w:rPr>
                        <w:t xml:space="preserve">Activities </w:t>
                      </w:r>
                    </w:p>
                    <w:p w:rsidRPr="004F7FFB" w:rsidR="00C12351" w:rsidP="00E810C4" w:rsidRDefault="007D6368" w14:paraId="06204188" w14:textId="6E9C1632">
                      <w:pPr>
                        <w:pStyle w:val="Paragraphedeliste"/>
                        <w:numPr>
                          <w:ilvl w:val="0"/>
                          <w:numId w:val="8"/>
                        </w:numPr>
                        <w:ind w:left="450"/>
                        <w:rPr>
                          <w:rFonts w:ascii="Bierstadt" w:hAnsi="Bierstadt"/>
                          <w:sz w:val="22"/>
                          <w:szCs w:val="22"/>
                        </w:rPr>
                      </w:pPr>
                      <w:r>
                        <w:rPr>
                          <w:rFonts w:ascii="Bierstadt" w:hAnsi="Bierstadt"/>
                          <w:sz w:val="22"/>
                          <w:szCs w:val="22"/>
                        </w:rPr>
                        <w:t>How do</w:t>
                      </w:r>
                      <w:r w:rsidR="004616B1">
                        <w:rPr>
                          <w:rFonts w:ascii="Bierstadt" w:hAnsi="Bierstadt"/>
                          <w:sz w:val="22"/>
                          <w:szCs w:val="22"/>
                        </w:rPr>
                        <w:t>es</w:t>
                      </w:r>
                      <w:r>
                        <w:rPr>
                          <w:rFonts w:ascii="Bierstadt" w:hAnsi="Bierstadt"/>
                          <w:sz w:val="22"/>
                          <w:szCs w:val="22"/>
                        </w:rPr>
                        <w:t xml:space="preserve"> </w:t>
                      </w:r>
                      <w:r w:rsidR="004616B1">
                        <w:rPr>
                          <w:rFonts w:ascii="Bierstadt" w:hAnsi="Bierstadt"/>
                          <w:sz w:val="22"/>
                          <w:szCs w:val="22"/>
                        </w:rPr>
                        <w:t xml:space="preserve">a </w:t>
                      </w:r>
                      <w:r>
                        <w:rPr>
                          <w:rFonts w:ascii="Bierstadt" w:hAnsi="Bierstadt"/>
                          <w:sz w:val="22"/>
                          <w:szCs w:val="22"/>
                        </w:rPr>
                        <w:t>business make</w:t>
                      </w:r>
                      <w:proofErr w:type="gramStart"/>
                      <w:r w:rsidRPr="004F7FFB" w:rsidR="00C12351">
                        <w:rPr>
                          <w:rFonts w:ascii="Bierstadt" w:hAnsi="Bierstadt"/>
                          <w:sz w:val="22"/>
                          <w:szCs w:val="22"/>
                        </w:rPr>
                        <w:tab/>
                      </w:r>
                      <w:r w:rsidR="00B10B90">
                        <w:rPr>
                          <w:rFonts w:ascii="Bierstadt" w:hAnsi="Bierstadt"/>
                          <w:sz w:val="22"/>
                          <w:szCs w:val="22"/>
                        </w:rPr>
                        <w:t xml:space="preserve">  </w:t>
                      </w:r>
                      <w:r>
                        <w:rPr>
                          <w:rFonts w:ascii="Bierstadt" w:hAnsi="Bierstadt"/>
                          <w:sz w:val="22"/>
                          <w:szCs w:val="22"/>
                        </w:rPr>
                        <w:t>5</w:t>
                      </w:r>
                      <w:proofErr w:type="gramEnd"/>
                      <w:r w:rsidRPr="004F7FFB" w:rsidR="00C12351">
                        <w:rPr>
                          <w:rFonts w:ascii="Bierstadt" w:hAnsi="Bierstadt"/>
                          <w:sz w:val="22"/>
                          <w:szCs w:val="22"/>
                        </w:rPr>
                        <w:t xml:space="preserve"> min</w:t>
                      </w:r>
                      <w:r>
                        <w:rPr>
                          <w:rFonts w:ascii="Bierstadt" w:hAnsi="Bierstadt"/>
                          <w:sz w:val="22"/>
                          <w:szCs w:val="22"/>
                        </w:rPr>
                        <w:br/>
                      </w:r>
                      <w:r>
                        <w:rPr>
                          <w:rFonts w:ascii="Bierstadt" w:hAnsi="Bierstadt"/>
                          <w:sz w:val="22"/>
                          <w:szCs w:val="22"/>
                        </w:rPr>
                        <w:t>products?</w:t>
                      </w:r>
                    </w:p>
                    <w:p w:rsidRPr="004F7FFB" w:rsidR="00C12351" w:rsidP="00E810C4" w:rsidRDefault="007D6368" w14:paraId="1D56148E" w14:textId="4F1DB710">
                      <w:pPr>
                        <w:pStyle w:val="Paragraphedeliste"/>
                        <w:numPr>
                          <w:ilvl w:val="0"/>
                          <w:numId w:val="8"/>
                        </w:numPr>
                        <w:ind w:left="450"/>
                        <w:rPr>
                          <w:rFonts w:ascii="Bierstadt" w:hAnsi="Bierstadt"/>
                          <w:sz w:val="22"/>
                          <w:szCs w:val="22"/>
                        </w:rPr>
                      </w:pPr>
                      <w:r>
                        <w:rPr>
                          <w:rFonts w:ascii="Bierstadt" w:hAnsi="Bierstadt"/>
                          <w:sz w:val="22"/>
                          <w:szCs w:val="22"/>
                        </w:rPr>
                        <w:t>Option 1: JA Penco Activity</w:t>
                      </w:r>
                      <w:r w:rsidRPr="004F7FFB" w:rsidR="00C12351">
                        <w:rPr>
                          <w:rFonts w:ascii="Bierstadt" w:hAnsi="Bierstadt"/>
                          <w:sz w:val="22"/>
                          <w:szCs w:val="22"/>
                        </w:rPr>
                        <w:t xml:space="preserve"> </w:t>
                      </w:r>
                      <w:r w:rsidRPr="004F7FFB" w:rsidR="00C12351">
                        <w:rPr>
                          <w:rFonts w:ascii="Bierstadt" w:hAnsi="Bierstadt"/>
                          <w:sz w:val="22"/>
                          <w:szCs w:val="22"/>
                        </w:rPr>
                        <w:tab/>
                      </w:r>
                      <w:r w:rsidR="00BC4B42">
                        <w:rPr>
                          <w:rFonts w:ascii="Bierstadt" w:hAnsi="Bierstadt"/>
                          <w:sz w:val="22"/>
                          <w:szCs w:val="22"/>
                        </w:rPr>
                        <w:t>30</w:t>
                      </w:r>
                      <w:r w:rsidRPr="004F7FFB" w:rsidR="00C12351">
                        <w:rPr>
                          <w:rFonts w:ascii="Bierstadt" w:hAnsi="Bierstadt"/>
                          <w:sz w:val="22"/>
                          <w:szCs w:val="22"/>
                        </w:rPr>
                        <w:t xml:space="preserve"> min</w:t>
                      </w:r>
                    </w:p>
                    <w:p w:rsidRPr="004F7FFB" w:rsidR="00C12351" w:rsidP="00E810C4" w:rsidRDefault="00BC4B42" w14:paraId="66B2E164" w14:textId="024A6BC9">
                      <w:pPr>
                        <w:pStyle w:val="Paragraphedeliste"/>
                        <w:numPr>
                          <w:ilvl w:val="0"/>
                          <w:numId w:val="8"/>
                        </w:numPr>
                        <w:ind w:left="450"/>
                        <w:rPr>
                          <w:rFonts w:ascii="Bierstadt" w:hAnsi="Bierstadt"/>
                          <w:b/>
                          <w:bCs/>
                          <w:sz w:val="20"/>
                          <w:szCs w:val="20"/>
                        </w:rPr>
                      </w:pPr>
                      <w:r>
                        <w:rPr>
                          <w:rFonts w:ascii="Bierstadt" w:hAnsi="Bierstadt"/>
                          <w:sz w:val="22"/>
                          <w:szCs w:val="22"/>
                        </w:rPr>
                        <w:t>Option 2: Team Time</w:t>
                      </w:r>
                      <w:r w:rsidRPr="004F7FFB" w:rsidR="00C12351">
                        <w:rPr>
                          <w:rFonts w:ascii="Bierstadt" w:hAnsi="Bierstadt"/>
                          <w:sz w:val="22"/>
                          <w:szCs w:val="22"/>
                        </w:rPr>
                        <w:tab/>
                      </w:r>
                      <w:r w:rsidRPr="004F7FFB" w:rsidR="00C12351">
                        <w:rPr>
                          <w:rFonts w:ascii="Bierstadt" w:hAnsi="Bierstadt"/>
                          <w:sz w:val="22"/>
                          <w:szCs w:val="22"/>
                        </w:rPr>
                        <w:tab/>
                      </w:r>
                      <w:r w:rsidRPr="004F7FFB" w:rsidR="00C12351">
                        <w:rPr>
                          <w:rFonts w:ascii="Bierstadt" w:hAnsi="Bierstadt"/>
                          <w:sz w:val="22"/>
                          <w:szCs w:val="22"/>
                        </w:rPr>
                        <w:t>3</w:t>
                      </w:r>
                      <w:r>
                        <w:rPr>
                          <w:rFonts w:ascii="Bierstadt" w:hAnsi="Bierstadt"/>
                          <w:sz w:val="22"/>
                          <w:szCs w:val="22"/>
                        </w:rPr>
                        <w:t>0</w:t>
                      </w:r>
                      <w:r w:rsidRPr="004F7FFB" w:rsidR="00C12351">
                        <w:rPr>
                          <w:rFonts w:ascii="Bierstadt" w:hAnsi="Bierstadt"/>
                          <w:sz w:val="22"/>
                          <w:szCs w:val="22"/>
                        </w:rPr>
                        <w:t xml:space="preserve"> min</w:t>
                      </w:r>
                    </w:p>
                    <w:p w:rsidRPr="004F7FFB" w:rsidR="00C12351" w:rsidP="00E810C4" w:rsidRDefault="00BC4B42" w14:paraId="13A3B2E2" w14:textId="22E32F2E">
                      <w:pPr>
                        <w:pStyle w:val="Paragraphedeliste"/>
                        <w:numPr>
                          <w:ilvl w:val="0"/>
                          <w:numId w:val="8"/>
                        </w:numPr>
                        <w:ind w:left="450"/>
                        <w:rPr>
                          <w:rFonts w:ascii="Bierstadt" w:hAnsi="Bierstadt"/>
                          <w:b/>
                          <w:bCs/>
                          <w:sz w:val="20"/>
                          <w:szCs w:val="20"/>
                        </w:rPr>
                      </w:pPr>
                      <w:r>
                        <w:rPr>
                          <w:rFonts w:ascii="Bierstadt" w:hAnsi="Bierstadt"/>
                          <w:sz w:val="22"/>
                          <w:szCs w:val="22"/>
                        </w:rPr>
                        <w:t xml:space="preserve">Reflection                                               </w:t>
                      </w:r>
                      <w:r w:rsidRPr="004F7FFB" w:rsidR="00C12351">
                        <w:rPr>
                          <w:rFonts w:ascii="Bierstadt" w:hAnsi="Bierstadt"/>
                          <w:sz w:val="22"/>
                          <w:szCs w:val="22"/>
                        </w:rPr>
                        <w:t xml:space="preserve"> 5 min</w:t>
                      </w:r>
                    </w:p>
                    <w:p w:rsidRPr="004F7FFB" w:rsidR="00C12351" w:rsidP="00C12351" w:rsidRDefault="004F7FFB" w14:paraId="4E59056D" w14:textId="164FD35D">
                      <w:pPr>
                        <w:spacing w:after="0"/>
                        <w:rPr>
                          <w:rFonts w:ascii="Bierstadt" w:hAnsi="Bierstadt"/>
                          <w:b/>
                          <w:bCs/>
                          <w:sz w:val="22"/>
                          <w:szCs w:val="22"/>
                        </w:rPr>
                      </w:pPr>
                      <w:r w:rsidRPr="004F7FFB">
                        <w:rPr>
                          <w:rFonts w:ascii="Bierstadt" w:hAnsi="Bierstadt"/>
                          <w:b/>
                          <w:bCs/>
                          <w:sz w:val="22"/>
                          <w:szCs w:val="22"/>
                        </w:rPr>
                        <w:t>Exten</w:t>
                      </w:r>
                      <w:r w:rsidR="00BC4B42">
                        <w:rPr>
                          <w:rFonts w:ascii="Bierstadt" w:hAnsi="Bierstadt"/>
                          <w:b/>
                          <w:bCs/>
                          <w:sz w:val="22"/>
                          <w:szCs w:val="22"/>
                        </w:rPr>
                        <w:t>sion</w:t>
                      </w:r>
                      <w:r w:rsidRPr="004F7FFB">
                        <w:rPr>
                          <w:rFonts w:ascii="Bierstadt" w:hAnsi="Bierstadt"/>
                          <w:b/>
                          <w:bCs/>
                          <w:sz w:val="22"/>
                          <w:szCs w:val="22"/>
                        </w:rPr>
                        <w:t xml:space="preserve"> Activities </w:t>
                      </w:r>
                    </w:p>
                    <w:p w:rsidR="00C12351" w:rsidP="00E810C4" w:rsidRDefault="00B56744" w14:paraId="634D13F5" w14:textId="08600247">
                      <w:pPr>
                        <w:pStyle w:val="Paragraphedeliste"/>
                        <w:numPr>
                          <w:ilvl w:val="0"/>
                          <w:numId w:val="7"/>
                        </w:numPr>
                        <w:ind w:left="450"/>
                        <w:rPr>
                          <w:rFonts w:ascii="Bierstadt" w:hAnsi="Bierstadt"/>
                          <w:sz w:val="22"/>
                          <w:szCs w:val="22"/>
                        </w:rPr>
                      </w:pPr>
                      <w:r>
                        <w:rPr>
                          <w:rFonts w:ascii="Bierstadt" w:hAnsi="Bierstadt"/>
                          <w:sz w:val="22"/>
                          <w:szCs w:val="22"/>
                        </w:rPr>
                        <w:t xml:space="preserve">What’s Your Process?            </w:t>
                      </w:r>
                      <w:r w:rsidRPr="004F7FFB" w:rsidR="00C12351">
                        <w:rPr>
                          <w:rFonts w:ascii="Bierstadt" w:hAnsi="Bierstadt"/>
                          <w:sz w:val="22"/>
                          <w:szCs w:val="22"/>
                        </w:rPr>
                        <w:tab/>
                      </w:r>
                      <w:r w:rsidRPr="004F7FFB" w:rsidR="00C12351">
                        <w:rPr>
                          <w:rFonts w:ascii="Bierstadt" w:hAnsi="Bierstadt"/>
                          <w:sz w:val="22"/>
                          <w:szCs w:val="22"/>
                        </w:rPr>
                        <w:t xml:space="preserve"> </w:t>
                      </w:r>
                      <w:r w:rsidR="002259A9">
                        <w:rPr>
                          <w:rFonts w:ascii="Bierstadt" w:hAnsi="Bierstadt"/>
                          <w:sz w:val="22"/>
                          <w:szCs w:val="22"/>
                        </w:rPr>
                        <w:t>1</w:t>
                      </w:r>
                      <w:r w:rsidRPr="004F7FFB" w:rsidR="00C12351">
                        <w:rPr>
                          <w:rFonts w:ascii="Bierstadt" w:hAnsi="Bierstadt"/>
                          <w:sz w:val="22"/>
                          <w:szCs w:val="22"/>
                        </w:rPr>
                        <w:t>5 min</w:t>
                      </w:r>
                    </w:p>
                    <w:p w:rsidRPr="00310B88" w:rsidR="00B56744" w:rsidP="00E810C4" w:rsidRDefault="00B56744" w14:paraId="1C5C079B" w14:textId="7A57D2A6">
                      <w:pPr>
                        <w:pStyle w:val="Paragraphedeliste"/>
                        <w:numPr>
                          <w:ilvl w:val="0"/>
                          <w:numId w:val="7"/>
                        </w:numPr>
                        <w:ind w:left="450"/>
                        <w:rPr>
                          <w:rFonts w:ascii="Bierstadt" w:hAnsi="Bierstadt"/>
                          <w:sz w:val="22"/>
                          <w:szCs w:val="22"/>
                        </w:rPr>
                      </w:pPr>
                      <w:r>
                        <w:rPr>
                          <w:rFonts w:ascii="Bierstadt" w:hAnsi="Bierstadt"/>
                          <w:sz w:val="22"/>
                          <w:szCs w:val="22"/>
                        </w:rPr>
                        <w:t>Career</w:t>
                      </w:r>
                      <w:r w:rsidR="0020342F">
                        <w:rPr>
                          <w:rFonts w:ascii="Bierstadt" w:hAnsi="Bierstadt"/>
                          <w:sz w:val="22"/>
                          <w:szCs w:val="22"/>
                        </w:rPr>
                        <w:t>s</w:t>
                      </w:r>
                      <w:r>
                        <w:rPr>
                          <w:rFonts w:ascii="Bierstadt" w:hAnsi="Bierstadt"/>
                          <w:sz w:val="22"/>
                          <w:szCs w:val="22"/>
                        </w:rPr>
                        <w:t xml:space="preserve"> Exploration</w:t>
                      </w:r>
                      <w:r w:rsidR="0020342F">
                        <w:rPr>
                          <w:rFonts w:ascii="Bierstadt" w:hAnsi="Bierstadt"/>
                          <w:sz w:val="22"/>
                          <w:szCs w:val="22"/>
                        </w:rPr>
                        <w:tab/>
                      </w:r>
                      <w:r w:rsidR="0020342F">
                        <w:rPr>
                          <w:rFonts w:ascii="Bierstadt" w:hAnsi="Bierstadt"/>
                          <w:sz w:val="22"/>
                          <w:szCs w:val="22"/>
                        </w:rPr>
                        <w:tab/>
                      </w:r>
                      <w:r w:rsidR="0020342F">
                        <w:rPr>
                          <w:rFonts w:ascii="Bierstadt" w:hAnsi="Bierstadt"/>
                          <w:sz w:val="22"/>
                          <w:szCs w:val="22"/>
                        </w:rPr>
                        <w:t xml:space="preserve"> </w:t>
                      </w:r>
                      <w:r w:rsidR="002259A9">
                        <w:rPr>
                          <w:rFonts w:ascii="Bierstadt" w:hAnsi="Bierstadt"/>
                          <w:sz w:val="22"/>
                          <w:szCs w:val="22"/>
                        </w:rPr>
                        <w:t xml:space="preserve">15 </w:t>
                      </w:r>
                      <w:r w:rsidRPr="004F7FFB" w:rsidR="0020342F">
                        <w:rPr>
                          <w:rFonts w:ascii="Bierstadt" w:hAnsi="Bierstadt"/>
                          <w:sz w:val="22"/>
                          <w:szCs w:val="22"/>
                        </w:rPr>
                        <w:t>min</w:t>
                      </w:r>
                    </w:p>
                  </w:txbxContent>
                </v:textbox>
                <w10:wrap anchorx="margin"/>
              </v:shape>
            </w:pict>
          </mc:Fallback>
        </mc:AlternateContent>
      </w:r>
      <w:r>
        <w:rPr>
          <w:noProof/>
        </w:rPr>
        <mc:AlternateContent>
          <mc:Choice Requires="wps">
            <w:drawing>
              <wp:anchor distT="0" distB="0" distL="114300" distR="114300" simplePos="0" relativeHeight="251658241" behindDoc="0" locked="0" layoutInCell="1" allowOverlap="1" wp14:anchorId="4A8BF073" wp14:editId="02BDE095">
                <wp:simplePos x="0" y="0"/>
                <wp:positionH relativeFrom="margin">
                  <wp:posOffset>19050</wp:posOffset>
                </wp:positionH>
                <wp:positionV relativeFrom="paragraph">
                  <wp:posOffset>181610</wp:posOffset>
                </wp:positionV>
                <wp:extent cx="2953385" cy="2764155"/>
                <wp:effectExtent l="19050" t="19050" r="18415" b="17145"/>
                <wp:wrapNone/>
                <wp:docPr id="1992217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764155"/>
                        </a:xfrm>
                        <a:prstGeom prst="rect">
                          <a:avLst/>
                        </a:prstGeom>
                        <a:solidFill>
                          <a:srgbClr val="FFFFFF"/>
                        </a:solidFill>
                        <a:ln w="38100">
                          <a:solidFill>
                            <a:srgbClr val="E3E24F"/>
                          </a:solidFill>
                          <a:miter lim="800000"/>
                          <a:headEnd/>
                          <a:tailEnd/>
                        </a:ln>
                      </wps:spPr>
                      <wps:txbx>
                        <w:txbxContent>
                          <w:p w:rsidRPr="004F7FFB" w:rsidR="00C12351" w:rsidP="00C12351" w:rsidRDefault="00807D92" w14:paraId="5797A1A9" w14:textId="0A1C8CB0">
                            <w:pPr>
                              <w:spacing w:line="240" w:lineRule="auto"/>
                              <w:rPr>
                                <w:rFonts w:ascii="Bierstadt" w:hAnsi="Bierstadt"/>
                                <w:b/>
                                <w:bCs/>
                                <w:color w:val="285F74"/>
                              </w:rPr>
                            </w:pPr>
                            <w:r w:rsidRPr="004F7FFB">
                              <w:rPr>
                                <w:rFonts w:ascii="Bierstadt" w:hAnsi="Bierstadt"/>
                                <w:b/>
                                <w:bCs/>
                                <w:color w:val="285F74"/>
                              </w:rPr>
                              <w:t>L</w:t>
                            </w:r>
                            <w:r w:rsidRPr="004F7FFB" w:rsidR="007412D3">
                              <w:rPr>
                                <w:rFonts w:ascii="Bierstadt" w:hAnsi="Bierstadt"/>
                                <w:b/>
                                <w:bCs/>
                                <w:color w:val="285F74"/>
                              </w:rPr>
                              <w:t>E</w:t>
                            </w:r>
                            <w:r w:rsidRPr="004F7FFB" w:rsidR="003E646E">
                              <w:rPr>
                                <w:rFonts w:ascii="Bierstadt" w:hAnsi="Bierstadt"/>
                                <w:b/>
                                <w:bCs/>
                                <w:color w:val="285F74"/>
                              </w:rPr>
                              <w:t>SSO</w:t>
                            </w:r>
                            <w:r w:rsidRPr="004F7FFB" w:rsidR="000766A7">
                              <w:rPr>
                                <w:rFonts w:ascii="Bierstadt" w:hAnsi="Bierstadt"/>
                                <w:b/>
                                <w:bCs/>
                                <w:color w:val="285F74"/>
                              </w:rPr>
                              <w:t>N 1</w:t>
                            </w:r>
                            <w:r w:rsidR="00295DA8">
                              <w:rPr>
                                <w:rFonts w:ascii="Bierstadt" w:hAnsi="Bierstadt"/>
                                <w:b/>
                                <w:bCs/>
                                <w:color w:val="285F74"/>
                              </w:rPr>
                              <w:t xml:space="preserve"> </w:t>
                            </w:r>
                            <w:r w:rsidRPr="00945583" w:rsidR="00295DA8">
                              <w:rPr>
                                <w:rFonts w:ascii="Bierstadt" w:hAnsi="Bierstadt"/>
                                <w:b/>
                                <w:bCs/>
                                <w:color w:val="285F74"/>
                              </w:rPr>
                              <w:t>(Slides 6 – 2</w:t>
                            </w:r>
                            <w:r w:rsidRPr="00945583" w:rsidR="00945583">
                              <w:rPr>
                                <w:rFonts w:ascii="Bierstadt" w:hAnsi="Bierstadt"/>
                                <w:b/>
                                <w:bCs/>
                                <w:color w:val="285F74"/>
                              </w:rPr>
                              <w:t>9</w:t>
                            </w:r>
                            <w:r w:rsidR="00295DA8">
                              <w:rPr>
                                <w:rFonts w:ascii="Bierstadt" w:hAnsi="Bierstadt"/>
                                <w:b/>
                                <w:bCs/>
                                <w:color w:val="285F74"/>
                              </w:rPr>
                              <w:t xml:space="preserve">) </w:t>
                            </w:r>
                            <w:r w:rsidRPr="004F7FFB" w:rsidR="00C12351">
                              <w:rPr>
                                <w:rFonts w:ascii="Bierstadt" w:hAnsi="Bierstadt"/>
                                <w:b/>
                                <w:bCs/>
                                <w:color w:val="285F74"/>
                              </w:rPr>
                              <w:tab/>
                            </w:r>
                            <w:r w:rsidRPr="004F7FFB" w:rsidR="00C12351">
                              <w:rPr>
                                <w:rFonts w:ascii="Bierstadt" w:hAnsi="Bierstadt"/>
                                <w:b/>
                                <w:bCs/>
                                <w:color w:val="285F74"/>
                              </w:rPr>
                              <w:t xml:space="preserve">          </w:t>
                            </w:r>
                            <w:r w:rsidR="00F96667">
                              <w:rPr>
                                <w:rFonts w:ascii="Bierstadt" w:hAnsi="Bierstadt"/>
                                <w:b/>
                                <w:bCs/>
                                <w:color w:val="285F74"/>
                              </w:rPr>
                              <w:t>4</w:t>
                            </w:r>
                            <w:r w:rsidRPr="004F7FFB" w:rsidR="00C12351">
                              <w:rPr>
                                <w:rFonts w:ascii="Bierstadt" w:hAnsi="Bierstadt"/>
                                <w:b/>
                                <w:bCs/>
                                <w:color w:val="285F74"/>
                              </w:rPr>
                              <w:t>5 MIN</w:t>
                            </w:r>
                          </w:p>
                          <w:p w:rsidRPr="00793EDD" w:rsidR="00793EDD" w:rsidP="00793EDD" w:rsidRDefault="00793EDD" w14:paraId="0E8803E2" w14:textId="645D7034">
                            <w:pPr>
                              <w:spacing w:after="0" w:line="240" w:lineRule="auto"/>
                              <w:rPr>
                                <w:rFonts w:ascii="Bierstadt" w:hAnsi="Bierstadt"/>
                                <w:b/>
                                <w:bCs/>
                                <w:color w:val="285F74"/>
                                <w:sz w:val="22"/>
                                <w:szCs w:val="22"/>
                              </w:rPr>
                            </w:pPr>
                            <w:r>
                              <w:rPr>
                                <w:rFonts w:ascii="Bierstadt" w:hAnsi="Bierstadt"/>
                                <w:b/>
                                <w:bCs/>
                                <w:color w:val="285F74"/>
                                <w:sz w:val="22"/>
                                <w:szCs w:val="22"/>
                              </w:rPr>
                              <w:t>STARTING THE BUSINESS CANVAS MODEL</w:t>
                            </w:r>
                          </w:p>
                          <w:p w:rsidR="00793EDD" w:rsidP="00C12351" w:rsidRDefault="00793EDD" w14:paraId="0F212395" w14:textId="77777777">
                            <w:pPr>
                              <w:spacing w:after="0" w:line="240" w:lineRule="auto"/>
                              <w:rPr>
                                <w:rFonts w:ascii="Bierstadt" w:hAnsi="Bierstadt"/>
                                <w:b/>
                                <w:bCs/>
                                <w:sz w:val="22"/>
                                <w:szCs w:val="22"/>
                              </w:rPr>
                            </w:pPr>
                          </w:p>
                          <w:p w:rsidRPr="004F7FFB" w:rsidR="00C12351" w:rsidP="00C12351" w:rsidRDefault="00734B20" w14:paraId="7D8623AF" w14:textId="3C6C4E26">
                            <w:pPr>
                              <w:spacing w:after="0" w:line="240" w:lineRule="auto"/>
                              <w:rPr>
                                <w:rFonts w:ascii="Bierstadt" w:hAnsi="Bierstadt"/>
                                <w:b/>
                                <w:bCs/>
                                <w:sz w:val="22"/>
                                <w:szCs w:val="22"/>
                              </w:rPr>
                            </w:pPr>
                            <w:r w:rsidRPr="004F7FFB">
                              <w:rPr>
                                <w:rFonts w:ascii="Bierstadt" w:hAnsi="Bierstadt"/>
                                <w:b/>
                                <w:bCs/>
                                <w:sz w:val="22"/>
                                <w:szCs w:val="22"/>
                              </w:rPr>
                              <w:t>Activit</w:t>
                            </w:r>
                            <w:r w:rsidRPr="004F7FFB" w:rsidR="00462F75">
                              <w:rPr>
                                <w:rFonts w:ascii="Bierstadt" w:hAnsi="Bierstadt"/>
                                <w:b/>
                                <w:bCs/>
                                <w:sz w:val="22"/>
                                <w:szCs w:val="22"/>
                              </w:rPr>
                              <w:t>ie</w:t>
                            </w:r>
                            <w:r w:rsidRPr="004F7FFB" w:rsidR="00ED0D4A">
                              <w:rPr>
                                <w:rFonts w:ascii="Bierstadt" w:hAnsi="Bierstadt"/>
                                <w:b/>
                                <w:bCs/>
                                <w:sz w:val="22"/>
                                <w:szCs w:val="22"/>
                              </w:rPr>
                              <w:t>s</w:t>
                            </w:r>
                          </w:p>
                          <w:p w:rsidRPr="004F7FFB" w:rsidR="00C12351" w:rsidP="00E810C4" w:rsidRDefault="00A74C3E" w14:paraId="1E13EF48" w14:textId="24C63DA7">
                            <w:pPr>
                              <w:pStyle w:val="Paragraphedeliste"/>
                              <w:numPr>
                                <w:ilvl w:val="0"/>
                                <w:numId w:val="7"/>
                              </w:numPr>
                              <w:ind w:left="450"/>
                              <w:rPr>
                                <w:rFonts w:ascii="Bierstadt" w:hAnsi="Bierstadt"/>
                                <w:sz w:val="22"/>
                                <w:szCs w:val="22"/>
                              </w:rPr>
                            </w:pPr>
                            <w:r w:rsidRPr="004F7FFB">
                              <w:rPr>
                                <w:rFonts w:ascii="Bierstadt" w:hAnsi="Bierstadt"/>
                                <w:sz w:val="22"/>
                                <w:szCs w:val="22"/>
                              </w:rPr>
                              <w:t>W</w:t>
                            </w:r>
                            <w:r w:rsidR="0005220E">
                              <w:rPr>
                                <w:rFonts w:ascii="Bierstadt" w:hAnsi="Bierstadt"/>
                                <w:sz w:val="22"/>
                                <w:szCs w:val="22"/>
                              </w:rPr>
                              <w:t>hat do</w:t>
                            </w:r>
                            <w:r w:rsidR="00DF24D0">
                              <w:rPr>
                                <w:rFonts w:ascii="Bierstadt" w:hAnsi="Bierstadt"/>
                                <w:sz w:val="22"/>
                                <w:szCs w:val="22"/>
                              </w:rPr>
                              <w:t>es</w:t>
                            </w:r>
                            <w:r w:rsidR="0005220E">
                              <w:rPr>
                                <w:rFonts w:ascii="Bierstadt" w:hAnsi="Bierstadt"/>
                                <w:sz w:val="22"/>
                                <w:szCs w:val="22"/>
                              </w:rPr>
                              <w:t xml:space="preserve"> </w:t>
                            </w:r>
                            <w:r w:rsidR="00DF24D0">
                              <w:rPr>
                                <w:rFonts w:ascii="Bierstadt" w:hAnsi="Bierstadt"/>
                                <w:sz w:val="22"/>
                                <w:szCs w:val="22"/>
                              </w:rPr>
                              <w:t xml:space="preserve">a </w:t>
                            </w:r>
                            <w:r w:rsidR="0005220E">
                              <w:rPr>
                                <w:rFonts w:ascii="Bierstadt" w:hAnsi="Bierstadt"/>
                                <w:sz w:val="22"/>
                                <w:szCs w:val="22"/>
                              </w:rPr>
                              <w:t>business do</w:t>
                            </w:r>
                            <w:r w:rsidR="00DF24D0">
                              <w:rPr>
                                <w:rFonts w:ascii="Bierstadt" w:hAnsi="Bierstadt"/>
                                <w:sz w:val="22"/>
                                <w:szCs w:val="22"/>
                              </w:rPr>
                              <w:t>?</w:t>
                            </w:r>
                            <w:r w:rsidR="0005220E">
                              <w:rPr>
                                <w:rFonts w:ascii="Bierstadt" w:hAnsi="Bierstadt"/>
                                <w:sz w:val="22"/>
                                <w:szCs w:val="22"/>
                              </w:rPr>
                              <w:t xml:space="preserve">  </w:t>
                            </w:r>
                            <w:r w:rsidRPr="004F7FFB" w:rsidR="00C12351">
                              <w:rPr>
                                <w:rFonts w:ascii="Bierstadt" w:hAnsi="Bierstadt"/>
                                <w:sz w:val="22"/>
                                <w:szCs w:val="22"/>
                              </w:rPr>
                              <w:t xml:space="preserve">    </w:t>
                            </w:r>
                            <w:r w:rsidR="0005220E">
                              <w:rPr>
                                <w:rFonts w:ascii="Bierstadt" w:hAnsi="Bierstadt"/>
                                <w:sz w:val="22"/>
                                <w:szCs w:val="22"/>
                              </w:rPr>
                              <w:tab/>
                            </w:r>
                            <w:r w:rsidR="00830BD4">
                              <w:rPr>
                                <w:rFonts w:ascii="Bierstadt" w:hAnsi="Bierstadt"/>
                                <w:sz w:val="22"/>
                                <w:szCs w:val="22"/>
                              </w:rPr>
                              <w:t xml:space="preserve"> </w:t>
                            </w:r>
                            <w:r w:rsidR="0005220E">
                              <w:rPr>
                                <w:rFonts w:ascii="Bierstadt" w:hAnsi="Bierstadt"/>
                                <w:sz w:val="22"/>
                                <w:szCs w:val="22"/>
                              </w:rPr>
                              <w:t xml:space="preserve"> 5</w:t>
                            </w:r>
                            <w:r w:rsidRPr="004F7FFB" w:rsidR="00C12351">
                              <w:rPr>
                                <w:rFonts w:ascii="Bierstadt" w:hAnsi="Bierstadt"/>
                                <w:sz w:val="22"/>
                                <w:szCs w:val="22"/>
                              </w:rPr>
                              <w:t xml:space="preserve"> min</w:t>
                            </w:r>
                          </w:p>
                          <w:p w:rsidRPr="004F7FFB" w:rsidR="00C12351" w:rsidP="00E810C4" w:rsidRDefault="007E2C78" w14:paraId="7DCF569F" w14:textId="6DA73B3A">
                            <w:pPr>
                              <w:pStyle w:val="Paragraphedeliste"/>
                              <w:numPr>
                                <w:ilvl w:val="0"/>
                                <w:numId w:val="7"/>
                              </w:numPr>
                              <w:ind w:left="450"/>
                              <w:rPr>
                                <w:rFonts w:ascii="Bierstadt" w:hAnsi="Bierstadt"/>
                                <w:sz w:val="22"/>
                                <w:szCs w:val="22"/>
                              </w:rPr>
                            </w:pPr>
                            <w:r>
                              <w:rPr>
                                <w:rFonts w:ascii="Bierstadt" w:hAnsi="Bierstadt"/>
                                <w:sz w:val="22"/>
                                <w:szCs w:val="22"/>
                              </w:rPr>
                              <w:t xml:space="preserve">Business </w:t>
                            </w:r>
                            <w:proofErr w:type="gramStart"/>
                            <w:r>
                              <w:rPr>
                                <w:rFonts w:ascii="Bierstadt" w:hAnsi="Bierstadt"/>
                                <w:sz w:val="22"/>
                                <w:szCs w:val="22"/>
                              </w:rPr>
                              <w:t>Planning</w:t>
                            </w:r>
                            <w:r w:rsidRPr="004F7FFB" w:rsidR="004E6E62">
                              <w:rPr>
                                <w:rFonts w:ascii="Bierstadt" w:hAnsi="Bierstadt"/>
                                <w:sz w:val="22"/>
                                <w:szCs w:val="22"/>
                              </w:rPr>
                              <w:t xml:space="preserve">  </w:t>
                            </w:r>
                            <w:r w:rsidR="0005220E">
                              <w:rPr>
                                <w:rFonts w:ascii="Bierstadt" w:hAnsi="Bierstadt"/>
                                <w:sz w:val="22"/>
                                <w:szCs w:val="22"/>
                              </w:rPr>
                              <w:tab/>
                            </w:r>
                            <w:proofErr w:type="gramEnd"/>
                            <w:r w:rsidR="0005220E">
                              <w:rPr>
                                <w:rFonts w:ascii="Bierstadt" w:hAnsi="Bierstadt"/>
                                <w:sz w:val="22"/>
                                <w:szCs w:val="22"/>
                              </w:rPr>
                              <w:t xml:space="preserve">  </w:t>
                            </w:r>
                            <w:r w:rsidRPr="004F7FFB" w:rsidR="00C12351">
                              <w:rPr>
                                <w:rFonts w:ascii="Bierstadt" w:hAnsi="Bierstadt"/>
                                <w:sz w:val="22"/>
                                <w:szCs w:val="22"/>
                              </w:rPr>
                              <w:t xml:space="preserve">            </w:t>
                            </w:r>
                            <w:r w:rsidR="003879AF">
                              <w:rPr>
                                <w:rFonts w:ascii="Bierstadt" w:hAnsi="Bierstadt"/>
                                <w:sz w:val="22"/>
                                <w:szCs w:val="22"/>
                              </w:rPr>
                              <w:t>2</w:t>
                            </w:r>
                            <w:r w:rsidR="006D12C9">
                              <w:rPr>
                                <w:rFonts w:ascii="Bierstadt" w:hAnsi="Bierstadt"/>
                                <w:sz w:val="22"/>
                                <w:szCs w:val="22"/>
                              </w:rPr>
                              <w:t>5</w:t>
                            </w:r>
                            <w:r w:rsidRPr="004F7FFB" w:rsidR="00C12351">
                              <w:rPr>
                                <w:rFonts w:ascii="Bierstadt" w:hAnsi="Bierstadt"/>
                                <w:sz w:val="22"/>
                                <w:szCs w:val="22"/>
                              </w:rPr>
                              <w:t xml:space="preserve"> min</w:t>
                            </w:r>
                          </w:p>
                          <w:p w:rsidR="00C12351" w:rsidP="00E810C4" w:rsidRDefault="0039269A" w14:paraId="2C2FDBA5" w14:textId="0D4C1AE3">
                            <w:pPr>
                              <w:pStyle w:val="Paragraphedeliste"/>
                              <w:numPr>
                                <w:ilvl w:val="0"/>
                                <w:numId w:val="7"/>
                              </w:numPr>
                              <w:ind w:left="450"/>
                              <w:rPr>
                                <w:rFonts w:ascii="Bierstadt" w:hAnsi="Bierstadt"/>
                                <w:sz w:val="22"/>
                                <w:szCs w:val="22"/>
                              </w:rPr>
                            </w:pPr>
                            <w:r>
                              <w:rPr>
                                <w:rFonts w:ascii="Bierstadt" w:hAnsi="Bierstadt"/>
                                <w:sz w:val="22"/>
                                <w:szCs w:val="22"/>
                              </w:rPr>
                              <w:t xml:space="preserve">Teamwork makes the </w:t>
                            </w:r>
                            <w:r w:rsidR="003879AF">
                              <w:rPr>
                                <w:rFonts w:ascii="Bierstadt" w:hAnsi="Bierstadt"/>
                                <w:sz w:val="22"/>
                                <w:szCs w:val="22"/>
                              </w:rPr>
                              <w:t xml:space="preserve">                      10</w:t>
                            </w:r>
                            <w:r>
                              <w:rPr>
                                <w:rFonts w:ascii="Bierstadt" w:hAnsi="Bierstadt"/>
                                <w:sz w:val="22"/>
                                <w:szCs w:val="22"/>
                              </w:rPr>
                              <w:t xml:space="preserve"> min</w:t>
                            </w:r>
                            <w:r w:rsidR="003879AF">
                              <w:rPr>
                                <w:rFonts w:ascii="Bierstadt" w:hAnsi="Bierstadt"/>
                                <w:sz w:val="22"/>
                                <w:szCs w:val="22"/>
                              </w:rPr>
                              <w:br/>
                            </w:r>
                            <w:r w:rsidR="003879AF">
                              <w:rPr>
                                <w:rFonts w:ascii="Bierstadt" w:hAnsi="Bierstadt"/>
                                <w:sz w:val="22"/>
                                <w:szCs w:val="22"/>
                              </w:rPr>
                              <w:t>Dream Work</w:t>
                            </w:r>
                          </w:p>
                          <w:p w:rsidR="003879AF" w:rsidP="00E810C4" w:rsidRDefault="003879AF" w14:paraId="77211CAA" w14:textId="4315E57D">
                            <w:pPr>
                              <w:pStyle w:val="Paragraphedeliste"/>
                              <w:numPr>
                                <w:ilvl w:val="0"/>
                                <w:numId w:val="7"/>
                              </w:numPr>
                              <w:ind w:left="450"/>
                              <w:rPr>
                                <w:rFonts w:ascii="Bierstadt" w:hAnsi="Bierstadt"/>
                                <w:sz w:val="22"/>
                                <w:szCs w:val="22"/>
                              </w:rPr>
                            </w:pPr>
                            <w:r>
                              <w:rPr>
                                <w:rFonts w:ascii="Bierstadt" w:hAnsi="Bierstadt"/>
                                <w:sz w:val="22"/>
                                <w:szCs w:val="22"/>
                              </w:rPr>
                              <w:t>Reflection                                               5 min</w:t>
                            </w:r>
                          </w:p>
                          <w:p w:rsidRPr="004F7FFB" w:rsidR="003879AF" w:rsidP="003879AF" w:rsidRDefault="003879AF" w14:paraId="50DC1064" w14:textId="5C543272">
                            <w:pPr>
                              <w:spacing w:after="0"/>
                              <w:rPr>
                                <w:rFonts w:ascii="Bierstadt" w:hAnsi="Bierstadt"/>
                                <w:b/>
                                <w:bCs/>
                                <w:sz w:val="22"/>
                                <w:szCs w:val="22"/>
                              </w:rPr>
                            </w:pPr>
                            <w:r w:rsidRPr="004F7FFB">
                              <w:rPr>
                                <w:rFonts w:ascii="Bierstadt" w:hAnsi="Bierstadt"/>
                                <w:b/>
                                <w:bCs/>
                                <w:sz w:val="22"/>
                                <w:szCs w:val="22"/>
                              </w:rPr>
                              <w:t>Exten</w:t>
                            </w:r>
                            <w:r>
                              <w:rPr>
                                <w:rFonts w:ascii="Bierstadt" w:hAnsi="Bierstadt"/>
                                <w:b/>
                                <w:bCs/>
                                <w:sz w:val="22"/>
                                <w:szCs w:val="22"/>
                              </w:rPr>
                              <w:t>sion</w:t>
                            </w:r>
                            <w:r w:rsidRPr="004F7FFB">
                              <w:rPr>
                                <w:rFonts w:ascii="Bierstadt" w:hAnsi="Bierstadt"/>
                                <w:b/>
                                <w:bCs/>
                                <w:sz w:val="22"/>
                                <w:szCs w:val="22"/>
                              </w:rPr>
                              <w:t xml:space="preserve"> Activities </w:t>
                            </w:r>
                          </w:p>
                          <w:p w:rsidR="003879AF" w:rsidP="00E810C4" w:rsidRDefault="000A07DE" w14:paraId="256DBDC6" w14:textId="090D6B33">
                            <w:pPr>
                              <w:pStyle w:val="Paragraphedeliste"/>
                              <w:numPr>
                                <w:ilvl w:val="0"/>
                                <w:numId w:val="7"/>
                              </w:numPr>
                              <w:ind w:left="450"/>
                              <w:rPr>
                                <w:rFonts w:ascii="Bierstadt" w:hAnsi="Bierstadt"/>
                                <w:sz w:val="22"/>
                                <w:szCs w:val="22"/>
                              </w:rPr>
                            </w:pPr>
                            <w:r>
                              <w:rPr>
                                <w:rFonts w:ascii="Bierstadt" w:hAnsi="Bierstadt"/>
                                <w:sz w:val="22"/>
                                <w:szCs w:val="22"/>
                              </w:rPr>
                              <w:t>Team Time</w:t>
                            </w:r>
                            <w:r w:rsidRPr="004F7FFB" w:rsidR="003879AF">
                              <w:rPr>
                                <w:rFonts w:ascii="Bierstadt" w:hAnsi="Bierstadt"/>
                                <w:sz w:val="22"/>
                                <w:szCs w:val="22"/>
                              </w:rPr>
                              <w:t xml:space="preserve"> </w:t>
                            </w:r>
                            <w:r w:rsidRPr="004F7FFB" w:rsidR="003879AF">
                              <w:rPr>
                                <w:rFonts w:ascii="Bierstadt" w:hAnsi="Bierstadt"/>
                                <w:sz w:val="22"/>
                                <w:szCs w:val="22"/>
                              </w:rPr>
                              <w:tab/>
                            </w:r>
                            <w:r w:rsidRPr="004F7FFB" w:rsidR="003879AF">
                              <w:rPr>
                                <w:rFonts w:ascii="Bierstadt" w:hAnsi="Bierstadt"/>
                                <w:sz w:val="22"/>
                                <w:szCs w:val="22"/>
                              </w:rPr>
                              <w:tab/>
                            </w:r>
                            <w:r w:rsidRPr="004F7FFB" w:rsidR="003879AF">
                              <w:rPr>
                                <w:rFonts w:ascii="Bierstadt" w:hAnsi="Bierstadt"/>
                                <w:sz w:val="22"/>
                                <w:szCs w:val="22"/>
                              </w:rPr>
                              <w:tab/>
                            </w:r>
                            <w:r>
                              <w:rPr>
                                <w:rFonts w:ascii="Bierstadt" w:hAnsi="Bierstadt"/>
                                <w:sz w:val="22"/>
                                <w:szCs w:val="22"/>
                              </w:rPr>
                              <w:t>1</w:t>
                            </w:r>
                            <w:r w:rsidRPr="004F7FFB" w:rsidR="003879AF">
                              <w:rPr>
                                <w:rFonts w:ascii="Bierstadt" w:hAnsi="Bierstadt"/>
                                <w:sz w:val="22"/>
                                <w:szCs w:val="22"/>
                              </w:rPr>
                              <w:t>5 min</w:t>
                            </w:r>
                          </w:p>
                          <w:p w:rsidRPr="00310B88" w:rsidR="000A07DE" w:rsidP="00E810C4" w:rsidRDefault="000A07DE" w14:paraId="3FEDEA1F" w14:textId="3578090E">
                            <w:pPr>
                              <w:pStyle w:val="Paragraphedeliste"/>
                              <w:numPr>
                                <w:ilvl w:val="0"/>
                                <w:numId w:val="7"/>
                              </w:numPr>
                              <w:ind w:left="450"/>
                              <w:rPr>
                                <w:rFonts w:ascii="Bierstadt" w:hAnsi="Bierstadt"/>
                                <w:sz w:val="22"/>
                                <w:szCs w:val="22"/>
                              </w:rPr>
                            </w:pPr>
                            <w:r>
                              <w:rPr>
                                <w:rFonts w:ascii="Bierstadt" w:hAnsi="Bierstadt"/>
                                <w:sz w:val="22"/>
                                <w:szCs w:val="22"/>
                              </w:rPr>
                              <w:t>Startup Capital</w:t>
                            </w:r>
                            <w:r w:rsidR="00CA6DFE">
                              <w:rPr>
                                <w:rFonts w:ascii="Bierstadt" w:hAnsi="Bierstadt"/>
                                <w:sz w:val="22"/>
                                <w:szCs w:val="22"/>
                              </w:rPr>
                              <w:t xml:space="preserve"> + Loans </w:t>
                            </w:r>
                            <w:r>
                              <w:rPr>
                                <w:rFonts w:ascii="Bierstadt" w:hAnsi="Bierstadt"/>
                                <w:sz w:val="22"/>
                                <w:szCs w:val="22"/>
                              </w:rPr>
                              <w:t xml:space="preserve">                  1</w:t>
                            </w:r>
                            <w:r w:rsidR="00CA6DFE">
                              <w:rPr>
                                <w:rFonts w:ascii="Bierstadt" w:hAnsi="Bierstadt"/>
                                <w:sz w:val="22"/>
                                <w:szCs w:val="22"/>
                              </w:rPr>
                              <w:t>5</w:t>
                            </w:r>
                            <w:r>
                              <w:rPr>
                                <w:rFonts w:ascii="Bierstadt" w:hAnsi="Bierstadt"/>
                                <w:sz w:val="22"/>
                                <w:szCs w:val="22"/>
                              </w:rPr>
                              <w:t xml:space="preserve"> min</w:t>
                            </w:r>
                          </w:p>
                          <w:p w:rsidRPr="003879AF" w:rsidR="003879AF" w:rsidP="003879AF" w:rsidRDefault="003879AF" w14:paraId="7D1A3AEC" w14:textId="77777777">
                            <w:pPr>
                              <w:rPr>
                                <w:rFonts w:ascii="Bierstadt" w:hAnsi="Bierstadt"/>
                                <w:sz w:val="22"/>
                                <w:szCs w:val="22"/>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w14:anchorId="4F8D756B">
              <v:shape id="_x0000_s1028" style="position:absolute;margin-left:1.5pt;margin-top:14.3pt;width:232.55pt;height:217.6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" w14:anchorId="4A8BF073">
                <v:textbox>
                  <w:txbxContent>
                    <w:p w:rsidRPr="004F7FFB" w:rsidR="00C12351" w:rsidP="00C12351" w:rsidRDefault="00807D92" w14:paraId="0BD695A9" w14:textId="0A1C8CB0">
                      <w:pPr>
                        <w:spacing w:line="240" w:lineRule="auto"/>
                        <w:rPr>
                          <w:rFonts w:ascii="Bierstadt" w:hAnsi="Bierstadt"/>
                          <w:b/>
                          <w:bCs/>
                          <w:color w:val="285F74"/>
                        </w:rPr>
                      </w:pPr>
                      <w:r w:rsidRPr="004F7FFB">
                        <w:rPr>
                          <w:rFonts w:ascii="Bierstadt" w:hAnsi="Bierstadt"/>
                          <w:b/>
                          <w:bCs/>
                          <w:color w:val="285F74"/>
                        </w:rPr>
                        <w:t>L</w:t>
                      </w:r>
                      <w:r w:rsidRPr="004F7FFB" w:rsidR="007412D3">
                        <w:rPr>
                          <w:rFonts w:ascii="Bierstadt" w:hAnsi="Bierstadt"/>
                          <w:b/>
                          <w:bCs/>
                          <w:color w:val="285F74"/>
                        </w:rPr>
                        <w:t>E</w:t>
                      </w:r>
                      <w:r w:rsidRPr="004F7FFB" w:rsidR="003E646E">
                        <w:rPr>
                          <w:rFonts w:ascii="Bierstadt" w:hAnsi="Bierstadt"/>
                          <w:b/>
                          <w:bCs/>
                          <w:color w:val="285F74"/>
                        </w:rPr>
                        <w:t>SSO</w:t>
                      </w:r>
                      <w:r w:rsidRPr="004F7FFB" w:rsidR="000766A7">
                        <w:rPr>
                          <w:rFonts w:ascii="Bierstadt" w:hAnsi="Bierstadt"/>
                          <w:b/>
                          <w:bCs/>
                          <w:color w:val="285F74"/>
                        </w:rPr>
                        <w:t>N 1</w:t>
                      </w:r>
                      <w:r w:rsidR="00295DA8">
                        <w:rPr>
                          <w:rFonts w:ascii="Bierstadt" w:hAnsi="Bierstadt"/>
                          <w:b/>
                          <w:bCs/>
                          <w:color w:val="285F74"/>
                        </w:rPr>
                        <w:t xml:space="preserve"> </w:t>
                      </w:r>
                      <w:r w:rsidRPr="00945583" w:rsidR="00295DA8">
                        <w:rPr>
                          <w:rFonts w:ascii="Bierstadt" w:hAnsi="Bierstadt"/>
                          <w:b/>
                          <w:bCs/>
                          <w:color w:val="285F74"/>
                        </w:rPr>
                        <w:t>(Slides 6 – 2</w:t>
                      </w:r>
                      <w:r w:rsidRPr="00945583" w:rsidR="00945583">
                        <w:rPr>
                          <w:rFonts w:ascii="Bierstadt" w:hAnsi="Bierstadt"/>
                          <w:b/>
                          <w:bCs/>
                          <w:color w:val="285F74"/>
                        </w:rPr>
                        <w:t>9</w:t>
                      </w:r>
                      <w:r w:rsidR="00295DA8">
                        <w:rPr>
                          <w:rFonts w:ascii="Bierstadt" w:hAnsi="Bierstadt"/>
                          <w:b/>
                          <w:bCs/>
                          <w:color w:val="285F74"/>
                        </w:rPr>
                        <w:t xml:space="preserve">) </w:t>
                      </w:r>
                      <w:r w:rsidRPr="004F7FFB" w:rsidR="00C12351">
                        <w:rPr>
                          <w:rFonts w:ascii="Bierstadt" w:hAnsi="Bierstadt"/>
                          <w:b/>
                          <w:bCs/>
                          <w:color w:val="285F74"/>
                        </w:rPr>
                        <w:tab/>
                      </w:r>
                      <w:r w:rsidRPr="004F7FFB" w:rsidR="00C12351">
                        <w:rPr>
                          <w:rFonts w:ascii="Bierstadt" w:hAnsi="Bierstadt"/>
                          <w:b/>
                          <w:bCs/>
                          <w:color w:val="285F74"/>
                        </w:rPr>
                        <w:t xml:space="preserve">          </w:t>
                      </w:r>
                      <w:r w:rsidR="00F96667">
                        <w:rPr>
                          <w:rFonts w:ascii="Bierstadt" w:hAnsi="Bierstadt"/>
                          <w:b/>
                          <w:bCs/>
                          <w:color w:val="285F74"/>
                        </w:rPr>
                        <w:t>4</w:t>
                      </w:r>
                      <w:r w:rsidRPr="004F7FFB" w:rsidR="00C12351">
                        <w:rPr>
                          <w:rFonts w:ascii="Bierstadt" w:hAnsi="Bierstadt"/>
                          <w:b/>
                          <w:bCs/>
                          <w:color w:val="285F74"/>
                        </w:rPr>
                        <w:t>5 MIN</w:t>
                      </w:r>
                    </w:p>
                    <w:p w:rsidRPr="00793EDD" w:rsidR="00793EDD" w:rsidP="00793EDD" w:rsidRDefault="00793EDD" w14:paraId="26AC8B44" w14:textId="645D7034">
                      <w:pPr>
                        <w:spacing w:after="0" w:line="240" w:lineRule="auto"/>
                        <w:rPr>
                          <w:rFonts w:ascii="Bierstadt" w:hAnsi="Bierstadt"/>
                          <w:b/>
                          <w:bCs/>
                          <w:color w:val="285F74"/>
                          <w:sz w:val="22"/>
                          <w:szCs w:val="22"/>
                        </w:rPr>
                      </w:pPr>
                      <w:r>
                        <w:rPr>
                          <w:rFonts w:ascii="Bierstadt" w:hAnsi="Bierstadt"/>
                          <w:b/>
                          <w:bCs/>
                          <w:color w:val="285F74"/>
                          <w:sz w:val="22"/>
                          <w:szCs w:val="22"/>
                        </w:rPr>
                        <w:t>STARTING THE BUSINESS CANVAS MODEL</w:t>
                      </w:r>
                    </w:p>
                    <w:p w:rsidR="00793EDD" w:rsidP="00C12351" w:rsidRDefault="00793EDD" w14:paraId="672A6659" w14:textId="77777777">
                      <w:pPr>
                        <w:spacing w:after="0" w:line="240" w:lineRule="auto"/>
                        <w:rPr>
                          <w:rFonts w:ascii="Bierstadt" w:hAnsi="Bierstadt"/>
                          <w:b/>
                          <w:bCs/>
                          <w:sz w:val="22"/>
                          <w:szCs w:val="22"/>
                        </w:rPr>
                      </w:pPr>
                    </w:p>
                    <w:p w:rsidRPr="004F7FFB" w:rsidR="00C12351" w:rsidP="00C12351" w:rsidRDefault="00734B20" w14:paraId="1BFD96D1" w14:textId="3C6C4E26">
                      <w:pPr>
                        <w:spacing w:after="0" w:line="240" w:lineRule="auto"/>
                        <w:rPr>
                          <w:rFonts w:ascii="Bierstadt" w:hAnsi="Bierstadt"/>
                          <w:b/>
                          <w:bCs/>
                          <w:sz w:val="22"/>
                          <w:szCs w:val="22"/>
                        </w:rPr>
                      </w:pPr>
                      <w:r w:rsidRPr="004F7FFB">
                        <w:rPr>
                          <w:rFonts w:ascii="Bierstadt" w:hAnsi="Bierstadt"/>
                          <w:b/>
                          <w:bCs/>
                          <w:sz w:val="22"/>
                          <w:szCs w:val="22"/>
                        </w:rPr>
                        <w:t>Activit</w:t>
                      </w:r>
                      <w:r w:rsidRPr="004F7FFB" w:rsidR="00462F75">
                        <w:rPr>
                          <w:rFonts w:ascii="Bierstadt" w:hAnsi="Bierstadt"/>
                          <w:b/>
                          <w:bCs/>
                          <w:sz w:val="22"/>
                          <w:szCs w:val="22"/>
                        </w:rPr>
                        <w:t>ie</w:t>
                      </w:r>
                      <w:r w:rsidRPr="004F7FFB" w:rsidR="00ED0D4A">
                        <w:rPr>
                          <w:rFonts w:ascii="Bierstadt" w:hAnsi="Bierstadt"/>
                          <w:b/>
                          <w:bCs/>
                          <w:sz w:val="22"/>
                          <w:szCs w:val="22"/>
                        </w:rPr>
                        <w:t>s</w:t>
                      </w:r>
                    </w:p>
                    <w:p w:rsidRPr="004F7FFB" w:rsidR="00C12351" w:rsidP="00E810C4" w:rsidRDefault="00A74C3E" w14:paraId="0501B7AD" w14:textId="24C63DA7">
                      <w:pPr>
                        <w:pStyle w:val="Paragraphedeliste"/>
                        <w:numPr>
                          <w:ilvl w:val="0"/>
                          <w:numId w:val="7"/>
                        </w:numPr>
                        <w:ind w:left="450"/>
                        <w:rPr>
                          <w:rFonts w:ascii="Bierstadt" w:hAnsi="Bierstadt"/>
                          <w:sz w:val="22"/>
                          <w:szCs w:val="22"/>
                        </w:rPr>
                      </w:pPr>
                      <w:r w:rsidRPr="004F7FFB">
                        <w:rPr>
                          <w:rFonts w:ascii="Bierstadt" w:hAnsi="Bierstadt"/>
                          <w:sz w:val="22"/>
                          <w:szCs w:val="22"/>
                        </w:rPr>
                        <w:t>W</w:t>
                      </w:r>
                      <w:r w:rsidR="0005220E">
                        <w:rPr>
                          <w:rFonts w:ascii="Bierstadt" w:hAnsi="Bierstadt"/>
                          <w:sz w:val="22"/>
                          <w:szCs w:val="22"/>
                        </w:rPr>
                        <w:t>hat do</w:t>
                      </w:r>
                      <w:r w:rsidR="00DF24D0">
                        <w:rPr>
                          <w:rFonts w:ascii="Bierstadt" w:hAnsi="Bierstadt"/>
                          <w:sz w:val="22"/>
                          <w:szCs w:val="22"/>
                        </w:rPr>
                        <w:t>es</w:t>
                      </w:r>
                      <w:r w:rsidR="0005220E">
                        <w:rPr>
                          <w:rFonts w:ascii="Bierstadt" w:hAnsi="Bierstadt"/>
                          <w:sz w:val="22"/>
                          <w:szCs w:val="22"/>
                        </w:rPr>
                        <w:t xml:space="preserve"> </w:t>
                      </w:r>
                      <w:r w:rsidR="00DF24D0">
                        <w:rPr>
                          <w:rFonts w:ascii="Bierstadt" w:hAnsi="Bierstadt"/>
                          <w:sz w:val="22"/>
                          <w:szCs w:val="22"/>
                        </w:rPr>
                        <w:t xml:space="preserve">a </w:t>
                      </w:r>
                      <w:r w:rsidR="0005220E">
                        <w:rPr>
                          <w:rFonts w:ascii="Bierstadt" w:hAnsi="Bierstadt"/>
                          <w:sz w:val="22"/>
                          <w:szCs w:val="22"/>
                        </w:rPr>
                        <w:t>business do</w:t>
                      </w:r>
                      <w:r w:rsidR="00DF24D0">
                        <w:rPr>
                          <w:rFonts w:ascii="Bierstadt" w:hAnsi="Bierstadt"/>
                          <w:sz w:val="22"/>
                          <w:szCs w:val="22"/>
                        </w:rPr>
                        <w:t>?</w:t>
                      </w:r>
                      <w:r w:rsidR="0005220E">
                        <w:rPr>
                          <w:rFonts w:ascii="Bierstadt" w:hAnsi="Bierstadt"/>
                          <w:sz w:val="22"/>
                          <w:szCs w:val="22"/>
                        </w:rPr>
                        <w:t xml:space="preserve">  </w:t>
                      </w:r>
                      <w:r w:rsidRPr="004F7FFB" w:rsidR="00C12351">
                        <w:rPr>
                          <w:rFonts w:ascii="Bierstadt" w:hAnsi="Bierstadt"/>
                          <w:sz w:val="22"/>
                          <w:szCs w:val="22"/>
                        </w:rPr>
                        <w:t xml:space="preserve">    </w:t>
                      </w:r>
                      <w:r w:rsidR="0005220E">
                        <w:rPr>
                          <w:rFonts w:ascii="Bierstadt" w:hAnsi="Bierstadt"/>
                          <w:sz w:val="22"/>
                          <w:szCs w:val="22"/>
                        </w:rPr>
                        <w:tab/>
                      </w:r>
                      <w:r w:rsidR="00830BD4">
                        <w:rPr>
                          <w:rFonts w:ascii="Bierstadt" w:hAnsi="Bierstadt"/>
                          <w:sz w:val="22"/>
                          <w:szCs w:val="22"/>
                        </w:rPr>
                        <w:t xml:space="preserve"> </w:t>
                      </w:r>
                      <w:r w:rsidR="0005220E">
                        <w:rPr>
                          <w:rFonts w:ascii="Bierstadt" w:hAnsi="Bierstadt"/>
                          <w:sz w:val="22"/>
                          <w:szCs w:val="22"/>
                        </w:rPr>
                        <w:t xml:space="preserve"> 5</w:t>
                      </w:r>
                      <w:r w:rsidRPr="004F7FFB" w:rsidR="00C12351">
                        <w:rPr>
                          <w:rFonts w:ascii="Bierstadt" w:hAnsi="Bierstadt"/>
                          <w:sz w:val="22"/>
                          <w:szCs w:val="22"/>
                        </w:rPr>
                        <w:t xml:space="preserve"> min</w:t>
                      </w:r>
                    </w:p>
                    <w:p w:rsidRPr="004F7FFB" w:rsidR="00C12351" w:rsidP="00E810C4" w:rsidRDefault="007E2C78" w14:paraId="0EBBB1BD" w14:textId="6DA73B3A">
                      <w:pPr>
                        <w:pStyle w:val="Paragraphedeliste"/>
                        <w:numPr>
                          <w:ilvl w:val="0"/>
                          <w:numId w:val="7"/>
                        </w:numPr>
                        <w:ind w:left="450"/>
                        <w:rPr>
                          <w:rFonts w:ascii="Bierstadt" w:hAnsi="Bierstadt"/>
                          <w:sz w:val="22"/>
                          <w:szCs w:val="22"/>
                        </w:rPr>
                      </w:pPr>
                      <w:r>
                        <w:rPr>
                          <w:rFonts w:ascii="Bierstadt" w:hAnsi="Bierstadt"/>
                          <w:sz w:val="22"/>
                          <w:szCs w:val="22"/>
                        </w:rPr>
                        <w:t xml:space="preserve">Business </w:t>
                      </w:r>
                      <w:proofErr w:type="gramStart"/>
                      <w:r>
                        <w:rPr>
                          <w:rFonts w:ascii="Bierstadt" w:hAnsi="Bierstadt"/>
                          <w:sz w:val="22"/>
                          <w:szCs w:val="22"/>
                        </w:rPr>
                        <w:t>Planning</w:t>
                      </w:r>
                      <w:r w:rsidRPr="004F7FFB" w:rsidR="004E6E62">
                        <w:rPr>
                          <w:rFonts w:ascii="Bierstadt" w:hAnsi="Bierstadt"/>
                          <w:sz w:val="22"/>
                          <w:szCs w:val="22"/>
                        </w:rPr>
                        <w:t xml:space="preserve">  </w:t>
                      </w:r>
                      <w:r w:rsidR="0005220E">
                        <w:rPr>
                          <w:rFonts w:ascii="Bierstadt" w:hAnsi="Bierstadt"/>
                          <w:sz w:val="22"/>
                          <w:szCs w:val="22"/>
                        </w:rPr>
                        <w:tab/>
                      </w:r>
                      <w:proofErr w:type="gramEnd"/>
                      <w:r w:rsidR="0005220E">
                        <w:rPr>
                          <w:rFonts w:ascii="Bierstadt" w:hAnsi="Bierstadt"/>
                          <w:sz w:val="22"/>
                          <w:szCs w:val="22"/>
                        </w:rPr>
                        <w:t xml:space="preserve">  </w:t>
                      </w:r>
                      <w:r w:rsidRPr="004F7FFB" w:rsidR="00C12351">
                        <w:rPr>
                          <w:rFonts w:ascii="Bierstadt" w:hAnsi="Bierstadt"/>
                          <w:sz w:val="22"/>
                          <w:szCs w:val="22"/>
                        </w:rPr>
                        <w:t xml:space="preserve">            </w:t>
                      </w:r>
                      <w:r w:rsidR="003879AF">
                        <w:rPr>
                          <w:rFonts w:ascii="Bierstadt" w:hAnsi="Bierstadt"/>
                          <w:sz w:val="22"/>
                          <w:szCs w:val="22"/>
                        </w:rPr>
                        <w:t>2</w:t>
                      </w:r>
                      <w:r w:rsidR="006D12C9">
                        <w:rPr>
                          <w:rFonts w:ascii="Bierstadt" w:hAnsi="Bierstadt"/>
                          <w:sz w:val="22"/>
                          <w:szCs w:val="22"/>
                        </w:rPr>
                        <w:t>5</w:t>
                      </w:r>
                      <w:r w:rsidRPr="004F7FFB" w:rsidR="00C12351">
                        <w:rPr>
                          <w:rFonts w:ascii="Bierstadt" w:hAnsi="Bierstadt"/>
                          <w:sz w:val="22"/>
                          <w:szCs w:val="22"/>
                        </w:rPr>
                        <w:t xml:space="preserve"> min</w:t>
                      </w:r>
                    </w:p>
                    <w:p w:rsidR="00C12351" w:rsidP="00E810C4" w:rsidRDefault="0039269A" w14:paraId="35FF8974" w14:textId="0D4C1AE3">
                      <w:pPr>
                        <w:pStyle w:val="Paragraphedeliste"/>
                        <w:numPr>
                          <w:ilvl w:val="0"/>
                          <w:numId w:val="7"/>
                        </w:numPr>
                        <w:ind w:left="450"/>
                        <w:rPr>
                          <w:rFonts w:ascii="Bierstadt" w:hAnsi="Bierstadt"/>
                          <w:sz w:val="22"/>
                          <w:szCs w:val="22"/>
                        </w:rPr>
                      </w:pPr>
                      <w:r>
                        <w:rPr>
                          <w:rFonts w:ascii="Bierstadt" w:hAnsi="Bierstadt"/>
                          <w:sz w:val="22"/>
                          <w:szCs w:val="22"/>
                        </w:rPr>
                        <w:t xml:space="preserve">Teamwork makes the </w:t>
                      </w:r>
                      <w:r w:rsidR="003879AF">
                        <w:rPr>
                          <w:rFonts w:ascii="Bierstadt" w:hAnsi="Bierstadt"/>
                          <w:sz w:val="22"/>
                          <w:szCs w:val="22"/>
                        </w:rPr>
                        <w:t xml:space="preserve">                      10</w:t>
                      </w:r>
                      <w:r>
                        <w:rPr>
                          <w:rFonts w:ascii="Bierstadt" w:hAnsi="Bierstadt"/>
                          <w:sz w:val="22"/>
                          <w:szCs w:val="22"/>
                        </w:rPr>
                        <w:t xml:space="preserve"> min</w:t>
                      </w:r>
                      <w:r w:rsidR="003879AF">
                        <w:rPr>
                          <w:rFonts w:ascii="Bierstadt" w:hAnsi="Bierstadt"/>
                          <w:sz w:val="22"/>
                          <w:szCs w:val="22"/>
                        </w:rPr>
                        <w:br/>
                      </w:r>
                      <w:r w:rsidR="003879AF">
                        <w:rPr>
                          <w:rFonts w:ascii="Bierstadt" w:hAnsi="Bierstadt"/>
                          <w:sz w:val="22"/>
                          <w:szCs w:val="22"/>
                        </w:rPr>
                        <w:t>Dream Work</w:t>
                      </w:r>
                    </w:p>
                    <w:p w:rsidR="003879AF" w:rsidP="00E810C4" w:rsidRDefault="003879AF" w14:paraId="7EE29D53" w14:textId="4315E57D">
                      <w:pPr>
                        <w:pStyle w:val="Paragraphedeliste"/>
                        <w:numPr>
                          <w:ilvl w:val="0"/>
                          <w:numId w:val="7"/>
                        </w:numPr>
                        <w:ind w:left="450"/>
                        <w:rPr>
                          <w:rFonts w:ascii="Bierstadt" w:hAnsi="Bierstadt"/>
                          <w:sz w:val="22"/>
                          <w:szCs w:val="22"/>
                        </w:rPr>
                      </w:pPr>
                      <w:r>
                        <w:rPr>
                          <w:rFonts w:ascii="Bierstadt" w:hAnsi="Bierstadt"/>
                          <w:sz w:val="22"/>
                          <w:szCs w:val="22"/>
                        </w:rPr>
                        <w:t>Reflection                                               5 min</w:t>
                      </w:r>
                    </w:p>
                    <w:p w:rsidRPr="004F7FFB" w:rsidR="003879AF" w:rsidP="003879AF" w:rsidRDefault="003879AF" w14:paraId="216FED41" w14:textId="5C543272">
                      <w:pPr>
                        <w:spacing w:after="0"/>
                        <w:rPr>
                          <w:rFonts w:ascii="Bierstadt" w:hAnsi="Bierstadt"/>
                          <w:b/>
                          <w:bCs/>
                          <w:sz w:val="22"/>
                          <w:szCs w:val="22"/>
                        </w:rPr>
                      </w:pPr>
                      <w:r w:rsidRPr="004F7FFB">
                        <w:rPr>
                          <w:rFonts w:ascii="Bierstadt" w:hAnsi="Bierstadt"/>
                          <w:b/>
                          <w:bCs/>
                          <w:sz w:val="22"/>
                          <w:szCs w:val="22"/>
                        </w:rPr>
                        <w:t>Exten</w:t>
                      </w:r>
                      <w:r>
                        <w:rPr>
                          <w:rFonts w:ascii="Bierstadt" w:hAnsi="Bierstadt"/>
                          <w:b/>
                          <w:bCs/>
                          <w:sz w:val="22"/>
                          <w:szCs w:val="22"/>
                        </w:rPr>
                        <w:t>sion</w:t>
                      </w:r>
                      <w:r w:rsidRPr="004F7FFB">
                        <w:rPr>
                          <w:rFonts w:ascii="Bierstadt" w:hAnsi="Bierstadt"/>
                          <w:b/>
                          <w:bCs/>
                          <w:sz w:val="22"/>
                          <w:szCs w:val="22"/>
                        </w:rPr>
                        <w:t xml:space="preserve"> Activities </w:t>
                      </w:r>
                    </w:p>
                    <w:p w:rsidR="003879AF" w:rsidP="00E810C4" w:rsidRDefault="000A07DE" w14:paraId="2B86E908" w14:textId="090D6B33">
                      <w:pPr>
                        <w:pStyle w:val="Paragraphedeliste"/>
                        <w:numPr>
                          <w:ilvl w:val="0"/>
                          <w:numId w:val="7"/>
                        </w:numPr>
                        <w:ind w:left="450"/>
                        <w:rPr>
                          <w:rFonts w:ascii="Bierstadt" w:hAnsi="Bierstadt"/>
                          <w:sz w:val="22"/>
                          <w:szCs w:val="22"/>
                        </w:rPr>
                      </w:pPr>
                      <w:r>
                        <w:rPr>
                          <w:rFonts w:ascii="Bierstadt" w:hAnsi="Bierstadt"/>
                          <w:sz w:val="22"/>
                          <w:szCs w:val="22"/>
                        </w:rPr>
                        <w:t>Team Time</w:t>
                      </w:r>
                      <w:r w:rsidRPr="004F7FFB" w:rsidR="003879AF">
                        <w:rPr>
                          <w:rFonts w:ascii="Bierstadt" w:hAnsi="Bierstadt"/>
                          <w:sz w:val="22"/>
                          <w:szCs w:val="22"/>
                        </w:rPr>
                        <w:t xml:space="preserve"> </w:t>
                      </w:r>
                      <w:r w:rsidRPr="004F7FFB" w:rsidR="003879AF">
                        <w:rPr>
                          <w:rFonts w:ascii="Bierstadt" w:hAnsi="Bierstadt"/>
                          <w:sz w:val="22"/>
                          <w:szCs w:val="22"/>
                        </w:rPr>
                        <w:tab/>
                      </w:r>
                      <w:r w:rsidRPr="004F7FFB" w:rsidR="003879AF">
                        <w:rPr>
                          <w:rFonts w:ascii="Bierstadt" w:hAnsi="Bierstadt"/>
                          <w:sz w:val="22"/>
                          <w:szCs w:val="22"/>
                        </w:rPr>
                        <w:tab/>
                      </w:r>
                      <w:r w:rsidRPr="004F7FFB" w:rsidR="003879AF">
                        <w:rPr>
                          <w:rFonts w:ascii="Bierstadt" w:hAnsi="Bierstadt"/>
                          <w:sz w:val="22"/>
                          <w:szCs w:val="22"/>
                        </w:rPr>
                        <w:tab/>
                      </w:r>
                      <w:r>
                        <w:rPr>
                          <w:rFonts w:ascii="Bierstadt" w:hAnsi="Bierstadt"/>
                          <w:sz w:val="22"/>
                          <w:szCs w:val="22"/>
                        </w:rPr>
                        <w:t>1</w:t>
                      </w:r>
                      <w:r w:rsidRPr="004F7FFB" w:rsidR="003879AF">
                        <w:rPr>
                          <w:rFonts w:ascii="Bierstadt" w:hAnsi="Bierstadt"/>
                          <w:sz w:val="22"/>
                          <w:szCs w:val="22"/>
                        </w:rPr>
                        <w:t>5 min</w:t>
                      </w:r>
                    </w:p>
                    <w:p w:rsidRPr="00310B88" w:rsidR="000A07DE" w:rsidP="00E810C4" w:rsidRDefault="000A07DE" w14:paraId="74F4BA6A" w14:textId="3578090E">
                      <w:pPr>
                        <w:pStyle w:val="Paragraphedeliste"/>
                        <w:numPr>
                          <w:ilvl w:val="0"/>
                          <w:numId w:val="7"/>
                        </w:numPr>
                        <w:ind w:left="450"/>
                        <w:rPr>
                          <w:rFonts w:ascii="Bierstadt" w:hAnsi="Bierstadt"/>
                          <w:sz w:val="22"/>
                          <w:szCs w:val="22"/>
                        </w:rPr>
                      </w:pPr>
                      <w:r>
                        <w:rPr>
                          <w:rFonts w:ascii="Bierstadt" w:hAnsi="Bierstadt"/>
                          <w:sz w:val="22"/>
                          <w:szCs w:val="22"/>
                        </w:rPr>
                        <w:t>Startup Capital</w:t>
                      </w:r>
                      <w:r w:rsidR="00CA6DFE">
                        <w:rPr>
                          <w:rFonts w:ascii="Bierstadt" w:hAnsi="Bierstadt"/>
                          <w:sz w:val="22"/>
                          <w:szCs w:val="22"/>
                        </w:rPr>
                        <w:t xml:space="preserve"> + Loans </w:t>
                      </w:r>
                      <w:r>
                        <w:rPr>
                          <w:rFonts w:ascii="Bierstadt" w:hAnsi="Bierstadt"/>
                          <w:sz w:val="22"/>
                          <w:szCs w:val="22"/>
                        </w:rPr>
                        <w:t xml:space="preserve">                  1</w:t>
                      </w:r>
                      <w:r w:rsidR="00CA6DFE">
                        <w:rPr>
                          <w:rFonts w:ascii="Bierstadt" w:hAnsi="Bierstadt"/>
                          <w:sz w:val="22"/>
                          <w:szCs w:val="22"/>
                        </w:rPr>
                        <w:t>5</w:t>
                      </w:r>
                      <w:r>
                        <w:rPr>
                          <w:rFonts w:ascii="Bierstadt" w:hAnsi="Bierstadt"/>
                          <w:sz w:val="22"/>
                          <w:szCs w:val="22"/>
                        </w:rPr>
                        <w:t xml:space="preserve"> min</w:t>
                      </w:r>
                    </w:p>
                    <w:p w:rsidRPr="003879AF" w:rsidR="003879AF" w:rsidP="003879AF" w:rsidRDefault="003879AF" w14:paraId="0A37501D" w14:textId="77777777">
                      <w:pPr>
                        <w:rPr>
                          <w:rFonts w:ascii="Bierstadt" w:hAnsi="Bierstadt"/>
                          <w:sz w:val="22"/>
                          <w:szCs w:val="22"/>
                        </w:rPr>
                      </w:pPr>
                    </w:p>
                  </w:txbxContent>
                </v:textbox>
                <w10:wrap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4" behindDoc="0" locked="0" layoutInCell="1" allowOverlap="1" wp14:anchorId="1AAD3DC0" wp14:editId="1839F6CD">
                <wp:simplePos x="0" y="0"/>
                <wp:positionH relativeFrom="margin">
                  <wp:posOffset>3083560</wp:posOffset>
                </wp:positionH>
                <wp:positionV relativeFrom="paragraph">
                  <wp:posOffset>3042285</wp:posOffset>
                </wp:positionV>
                <wp:extent cx="2953385" cy="2522855"/>
                <wp:effectExtent l="19050" t="19050" r="18415" b="10795"/>
                <wp:wrapNone/>
                <wp:docPr id="858826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522855"/>
                        </a:xfrm>
                        <a:prstGeom prst="rect">
                          <a:avLst/>
                        </a:prstGeom>
                        <a:solidFill>
                          <a:srgbClr val="FFFFFF"/>
                        </a:solidFill>
                        <a:ln w="38100">
                          <a:solidFill>
                            <a:srgbClr val="E3E24F"/>
                          </a:solidFill>
                          <a:miter lim="800000"/>
                          <a:headEnd/>
                          <a:tailEnd/>
                        </a:ln>
                      </wps:spPr>
                      <wps:txbx>
                        <w:txbxContent>
                          <w:p w:rsidRPr="00F3232A" w:rsidR="00C12351" w:rsidP="00C12351" w:rsidRDefault="00C12351" w14:paraId="31A473A6" w14:textId="7BAD37F2">
                            <w:pPr>
                              <w:spacing w:line="240" w:lineRule="auto"/>
                              <w:rPr>
                                <w:b/>
                                <w:bCs/>
                                <w:color w:val="285F74"/>
                              </w:rPr>
                            </w:pPr>
                            <w:r w:rsidRPr="002A5960">
                              <w:rPr>
                                <w:b/>
                                <w:bCs/>
                                <w:color w:val="285F74"/>
                              </w:rPr>
                              <w:t>LE</w:t>
                            </w:r>
                            <w:r w:rsidR="004F7FFB">
                              <w:rPr>
                                <w:b/>
                                <w:bCs/>
                                <w:color w:val="285F74"/>
                              </w:rPr>
                              <w:t>SS</w:t>
                            </w:r>
                            <w:r w:rsidRPr="002A5960">
                              <w:rPr>
                                <w:b/>
                                <w:bCs/>
                                <w:color w:val="285F74"/>
                              </w:rPr>
                              <w:t>ON</w:t>
                            </w:r>
                            <w:r w:rsidRPr="00F3232A">
                              <w:rPr>
                                <w:b/>
                                <w:bCs/>
                                <w:color w:val="285F74"/>
                              </w:rPr>
                              <w:t xml:space="preserve"> 4 </w:t>
                            </w:r>
                            <w:r w:rsidR="00295DA8">
                              <w:rPr>
                                <w:b/>
                                <w:bCs/>
                                <w:color w:val="285F74"/>
                              </w:rPr>
                              <w:t xml:space="preserve">(Slides </w:t>
                            </w:r>
                            <w:r w:rsidR="000C33F1">
                              <w:rPr>
                                <w:b/>
                                <w:bCs/>
                                <w:color w:val="285F74"/>
                              </w:rPr>
                              <w:t>63</w:t>
                            </w:r>
                            <w:r w:rsidR="00295DA8">
                              <w:rPr>
                                <w:b/>
                                <w:bCs/>
                                <w:color w:val="285F74"/>
                              </w:rPr>
                              <w:t xml:space="preserve"> – </w:t>
                            </w:r>
                            <w:r w:rsidR="000C33F1">
                              <w:rPr>
                                <w:b/>
                                <w:bCs/>
                                <w:color w:val="285F74"/>
                              </w:rPr>
                              <w:t>76</w:t>
                            </w:r>
                            <w:r w:rsidR="00295DA8">
                              <w:rPr>
                                <w:b/>
                                <w:bCs/>
                                <w:color w:val="285F74"/>
                              </w:rPr>
                              <w:t xml:space="preserve">) </w:t>
                            </w:r>
                            <w:r w:rsidRPr="00F3232A">
                              <w:rPr>
                                <w:b/>
                                <w:bCs/>
                                <w:color w:val="285F74"/>
                              </w:rPr>
                              <w:t xml:space="preserve">       </w:t>
                            </w:r>
                            <w:r w:rsidR="006D1128">
                              <w:rPr>
                                <w:b/>
                                <w:bCs/>
                                <w:color w:val="285F74"/>
                              </w:rPr>
                              <w:t xml:space="preserve">  </w:t>
                            </w:r>
                            <w:r w:rsidRPr="00F3232A">
                              <w:rPr>
                                <w:b/>
                                <w:bCs/>
                                <w:color w:val="285F74"/>
                              </w:rPr>
                              <w:t xml:space="preserve"> </w:t>
                            </w:r>
                            <w:r w:rsidR="00F96667">
                              <w:rPr>
                                <w:b/>
                                <w:bCs/>
                                <w:color w:val="285F74"/>
                              </w:rPr>
                              <w:t>45</w:t>
                            </w:r>
                            <w:r w:rsidRPr="00F3232A">
                              <w:rPr>
                                <w:b/>
                                <w:bCs/>
                                <w:color w:val="285F74"/>
                              </w:rPr>
                              <w:t xml:space="preserve"> MIN</w:t>
                            </w:r>
                          </w:p>
                          <w:p w:rsidRPr="00F3232A" w:rsidR="00C12351" w:rsidP="00C12351" w:rsidRDefault="00F96667" w14:paraId="0CF584AB" w14:textId="556AA6CD">
                            <w:pPr>
                              <w:spacing w:line="240" w:lineRule="auto"/>
                              <w:rPr>
                                <w:b/>
                                <w:bCs/>
                                <w:color w:val="285F74"/>
                                <w:sz w:val="22"/>
                                <w:szCs w:val="22"/>
                              </w:rPr>
                            </w:pPr>
                            <w:r>
                              <w:rPr>
                                <w:b/>
                                <w:bCs/>
                                <w:color w:val="285F74"/>
                                <w:sz w:val="22"/>
                                <w:szCs w:val="22"/>
                              </w:rPr>
                              <w:t>FINANCIAL RECORD</w:t>
                            </w:r>
                            <w:r w:rsidR="00FC72DB">
                              <w:rPr>
                                <w:b/>
                                <w:bCs/>
                                <w:color w:val="285F74"/>
                                <w:sz w:val="22"/>
                                <w:szCs w:val="22"/>
                              </w:rPr>
                              <w:t>KEEPING</w:t>
                            </w:r>
                            <w:r>
                              <w:rPr>
                                <w:b/>
                                <w:bCs/>
                                <w:color w:val="285F74"/>
                                <w:sz w:val="22"/>
                                <w:szCs w:val="22"/>
                              </w:rPr>
                              <w:t>, PRICING AND TEAMWORK</w:t>
                            </w:r>
                          </w:p>
                          <w:p w:rsidRPr="004F7FFB" w:rsidR="00C12351" w:rsidP="00C12351" w:rsidRDefault="004F7FFB" w14:paraId="41EF5409" w14:textId="38B9BA72">
                            <w:pPr>
                              <w:spacing w:after="0"/>
                              <w:rPr>
                                <w:rFonts w:ascii="Bierstadt" w:hAnsi="Bierstadt"/>
                                <w:b/>
                                <w:bCs/>
                                <w:sz w:val="22"/>
                                <w:szCs w:val="22"/>
                              </w:rPr>
                            </w:pPr>
                            <w:r w:rsidRPr="004F7FFB">
                              <w:rPr>
                                <w:rFonts w:ascii="Bierstadt" w:hAnsi="Bierstadt"/>
                                <w:b/>
                                <w:bCs/>
                                <w:sz w:val="22"/>
                                <w:szCs w:val="22"/>
                              </w:rPr>
                              <w:t>Activities</w:t>
                            </w:r>
                          </w:p>
                          <w:p w:rsidRPr="00A6055F" w:rsidR="00C12351" w:rsidP="00E810C4" w:rsidRDefault="00AE5E29" w14:paraId="1577B4CA" w14:textId="363FA7E2">
                            <w:pPr>
                              <w:pStyle w:val="Paragraphedeliste"/>
                              <w:numPr>
                                <w:ilvl w:val="0"/>
                                <w:numId w:val="10"/>
                              </w:numPr>
                              <w:ind w:left="450"/>
                              <w:rPr>
                                <w:rFonts w:ascii="Bierstadt" w:hAnsi="Bierstadt"/>
                                <w:sz w:val="22"/>
                                <w:szCs w:val="22"/>
                              </w:rPr>
                            </w:pPr>
                            <w:r>
                              <w:rPr>
                                <w:rFonts w:ascii="Bierstadt" w:hAnsi="Bierstadt"/>
                                <w:sz w:val="22"/>
                                <w:szCs w:val="22"/>
                              </w:rPr>
                              <w:t>Keeping Track of Money</w:t>
                            </w:r>
                            <w:r w:rsidR="00C12351">
                              <w:rPr>
                                <w:rFonts w:ascii="Bierstadt" w:hAnsi="Bierstadt"/>
                                <w:sz w:val="22"/>
                                <w:szCs w:val="22"/>
                              </w:rPr>
                              <w:tab/>
                            </w:r>
                            <w:r w:rsidR="00C12351">
                              <w:rPr>
                                <w:rFonts w:ascii="Bierstadt" w:hAnsi="Bierstadt"/>
                                <w:sz w:val="22"/>
                                <w:szCs w:val="22"/>
                              </w:rPr>
                              <w:tab/>
                            </w:r>
                            <w:r w:rsidR="00920641">
                              <w:rPr>
                                <w:rFonts w:ascii="Bierstadt" w:hAnsi="Bierstadt"/>
                                <w:sz w:val="22"/>
                                <w:szCs w:val="22"/>
                              </w:rPr>
                              <w:t xml:space="preserve"> </w:t>
                            </w:r>
                            <w:r w:rsidR="003401C6">
                              <w:rPr>
                                <w:rFonts w:ascii="Bierstadt" w:hAnsi="Bierstadt"/>
                                <w:sz w:val="22"/>
                                <w:szCs w:val="22"/>
                              </w:rPr>
                              <w:t xml:space="preserve"> </w:t>
                            </w:r>
                            <w:r w:rsidR="00920641">
                              <w:rPr>
                                <w:rFonts w:ascii="Bierstadt" w:hAnsi="Bierstadt"/>
                                <w:sz w:val="22"/>
                                <w:szCs w:val="22"/>
                              </w:rPr>
                              <w:t xml:space="preserve"> </w:t>
                            </w:r>
                            <w:r>
                              <w:rPr>
                                <w:rFonts w:ascii="Bierstadt" w:hAnsi="Bierstadt"/>
                                <w:sz w:val="22"/>
                                <w:szCs w:val="22"/>
                              </w:rPr>
                              <w:t>5</w:t>
                            </w:r>
                            <w:r w:rsidRPr="00A6055F" w:rsidR="00C12351">
                              <w:rPr>
                                <w:rFonts w:ascii="Bierstadt" w:hAnsi="Bierstadt"/>
                                <w:sz w:val="22"/>
                                <w:szCs w:val="22"/>
                              </w:rPr>
                              <w:t xml:space="preserve"> min</w:t>
                            </w:r>
                          </w:p>
                          <w:p w:rsidR="00C12351" w:rsidP="00E810C4" w:rsidRDefault="00920641" w14:paraId="2C5F62DB" w14:textId="6BFBCEF6">
                            <w:pPr>
                              <w:pStyle w:val="Paragraphedeliste"/>
                              <w:numPr>
                                <w:ilvl w:val="0"/>
                                <w:numId w:val="10"/>
                              </w:numPr>
                              <w:ind w:left="450"/>
                              <w:rPr>
                                <w:rFonts w:ascii="Bierstadt" w:hAnsi="Bierstadt"/>
                                <w:sz w:val="22"/>
                                <w:szCs w:val="22"/>
                              </w:rPr>
                            </w:pPr>
                            <w:r>
                              <w:rPr>
                                <w:rFonts w:ascii="Bierstadt" w:hAnsi="Bierstadt"/>
                                <w:sz w:val="22"/>
                                <w:szCs w:val="22"/>
                              </w:rPr>
                              <w:t>Income and Expenses</w:t>
                            </w:r>
                            <w:r w:rsidRPr="00A6055F" w:rsidR="00C12351">
                              <w:rPr>
                                <w:rFonts w:ascii="Bierstadt" w:hAnsi="Bierstadt"/>
                                <w:sz w:val="22"/>
                                <w:szCs w:val="22"/>
                              </w:rPr>
                              <w:t xml:space="preserve"> </w:t>
                            </w:r>
                            <w:r>
                              <w:rPr>
                                <w:rFonts w:ascii="Bierstadt" w:hAnsi="Bierstadt"/>
                                <w:sz w:val="22"/>
                                <w:szCs w:val="22"/>
                              </w:rPr>
                              <w:t>Projection</w:t>
                            </w:r>
                            <w:r w:rsidR="00C12351">
                              <w:rPr>
                                <w:rFonts w:ascii="Bierstadt" w:hAnsi="Bierstadt"/>
                                <w:sz w:val="22"/>
                                <w:szCs w:val="22"/>
                              </w:rPr>
                              <w:tab/>
                            </w:r>
                            <w:r w:rsidR="003401C6">
                              <w:rPr>
                                <w:rFonts w:ascii="Bierstadt" w:hAnsi="Bierstadt"/>
                                <w:sz w:val="22"/>
                                <w:szCs w:val="22"/>
                              </w:rPr>
                              <w:t xml:space="preserve"> </w:t>
                            </w:r>
                            <w:r>
                              <w:rPr>
                                <w:rFonts w:ascii="Bierstadt" w:hAnsi="Bierstadt"/>
                                <w:sz w:val="22"/>
                                <w:szCs w:val="22"/>
                              </w:rPr>
                              <w:t>2</w:t>
                            </w:r>
                            <w:r w:rsidR="00C12351">
                              <w:rPr>
                                <w:rFonts w:ascii="Bierstadt" w:hAnsi="Bierstadt"/>
                                <w:sz w:val="22"/>
                                <w:szCs w:val="22"/>
                              </w:rPr>
                              <w:t>5</w:t>
                            </w:r>
                            <w:r w:rsidRPr="00A6055F" w:rsidR="00C12351">
                              <w:rPr>
                                <w:rFonts w:ascii="Bierstadt" w:hAnsi="Bierstadt"/>
                                <w:sz w:val="22"/>
                                <w:szCs w:val="22"/>
                              </w:rPr>
                              <w:t xml:space="preserve"> min</w:t>
                            </w:r>
                          </w:p>
                          <w:p w:rsidR="00920641" w:rsidP="00E810C4" w:rsidRDefault="00920641" w14:paraId="3AFE890A" w14:textId="7CA08420">
                            <w:pPr>
                              <w:pStyle w:val="Paragraphedeliste"/>
                              <w:numPr>
                                <w:ilvl w:val="0"/>
                                <w:numId w:val="10"/>
                              </w:numPr>
                              <w:ind w:left="450"/>
                              <w:rPr>
                                <w:rFonts w:ascii="Bierstadt" w:hAnsi="Bierstadt"/>
                                <w:sz w:val="22"/>
                                <w:szCs w:val="22"/>
                              </w:rPr>
                            </w:pPr>
                            <w:r>
                              <w:rPr>
                                <w:rFonts w:ascii="Bierstadt" w:hAnsi="Bierstadt"/>
                                <w:sz w:val="22"/>
                                <w:szCs w:val="22"/>
                              </w:rPr>
                              <w:t>Net Profit or Loss</w:t>
                            </w:r>
                            <w:r>
                              <w:rPr>
                                <w:rFonts w:ascii="Bierstadt" w:hAnsi="Bierstadt"/>
                                <w:sz w:val="22"/>
                                <w:szCs w:val="22"/>
                              </w:rPr>
                              <w:tab/>
                            </w:r>
                            <w:r>
                              <w:rPr>
                                <w:rFonts w:ascii="Bierstadt" w:hAnsi="Bierstadt"/>
                                <w:sz w:val="22"/>
                                <w:szCs w:val="22"/>
                              </w:rPr>
                              <w:t xml:space="preserve">     </w:t>
                            </w:r>
                            <w:r>
                              <w:rPr>
                                <w:rFonts w:ascii="Bierstadt" w:hAnsi="Bierstadt"/>
                                <w:sz w:val="22"/>
                                <w:szCs w:val="22"/>
                              </w:rPr>
                              <w:tab/>
                            </w:r>
                            <w:r>
                              <w:rPr>
                                <w:rFonts w:ascii="Bierstadt" w:hAnsi="Bierstadt"/>
                                <w:sz w:val="22"/>
                                <w:szCs w:val="22"/>
                              </w:rPr>
                              <w:t xml:space="preserve">                10</w:t>
                            </w:r>
                            <w:r w:rsidRPr="002A5960">
                              <w:rPr>
                                <w:rFonts w:ascii="Bierstadt" w:hAnsi="Bierstadt"/>
                                <w:sz w:val="22"/>
                                <w:szCs w:val="22"/>
                              </w:rPr>
                              <w:t xml:space="preserve"> min</w:t>
                            </w:r>
                          </w:p>
                          <w:p w:rsidRPr="00A6055F" w:rsidR="00920641" w:rsidP="00E810C4" w:rsidRDefault="00920641" w14:paraId="5676EEC4" w14:textId="7DC60681">
                            <w:pPr>
                              <w:pStyle w:val="Paragraphedeliste"/>
                              <w:numPr>
                                <w:ilvl w:val="0"/>
                                <w:numId w:val="10"/>
                              </w:numPr>
                              <w:ind w:left="450"/>
                              <w:rPr>
                                <w:rFonts w:ascii="Bierstadt" w:hAnsi="Bierstadt"/>
                                <w:sz w:val="22"/>
                                <w:szCs w:val="22"/>
                              </w:rPr>
                            </w:pPr>
                            <w:r>
                              <w:rPr>
                                <w:rFonts w:ascii="Bierstadt" w:hAnsi="Bierstadt"/>
                                <w:sz w:val="22"/>
                                <w:szCs w:val="22"/>
                              </w:rPr>
                              <w:t>Reflection</w:t>
                            </w:r>
                            <w:r>
                              <w:rPr>
                                <w:rFonts w:ascii="Bierstadt" w:hAnsi="Bierstadt"/>
                                <w:sz w:val="22"/>
                                <w:szCs w:val="22"/>
                              </w:rPr>
                              <w:tab/>
                            </w:r>
                            <w:r>
                              <w:rPr>
                                <w:rFonts w:ascii="Bierstadt" w:hAnsi="Bierstadt"/>
                                <w:sz w:val="22"/>
                                <w:szCs w:val="22"/>
                              </w:rPr>
                              <w:tab/>
                            </w:r>
                            <w:r>
                              <w:rPr>
                                <w:rFonts w:ascii="Bierstadt" w:hAnsi="Bierstadt"/>
                                <w:sz w:val="22"/>
                                <w:szCs w:val="22"/>
                              </w:rPr>
                              <w:t xml:space="preserve">                                 5</w:t>
                            </w:r>
                            <w:r w:rsidRPr="002A5960">
                              <w:rPr>
                                <w:rFonts w:ascii="Bierstadt" w:hAnsi="Bierstadt"/>
                                <w:sz w:val="22"/>
                                <w:szCs w:val="22"/>
                              </w:rPr>
                              <w:t xml:space="preserve"> min</w:t>
                            </w:r>
                          </w:p>
                          <w:p w:rsidR="00C12351" w:rsidP="00C12351" w:rsidRDefault="005F7118" w14:paraId="62602B3F" w14:textId="3815FF27">
                            <w:pPr>
                              <w:spacing w:after="0"/>
                              <w:rPr>
                                <w:rFonts w:ascii="Bierstadt" w:hAnsi="Bierstadt"/>
                                <w:b/>
                                <w:bCs/>
                                <w:sz w:val="22"/>
                                <w:szCs w:val="22"/>
                              </w:rPr>
                            </w:pPr>
                            <w:r>
                              <w:rPr>
                                <w:rFonts w:ascii="Bierstadt" w:hAnsi="Bierstadt"/>
                                <w:b/>
                                <w:bCs/>
                                <w:sz w:val="22"/>
                                <w:szCs w:val="22"/>
                              </w:rPr>
                              <w:t>Exten</w:t>
                            </w:r>
                            <w:r w:rsidR="00920641">
                              <w:rPr>
                                <w:rFonts w:ascii="Bierstadt" w:hAnsi="Bierstadt"/>
                                <w:b/>
                                <w:bCs/>
                                <w:sz w:val="22"/>
                                <w:szCs w:val="22"/>
                              </w:rPr>
                              <w:t>sion</w:t>
                            </w:r>
                            <w:r>
                              <w:rPr>
                                <w:rFonts w:ascii="Bierstadt" w:hAnsi="Bierstadt"/>
                                <w:b/>
                                <w:bCs/>
                                <w:sz w:val="22"/>
                                <w:szCs w:val="22"/>
                              </w:rPr>
                              <w:t xml:space="preserve"> Activi</w:t>
                            </w:r>
                            <w:r w:rsidR="00920641">
                              <w:rPr>
                                <w:rFonts w:ascii="Bierstadt" w:hAnsi="Bierstadt"/>
                                <w:b/>
                                <w:bCs/>
                                <w:sz w:val="22"/>
                                <w:szCs w:val="22"/>
                              </w:rPr>
                              <w:t>ties</w:t>
                            </w:r>
                          </w:p>
                          <w:p w:rsidR="00C12351" w:rsidP="00E810C4" w:rsidRDefault="00392CD4" w14:paraId="1E67F8DD" w14:textId="2DB20465">
                            <w:pPr>
                              <w:pStyle w:val="Paragraphedeliste"/>
                              <w:numPr>
                                <w:ilvl w:val="0"/>
                                <w:numId w:val="7"/>
                              </w:numPr>
                              <w:ind w:left="450"/>
                              <w:rPr>
                                <w:rFonts w:ascii="Bierstadt" w:hAnsi="Bierstadt"/>
                                <w:sz w:val="22"/>
                                <w:szCs w:val="22"/>
                              </w:rPr>
                            </w:pPr>
                            <w:r>
                              <w:rPr>
                                <w:rFonts w:ascii="Bierstadt" w:hAnsi="Bierstadt"/>
                                <w:sz w:val="22"/>
                                <w:szCs w:val="22"/>
                              </w:rPr>
                              <w:t>Team Time</w:t>
                            </w:r>
                            <w:r w:rsidR="005F7118">
                              <w:rPr>
                                <w:rFonts w:ascii="Bierstadt" w:hAnsi="Bierstadt"/>
                                <w:sz w:val="22"/>
                                <w:szCs w:val="22"/>
                              </w:rPr>
                              <w:t xml:space="preserve"> </w:t>
                            </w:r>
                            <w:r w:rsidR="005F7118">
                              <w:rPr>
                                <w:rFonts w:ascii="Bierstadt" w:hAnsi="Bierstadt"/>
                                <w:sz w:val="22"/>
                                <w:szCs w:val="22"/>
                              </w:rPr>
                              <w:tab/>
                            </w:r>
                            <w:r w:rsidR="00C12351">
                              <w:rPr>
                                <w:rFonts w:ascii="Bierstadt" w:hAnsi="Bierstadt"/>
                                <w:sz w:val="22"/>
                                <w:szCs w:val="22"/>
                              </w:rPr>
                              <w:tab/>
                            </w:r>
                            <w:r w:rsidR="00C12351">
                              <w:rPr>
                                <w:rFonts w:ascii="Bierstadt" w:hAnsi="Bierstadt"/>
                                <w:sz w:val="22"/>
                                <w:szCs w:val="22"/>
                              </w:rPr>
                              <w:tab/>
                            </w:r>
                            <w:r w:rsidR="00C12351">
                              <w:rPr>
                                <w:rFonts w:ascii="Bierstadt" w:hAnsi="Bierstadt"/>
                                <w:sz w:val="22"/>
                                <w:szCs w:val="22"/>
                              </w:rPr>
                              <w:t xml:space="preserve"> </w:t>
                            </w:r>
                            <w:r w:rsidR="00D10033">
                              <w:rPr>
                                <w:rFonts w:ascii="Bierstadt" w:hAnsi="Bierstadt"/>
                                <w:sz w:val="22"/>
                                <w:szCs w:val="22"/>
                              </w:rPr>
                              <w:t>1</w:t>
                            </w:r>
                            <w:r w:rsidR="00C12351">
                              <w:rPr>
                                <w:rFonts w:ascii="Bierstadt" w:hAnsi="Bierstadt"/>
                                <w:sz w:val="22"/>
                                <w:szCs w:val="22"/>
                              </w:rPr>
                              <w:t>5</w:t>
                            </w:r>
                            <w:r w:rsidRPr="002A5960" w:rsidR="00C12351">
                              <w:rPr>
                                <w:rFonts w:ascii="Bierstadt" w:hAnsi="Bierstadt"/>
                                <w:sz w:val="22"/>
                                <w:szCs w:val="22"/>
                              </w:rPr>
                              <w:t xml:space="preserve"> min</w:t>
                            </w:r>
                          </w:p>
                          <w:p w:rsidR="00392CD4" w:rsidP="00E810C4" w:rsidRDefault="00392CD4" w14:paraId="4CCF709A" w14:textId="74704128">
                            <w:pPr>
                              <w:pStyle w:val="Paragraphedeliste"/>
                              <w:numPr>
                                <w:ilvl w:val="0"/>
                                <w:numId w:val="7"/>
                              </w:numPr>
                              <w:ind w:left="450"/>
                              <w:rPr>
                                <w:rFonts w:ascii="Bierstadt" w:hAnsi="Bierstadt"/>
                                <w:sz w:val="22"/>
                                <w:szCs w:val="22"/>
                              </w:rPr>
                            </w:pPr>
                            <w:r>
                              <w:rPr>
                                <w:rFonts w:ascii="Bierstadt" w:hAnsi="Bierstadt"/>
                                <w:sz w:val="22"/>
                                <w:szCs w:val="22"/>
                              </w:rPr>
                              <w:t xml:space="preserve">Sales Records                                      </w:t>
                            </w:r>
                            <w:r w:rsidR="00D8323A">
                              <w:rPr>
                                <w:rFonts w:ascii="Bierstadt" w:hAnsi="Bierstadt"/>
                                <w:sz w:val="22"/>
                                <w:szCs w:val="22"/>
                              </w:rPr>
                              <w:t>10 min</w:t>
                            </w:r>
                          </w:p>
                          <w:p w:rsidRPr="00C520AF" w:rsidR="00C12351" w:rsidP="00C12351" w:rsidRDefault="00C12351" w14:paraId="15C2FC1F" w14:textId="77777777">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A63DBD8">
              <v:shape id="_x0000_s1029" style="position:absolute;margin-left:242.8pt;margin-top:239.55pt;width:232.55pt;height:198.6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" w14:anchorId="1AAD3DC0">
                <v:textbox>
                  <w:txbxContent>
                    <w:p w:rsidRPr="00F3232A" w:rsidR="00C12351" w:rsidP="00C12351" w:rsidRDefault="00C12351" w14:paraId="30F15ED8" w14:textId="7BAD37F2">
                      <w:pPr>
                        <w:spacing w:line="240" w:lineRule="auto"/>
                        <w:rPr>
                          <w:b/>
                          <w:bCs/>
                          <w:color w:val="285F74"/>
                        </w:rPr>
                      </w:pPr>
                      <w:r w:rsidRPr="002A5960">
                        <w:rPr>
                          <w:b/>
                          <w:bCs/>
                          <w:color w:val="285F74"/>
                        </w:rPr>
                        <w:t>LE</w:t>
                      </w:r>
                      <w:r w:rsidR="004F7FFB">
                        <w:rPr>
                          <w:b/>
                          <w:bCs/>
                          <w:color w:val="285F74"/>
                        </w:rPr>
                        <w:t>SS</w:t>
                      </w:r>
                      <w:r w:rsidRPr="002A5960">
                        <w:rPr>
                          <w:b/>
                          <w:bCs/>
                          <w:color w:val="285F74"/>
                        </w:rPr>
                        <w:t>ON</w:t>
                      </w:r>
                      <w:r w:rsidRPr="00F3232A">
                        <w:rPr>
                          <w:b/>
                          <w:bCs/>
                          <w:color w:val="285F74"/>
                        </w:rPr>
                        <w:t xml:space="preserve"> 4 </w:t>
                      </w:r>
                      <w:r w:rsidR="00295DA8">
                        <w:rPr>
                          <w:b/>
                          <w:bCs/>
                          <w:color w:val="285F74"/>
                        </w:rPr>
                        <w:t xml:space="preserve">(Slides </w:t>
                      </w:r>
                      <w:r w:rsidR="000C33F1">
                        <w:rPr>
                          <w:b/>
                          <w:bCs/>
                          <w:color w:val="285F74"/>
                        </w:rPr>
                        <w:t>63</w:t>
                      </w:r>
                      <w:r w:rsidR="00295DA8">
                        <w:rPr>
                          <w:b/>
                          <w:bCs/>
                          <w:color w:val="285F74"/>
                        </w:rPr>
                        <w:t xml:space="preserve"> – </w:t>
                      </w:r>
                      <w:r w:rsidR="000C33F1">
                        <w:rPr>
                          <w:b/>
                          <w:bCs/>
                          <w:color w:val="285F74"/>
                        </w:rPr>
                        <w:t>76</w:t>
                      </w:r>
                      <w:r w:rsidR="00295DA8">
                        <w:rPr>
                          <w:b/>
                          <w:bCs/>
                          <w:color w:val="285F74"/>
                        </w:rPr>
                        <w:t xml:space="preserve">) </w:t>
                      </w:r>
                      <w:r w:rsidRPr="00F3232A">
                        <w:rPr>
                          <w:b/>
                          <w:bCs/>
                          <w:color w:val="285F74"/>
                        </w:rPr>
                        <w:t xml:space="preserve">       </w:t>
                      </w:r>
                      <w:r w:rsidR="006D1128">
                        <w:rPr>
                          <w:b/>
                          <w:bCs/>
                          <w:color w:val="285F74"/>
                        </w:rPr>
                        <w:t xml:space="preserve">  </w:t>
                      </w:r>
                      <w:r w:rsidRPr="00F3232A">
                        <w:rPr>
                          <w:b/>
                          <w:bCs/>
                          <w:color w:val="285F74"/>
                        </w:rPr>
                        <w:t xml:space="preserve"> </w:t>
                      </w:r>
                      <w:r w:rsidR="00F96667">
                        <w:rPr>
                          <w:b/>
                          <w:bCs/>
                          <w:color w:val="285F74"/>
                        </w:rPr>
                        <w:t>45</w:t>
                      </w:r>
                      <w:r w:rsidRPr="00F3232A">
                        <w:rPr>
                          <w:b/>
                          <w:bCs/>
                          <w:color w:val="285F74"/>
                        </w:rPr>
                        <w:t xml:space="preserve"> MIN</w:t>
                      </w:r>
                    </w:p>
                    <w:p w:rsidRPr="00F3232A" w:rsidR="00C12351" w:rsidP="00C12351" w:rsidRDefault="00F96667" w14:paraId="0136DDDF" w14:textId="556AA6CD">
                      <w:pPr>
                        <w:spacing w:line="240" w:lineRule="auto"/>
                        <w:rPr>
                          <w:b/>
                          <w:bCs/>
                          <w:color w:val="285F74"/>
                          <w:sz w:val="22"/>
                          <w:szCs w:val="22"/>
                        </w:rPr>
                      </w:pPr>
                      <w:r>
                        <w:rPr>
                          <w:b/>
                          <w:bCs/>
                          <w:color w:val="285F74"/>
                          <w:sz w:val="22"/>
                          <w:szCs w:val="22"/>
                        </w:rPr>
                        <w:t>FINANCIAL RECORD</w:t>
                      </w:r>
                      <w:r w:rsidR="00FC72DB">
                        <w:rPr>
                          <w:b/>
                          <w:bCs/>
                          <w:color w:val="285F74"/>
                          <w:sz w:val="22"/>
                          <w:szCs w:val="22"/>
                        </w:rPr>
                        <w:t>KEEPING</w:t>
                      </w:r>
                      <w:r>
                        <w:rPr>
                          <w:b/>
                          <w:bCs/>
                          <w:color w:val="285F74"/>
                          <w:sz w:val="22"/>
                          <w:szCs w:val="22"/>
                        </w:rPr>
                        <w:t>, PRICING AND TEAMWORK</w:t>
                      </w:r>
                    </w:p>
                    <w:p w:rsidRPr="004F7FFB" w:rsidR="00C12351" w:rsidP="00C12351" w:rsidRDefault="004F7FFB" w14:paraId="19F39BBE" w14:textId="38B9BA72">
                      <w:pPr>
                        <w:spacing w:after="0"/>
                        <w:rPr>
                          <w:rFonts w:ascii="Bierstadt" w:hAnsi="Bierstadt"/>
                          <w:b/>
                          <w:bCs/>
                          <w:sz w:val="22"/>
                          <w:szCs w:val="22"/>
                        </w:rPr>
                      </w:pPr>
                      <w:r w:rsidRPr="004F7FFB">
                        <w:rPr>
                          <w:rFonts w:ascii="Bierstadt" w:hAnsi="Bierstadt"/>
                          <w:b/>
                          <w:bCs/>
                          <w:sz w:val="22"/>
                          <w:szCs w:val="22"/>
                        </w:rPr>
                        <w:t>Activities</w:t>
                      </w:r>
                    </w:p>
                    <w:p w:rsidRPr="00A6055F" w:rsidR="00C12351" w:rsidP="00E810C4" w:rsidRDefault="00AE5E29" w14:paraId="2C15A17D" w14:textId="363FA7E2">
                      <w:pPr>
                        <w:pStyle w:val="Paragraphedeliste"/>
                        <w:numPr>
                          <w:ilvl w:val="0"/>
                          <w:numId w:val="10"/>
                        </w:numPr>
                        <w:ind w:left="450"/>
                        <w:rPr>
                          <w:rFonts w:ascii="Bierstadt" w:hAnsi="Bierstadt"/>
                          <w:sz w:val="22"/>
                          <w:szCs w:val="22"/>
                        </w:rPr>
                      </w:pPr>
                      <w:r>
                        <w:rPr>
                          <w:rFonts w:ascii="Bierstadt" w:hAnsi="Bierstadt"/>
                          <w:sz w:val="22"/>
                          <w:szCs w:val="22"/>
                        </w:rPr>
                        <w:t>Keeping Track of Money</w:t>
                      </w:r>
                      <w:r w:rsidR="00C12351">
                        <w:rPr>
                          <w:rFonts w:ascii="Bierstadt" w:hAnsi="Bierstadt"/>
                          <w:sz w:val="22"/>
                          <w:szCs w:val="22"/>
                        </w:rPr>
                        <w:tab/>
                      </w:r>
                      <w:r w:rsidR="00C12351">
                        <w:rPr>
                          <w:rFonts w:ascii="Bierstadt" w:hAnsi="Bierstadt"/>
                          <w:sz w:val="22"/>
                          <w:szCs w:val="22"/>
                        </w:rPr>
                        <w:tab/>
                      </w:r>
                      <w:r w:rsidR="00920641">
                        <w:rPr>
                          <w:rFonts w:ascii="Bierstadt" w:hAnsi="Bierstadt"/>
                          <w:sz w:val="22"/>
                          <w:szCs w:val="22"/>
                        </w:rPr>
                        <w:t xml:space="preserve"> </w:t>
                      </w:r>
                      <w:r w:rsidR="003401C6">
                        <w:rPr>
                          <w:rFonts w:ascii="Bierstadt" w:hAnsi="Bierstadt"/>
                          <w:sz w:val="22"/>
                          <w:szCs w:val="22"/>
                        </w:rPr>
                        <w:t xml:space="preserve"> </w:t>
                      </w:r>
                      <w:r w:rsidR="00920641">
                        <w:rPr>
                          <w:rFonts w:ascii="Bierstadt" w:hAnsi="Bierstadt"/>
                          <w:sz w:val="22"/>
                          <w:szCs w:val="22"/>
                        </w:rPr>
                        <w:t xml:space="preserve"> </w:t>
                      </w:r>
                      <w:r>
                        <w:rPr>
                          <w:rFonts w:ascii="Bierstadt" w:hAnsi="Bierstadt"/>
                          <w:sz w:val="22"/>
                          <w:szCs w:val="22"/>
                        </w:rPr>
                        <w:t>5</w:t>
                      </w:r>
                      <w:r w:rsidRPr="00A6055F" w:rsidR="00C12351">
                        <w:rPr>
                          <w:rFonts w:ascii="Bierstadt" w:hAnsi="Bierstadt"/>
                          <w:sz w:val="22"/>
                          <w:szCs w:val="22"/>
                        </w:rPr>
                        <w:t xml:space="preserve"> min</w:t>
                      </w:r>
                    </w:p>
                    <w:p w:rsidR="00C12351" w:rsidP="00E810C4" w:rsidRDefault="00920641" w14:paraId="5212FDB4" w14:textId="6BFBCEF6">
                      <w:pPr>
                        <w:pStyle w:val="Paragraphedeliste"/>
                        <w:numPr>
                          <w:ilvl w:val="0"/>
                          <w:numId w:val="10"/>
                        </w:numPr>
                        <w:ind w:left="450"/>
                        <w:rPr>
                          <w:rFonts w:ascii="Bierstadt" w:hAnsi="Bierstadt"/>
                          <w:sz w:val="22"/>
                          <w:szCs w:val="22"/>
                        </w:rPr>
                      </w:pPr>
                      <w:r>
                        <w:rPr>
                          <w:rFonts w:ascii="Bierstadt" w:hAnsi="Bierstadt"/>
                          <w:sz w:val="22"/>
                          <w:szCs w:val="22"/>
                        </w:rPr>
                        <w:t>Income and Expenses</w:t>
                      </w:r>
                      <w:r w:rsidRPr="00A6055F" w:rsidR="00C12351">
                        <w:rPr>
                          <w:rFonts w:ascii="Bierstadt" w:hAnsi="Bierstadt"/>
                          <w:sz w:val="22"/>
                          <w:szCs w:val="22"/>
                        </w:rPr>
                        <w:t xml:space="preserve"> </w:t>
                      </w:r>
                      <w:r>
                        <w:rPr>
                          <w:rFonts w:ascii="Bierstadt" w:hAnsi="Bierstadt"/>
                          <w:sz w:val="22"/>
                          <w:szCs w:val="22"/>
                        </w:rPr>
                        <w:t>Projection</w:t>
                      </w:r>
                      <w:r w:rsidR="00C12351">
                        <w:rPr>
                          <w:rFonts w:ascii="Bierstadt" w:hAnsi="Bierstadt"/>
                          <w:sz w:val="22"/>
                          <w:szCs w:val="22"/>
                        </w:rPr>
                        <w:tab/>
                      </w:r>
                      <w:r w:rsidR="003401C6">
                        <w:rPr>
                          <w:rFonts w:ascii="Bierstadt" w:hAnsi="Bierstadt"/>
                          <w:sz w:val="22"/>
                          <w:szCs w:val="22"/>
                        </w:rPr>
                        <w:t xml:space="preserve"> </w:t>
                      </w:r>
                      <w:r>
                        <w:rPr>
                          <w:rFonts w:ascii="Bierstadt" w:hAnsi="Bierstadt"/>
                          <w:sz w:val="22"/>
                          <w:szCs w:val="22"/>
                        </w:rPr>
                        <w:t>2</w:t>
                      </w:r>
                      <w:r w:rsidR="00C12351">
                        <w:rPr>
                          <w:rFonts w:ascii="Bierstadt" w:hAnsi="Bierstadt"/>
                          <w:sz w:val="22"/>
                          <w:szCs w:val="22"/>
                        </w:rPr>
                        <w:t>5</w:t>
                      </w:r>
                      <w:r w:rsidRPr="00A6055F" w:rsidR="00C12351">
                        <w:rPr>
                          <w:rFonts w:ascii="Bierstadt" w:hAnsi="Bierstadt"/>
                          <w:sz w:val="22"/>
                          <w:szCs w:val="22"/>
                        </w:rPr>
                        <w:t xml:space="preserve"> min</w:t>
                      </w:r>
                    </w:p>
                    <w:p w:rsidR="00920641" w:rsidP="00E810C4" w:rsidRDefault="00920641" w14:paraId="09C9B6C0" w14:textId="7CA08420">
                      <w:pPr>
                        <w:pStyle w:val="Paragraphedeliste"/>
                        <w:numPr>
                          <w:ilvl w:val="0"/>
                          <w:numId w:val="10"/>
                        </w:numPr>
                        <w:ind w:left="450"/>
                        <w:rPr>
                          <w:rFonts w:ascii="Bierstadt" w:hAnsi="Bierstadt"/>
                          <w:sz w:val="22"/>
                          <w:szCs w:val="22"/>
                        </w:rPr>
                      </w:pPr>
                      <w:r>
                        <w:rPr>
                          <w:rFonts w:ascii="Bierstadt" w:hAnsi="Bierstadt"/>
                          <w:sz w:val="22"/>
                          <w:szCs w:val="22"/>
                        </w:rPr>
                        <w:t>Net Profit or Loss</w:t>
                      </w:r>
                      <w:r>
                        <w:rPr>
                          <w:rFonts w:ascii="Bierstadt" w:hAnsi="Bierstadt"/>
                          <w:sz w:val="22"/>
                          <w:szCs w:val="22"/>
                        </w:rPr>
                        <w:tab/>
                      </w:r>
                      <w:r>
                        <w:rPr>
                          <w:rFonts w:ascii="Bierstadt" w:hAnsi="Bierstadt"/>
                          <w:sz w:val="22"/>
                          <w:szCs w:val="22"/>
                        </w:rPr>
                        <w:t xml:space="preserve">     </w:t>
                      </w:r>
                      <w:r>
                        <w:rPr>
                          <w:rFonts w:ascii="Bierstadt" w:hAnsi="Bierstadt"/>
                          <w:sz w:val="22"/>
                          <w:szCs w:val="22"/>
                        </w:rPr>
                        <w:tab/>
                      </w:r>
                      <w:r>
                        <w:rPr>
                          <w:rFonts w:ascii="Bierstadt" w:hAnsi="Bierstadt"/>
                          <w:sz w:val="22"/>
                          <w:szCs w:val="22"/>
                        </w:rPr>
                        <w:t xml:space="preserve">                10</w:t>
                      </w:r>
                      <w:r w:rsidRPr="002A5960">
                        <w:rPr>
                          <w:rFonts w:ascii="Bierstadt" w:hAnsi="Bierstadt"/>
                          <w:sz w:val="22"/>
                          <w:szCs w:val="22"/>
                        </w:rPr>
                        <w:t xml:space="preserve"> min</w:t>
                      </w:r>
                    </w:p>
                    <w:p w:rsidRPr="00A6055F" w:rsidR="00920641" w:rsidP="00E810C4" w:rsidRDefault="00920641" w14:paraId="6E5F44FE" w14:textId="7DC60681">
                      <w:pPr>
                        <w:pStyle w:val="Paragraphedeliste"/>
                        <w:numPr>
                          <w:ilvl w:val="0"/>
                          <w:numId w:val="10"/>
                        </w:numPr>
                        <w:ind w:left="450"/>
                        <w:rPr>
                          <w:rFonts w:ascii="Bierstadt" w:hAnsi="Bierstadt"/>
                          <w:sz w:val="22"/>
                          <w:szCs w:val="22"/>
                        </w:rPr>
                      </w:pPr>
                      <w:r>
                        <w:rPr>
                          <w:rFonts w:ascii="Bierstadt" w:hAnsi="Bierstadt"/>
                          <w:sz w:val="22"/>
                          <w:szCs w:val="22"/>
                        </w:rPr>
                        <w:t>Reflection</w:t>
                      </w:r>
                      <w:r>
                        <w:rPr>
                          <w:rFonts w:ascii="Bierstadt" w:hAnsi="Bierstadt"/>
                          <w:sz w:val="22"/>
                          <w:szCs w:val="22"/>
                        </w:rPr>
                        <w:tab/>
                      </w:r>
                      <w:r>
                        <w:rPr>
                          <w:rFonts w:ascii="Bierstadt" w:hAnsi="Bierstadt"/>
                          <w:sz w:val="22"/>
                          <w:szCs w:val="22"/>
                        </w:rPr>
                        <w:tab/>
                      </w:r>
                      <w:r>
                        <w:rPr>
                          <w:rFonts w:ascii="Bierstadt" w:hAnsi="Bierstadt"/>
                          <w:sz w:val="22"/>
                          <w:szCs w:val="22"/>
                        </w:rPr>
                        <w:t xml:space="preserve">                                 5</w:t>
                      </w:r>
                      <w:r w:rsidRPr="002A5960">
                        <w:rPr>
                          <w:rFonts w:ascii="Bierstadt" w:hAnsi="Bierstadt"/>
                          <w:sz w:val="22"/>
                          <w:szCs w:val="22"/>
                        </w:rPr>
                        <w:t xml:space="preserve"> min</w:t>
                      </w:r>
                    </w:p>
                    <w:p w:rsidR="00C12351" w:rsidP="00C12351" w:rsidRDefault="005F7118" w14:paraId="200C8741" w14:textId="3815FF27">
                      <w:pPr>
                        <w:spacing w:after="0"/>
                        <w:rPr>
                          <w:rFonts w:ascii="Bierstadt" w:hAnsi="Bierstadt"/>
                          <w:b/>
                          <w:bCs/>
                          <w:sz w:val="22"/>
                          <w:szCs w:val="22"/>
                        </w:rPr>
                      </w:pPr>
                      <w:r>
                        <w:rPr>
                          <w:rFonts w:ascii="Bierstadt" w:hAnsi="Bierstadt"/>
                          <w:b/>
                          <w:bCs/>
                          <w:sz w:val="22"/>
                          <w:szCs w:val="22"/>
                        </w:rPr>
                        <w:t>Exten</w:t>
                      </w:r>
                      <w:r w:rsidR="00920641">
                        <w:rPr>
                          <w:rFonts w:ascii="Bierstadt" w:hAnsi="Bierstadt"/>
                          <w:b/>
                          <w:bCs/>
                          <w:sz w:val="22"/>
                          <w:szCs w:val="22"/>
                        </w:rPr>
                        <w:t>sion</w:t>
                      </w:r>
                      <w:r>
                        <w:rPr>
                          <w:rFonts w:ascii="Bierstadt" w:hAnsi="Bierstadt"/>
                          <w:b/>
                          <w:bCs/>
                          <w:sz w:val="22"/>
                          <w:szCs w:val="22"/>
                        </w:rPr>
                        <w:t xml:space="preserve"> Activi</w:t>
                      </w:r>
                      <w:r w:rsidR="00920641">
                        <w:rPr>
                          <w:rFonts w:ascii="Bierstadt" w:hAnsi="Bierstadt"/>
                          <w:b/>
                          <w:bCs/>
                          <w:sz w:val="22"/>
                          <w:szCs w:val="22"/>
                        </w:rPr>
                        <w:t>ties</w:t>
                      </w:r>
                    </w:p>
                    <w:p w:rsidR="00C12351" w:rsidP="00E810C4" w:rsidRDefault="00392CD4" w14:paraId="38F77CC5" w14:textId="2DB20465">
                      <w:pPr>
                        <w:pStyle w:val="Paragraphedeliste"/>
                        <w:numPr>
                          <w:ilvl w:val="0"/>
                          <w:numId w:val="7"/>
                        </w:numPr>
                        <w:ind w:left="450"/>
                        <w:rPr>
                          <w:rFonts w:ascii="Bierstadt" w:hAnsi="Bierstadt"/>
                          <w:sz w:val="22"/>
                          <w:szCs w:val="22"/>
                        </w:rPr>
                      </w:pPr>
                      <w:r>
                        <w:rPr>
                          <w:rFonts w:ascii="Bierstadt" w:hAnsi="Bierstadt"/>
                          <w:sz w:val="22"/>
                          <w:szCs w:val="22"/>
                        </w:rPr>
                        <w:t>Team Time</w:t>
                      </w:r>
                      <w:r w:rsidR="005F7118">
                        <w:rPr>
                          <w:rFonts w:ascii="Bierstadt" w:hAnsi="Bierstadt"/>
                          <w:sz w:val="22"/>
                          <w:szCs w:val="22"/>
                        </w:rPr>
                        <w:t xml:space="preserve"> </w:t>
                      </w:r>
                      <w:r w:rsidR="005F7118">
                        <w:rPr>
                          <w:rFonts w:ascii="Bierstadt" w:hAnsi="Bierstadt"/>
                          <w:sz w:val="22"/>
                          <w:szCs w:val="22"/>
                        </w:rPr>
                        <w:tab/>
                      </w:r>
                      <w:r w:rsidR="00C12351">
                        <w:rPr>
                          <w:rFonts w:ascii="Bierstadt" w:hAnsi="Bierstadt"/>
                          <w:sz w:val="22"/>
                          <w:szCs w:val="22"/>
                        </w:rPr>
                        <w:tab/>
                      </w:r>
                      <w:r w:rsidR="00C12351">
                        <w:rPr>
                          <w:rFonts w:ascii="Bierstadt" w:hAnsi="Bierstadt"/>
                          <w:sz w:val="22"/>
                          <w:szCs w:val="22"/>
                        </w:rPr>
                        <w:tab/>
                      </w:r>
                      <w:r w:rsidR="00C12351">
                        <w:rPr>
                          <w:rFonts w:ascii="Bierstadt" w:hAnsi="Bierstadt"/>
                          <w:sz w:val="22"/>
                          <w:szCs w:val="22"/>
                        </w:rPr>
                        <w:t xml:space="preserve"> </w:t>
                      </w:r>
                      <w:r w:rsidR="00D10033">
                        <w:rPr>
                          <w:rFonts w:ascii="Bierstadt" w:hAnsi="Bierstadt"/>
                          <w:sz w:val="22"/>
                          <w:szCs w:val="22"/>
                        </w:rPr>
                        <w:t>1</w:t>
                      </w:r>
                      <w:r w:rsidR="00C12351">
                        <w:rPr>
                          <w:rFonts w:ascii="Bierstadt" w:hAnsi="Bierstadt"/>
                          <w:sz w:val="22"/>
                          <w:szCs w:val="22"/>
                        </w:rPr>
                        <w:t>5</w:t>
                      </w:r>
                      <w:r w:rsidRPr="002A5960" w:rsidR="00C12351">
                        <w:rPr>
                          <w:rFonts w:ascii="Bierstadt" w:hAnsi="Bierstadt"/>
                          <w:sz w:val="22"/>
                          <w:szCs w:val="22"/>
                        </w:rPr>
                        <w:t xml:space="preserve"> min</w:t>
                      </w:r>
                    </w:p>
                    <w:p w:rsidR="00392CD4" w:rsidP="00E810C4" w:rsidRDefault="00392CD4" w14:paraId="5C0C48DF" w14:textId="74704128">
                      <w:pPr>
                        <w:pStyle w:val="Paragraphedeliste"/>
                        <w:numPr>
                          <w:ilvl w:val="0"/>
                          <w:numId w:val="7"/>
                        </w:numPr>
                        <w:ind w:left="450"/>
                        <w:rPr>
                          <w:rFonts w:ascii="Bierstadt" w:hAnsi="Bierstadt"/>
                          <w:sz w:val="22"/>
                          <w:szCs w:val="22"/>
                        </w:rPr>
                      </w:pPr>
                      <w:r>
                        <w:rPr>
                          <w:rFonts w:ascii="Bierstadt" w:hAnsi="Bierstadt"/>
                          <w:sz w:val="22"/>
                          <w:szCs w:val="22"/>
                        </w:rPr>
                        <w:t xml:space="preserve">Sales Records                                      </w:t>
                      </w:r>
                      <w:r w:rsidR="00D8323A">
                        <w:rPr>
                          <w:rFonts w:ascii="Bierstadt" w:hAnsi="Bierstadt"/>
                          <w:sz w:val="22"/>
                          <w:szCs w:val="22"/>
                        </w:rPr>
                        <w:t>10 min</w:t>
                      </w:r>
                    </w:p>
                    <w:p w:rsidRPr="00C520AF" w:rsidR="00C12351" w:rsidP="00C12351" w:rsidRDefault="00C12351" w14:paraId="5DAB6C7B" w14:textId="77777777">
                      <w:pPr>
                        <w:rPr>
                          <w:rFonts w:ascii="Bierstadt" w:hAnsi="Bierstadt"/>
                          <w:sz w:val="22"/>
                          <w:szCs w:val="22"/>
                        </w:rPr>
                      </w:pPr>
                    </w:p>
                  </w:txbxContent>
                </v:textbox>
                <w10:wrap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7" behindDoc="0" locked="0" layoutInCell="1" allowOverlap="1" wp14:anchorId="525A1138" wp14:editId="14D70726">
                <wp:simplePos x="0" y="0"/>
                <wp:positionH relativeFrom="margin">
                  <wp:posOffset>8890</wp:posOffset>
                </wp:positionH>
                <wp:positionV relativeFrom="paragraph">
                  <wp:posOffset>5657850</wp:posOffset>
                </wp:positionV>
                <wp:extent cx="2953385" cy="1847850"/>
                <wp:effectExtent l="19050" t="19050" r="18415" b="19050"/>
                <wp:wrapNone/>
                <wp:docPr id="1735821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847850"/>
                        </a:xfrm>
                        <a:prstGeom prst="rect">
                          <a:avLst/>
                        </a:prstGeom>
                        <a:solidFill>
                          <a:srgbClr val="FFFFFF"/>
                        </a:solidFill>
                        <a:ln w="38100">
                          <a:solidFill>
                            <a:srgbClr val="E3E24F"/>
                          </a:solidFill>
                          <a:miter lim="800000"/>
                          <a:headEnd/>
                          <a:tailEnd/>
                        </a:ln>
                      </wps:spPr>
                      <wps:txbx>
                        <w:txbxContent>
                          <w:p w:rsidRPr="00253CF3" w:rsidR="00310B88" w:rsidP="00310B88" w:rsidRDefault="005F02D4" w14:paraId="0C5D5CC9" w14:textId="4323D9BF">
                            <w:pPr>
                              <w:spacing w:line="240" w:lineRule="auto"/>
                              <w:rPr>
                                <w:rFonts w:ascii="Bierstadt" w:hAnsi="Bierstadt"/>
                                <w:b/>
                                <w:bCs/>
                                <w:color w:val="285F74"/>
                              </w:rPr>
                            </w:pPr>
                            <w:r>
                              <w:rPr>
                                <w:rFonts w:ascii="Bierstadt" w:hAnsi="Bierstadt"/>
                                <w:b/>
                                <w:bCs/>
                                <w:color w:val="285F74"/>
                              </w:rPr>
                              <w:t>BUSINESS ACTIVITY</w:t>
                            </w:r>
                            <w:r w:rsidRPr="00253CF3" w:rsidR="00310B88">
                              <w:rPr>
                                <w:rFonts w:ascii="Bierstadt" w:hAnsi="Bierstadt"/>
                                <w:b/>
                                <w:bCs/>
                                <w:color w:val="285F74"/>
                              </w:rPr>
                              <w:t xml:space="preserve">    </w:t>
                            </w:r>
                            <w:r>
                              <w:rPr>
                                <w:rFonts w:ascii="Bierstadt" w:hAnsi="Bierstadt"/>
                                <w:b/>
                                <w:bCs/>
                                <w:color w:val="285F74"/>
                              </w:rPr>
                              <w:t xml:space="preserve">            </w:t>
                            </w:r>
                            <w:r w:rsidR="00791B5D">
                              <w:rPr>
                                <w:rFonts w:ascii="Bierstadt" w:hAnsi="Bierstadt"/>
                                <w:b/>
                                <w:bCs/>
                                <w:color w:val="285F74"/>
                              </w:rPr>
                              <w:t>30-60</w:t>
                            </w:r>
                            <w:r w:rsidRPr="00253CF3" w:rsidR="00310B88">
                              <w:rPr>
                                <w:rFonts w:ascii="Bierstadt" w:hAnsi="Bierstadt"/>
                                <w:b/>
                                <w:bCs/>
                                <w:color w:val="285F74"/>
                              </w:rPr>
                              <w:t xml:space="preserve"> MIN</w:t>
                            </w:r>
                            <w:r w:rsidR="00863DBF">
                              <w:rPr>
                                <w:rFonts w:ascii="Bierstadt" w:hAnsi="Bierstadt"/>
                                <w:b/>
                                <w:bCs/>
                                <w:color w:val="285F74"/>
                              </w:rPr>
                              <w:br/>
                            </w:r>
                            <w:r w:rsidRPr="00253CF3" w:rsidR="00863DBF">
                              <w:rPr>
                                <w:rFonts w:ascii="Bierstadt" w:hAnsi="Bierstadt"/>
                                <w:b/>
                                <w:bCs/>
                                <w:color w:val="285F74"/>
                              </w:rPr>
                              <w:t xml:space="preserve">(Slides </w:t>
                            </w:r>
                            <w:r w:rsidR="009C02D2">
                              <w:rPr>
                                <w:rFonts w:ascii="Bierstadt" w:hAnsi="Bierstadt"/>
                                <w:b/>
                                <w:bCs/>
                                <w:color w:val="285F74"/>
                              </w:rPr>
                              <w:t>77</w:t>
                            </w:r>
                            <w:r w:rsidRPr="00253CF3" w:rsidR="00863DBF">
                              <w:rPr>
                                <w:rFonts w:ascii="Bierstadt" w:hAnsi="Bierstadt"/>
                                <w:b/>
                                <w:bCs/>
                                <w:color w:val="285F74"/>
                              </w:rPr>
                              <w:t xml:space="preserve"> – </w:t>
                            </w:r>
                            <w:r w:rsidR="009C02D2">
                              <w:rPr>
                                <w:rFonts w:ascii="Bierstadt" w:hAnsi="Bierstadt"/>
                                <w:b/>
                                <w:bCs/>
                                <w:color w:val="285F74"/>
                              </w:rPr>
                              <w:t>85</w:t>
                            </w:r>
                            <w:r w:rsidRPr="00253CF3" w:rsidR="00863DBF">
                              <w:rPr>
                                <w:rFonts w:ascii="Bierstadt" w:hAnsi="Bierstadt"/>
                                <w:b/>
                                <w:bCs/>
                                <w:color w:val="285F74"/>
                              </w:rPr>
                              <w:t>)</w:t>
                            </w:r>
                          </w:p>
                          <w:p w:rsidRPr="004F7FFB" w:rsidR="00310B88" w:rsidP="00310B88" w:rsidRDefault="00F96667" w14:paraId="74BD3893" w14:textId="6E0E0796">
                            <w:pPr>
                              <w:spacing w:line="240" w:lineRule="auto"/>
                              <w:rPr>
                                <w:rFonts w:ascii="Bierstadt" w:hAnsi="Bierstadt"/>
                                <w:b/>
                                <w:bCs/>
                                <w:color w:val="285F74"/>
                                <w:sz w:val="22"/>
                                <w:szCs w:val="22"/>
                              </w:rPr>
                            </w:pPr>
                            <w:r>
                              <w:rPr>
                                <w:rFonts w:ascii="Bierstadt" w:hAnsi="Bierstadt"/>
                                <w:b/>
                                <w:bCs/>
                                <w:color w:val="285F74"/>
                                <w:sz w:val="22"/>
                                <w:szCs w:val="22"/>
                              </w:rPr>
                              <w:t>LAUNCH</w:t>
                            </w:r>
                          </w:p>
                          <w:p w:rsidRPr="004F7FFB" w:rsidR="00310B88" w:rsidP="00310B88" w:rsidRDefault="00310B88" w14:paraId="1A304A07" w14:textId="1041C9AC">
                            <w:pPr>
                              <w:spacing w:after="0"/>
                              <w:rPr>
                                <w:rFonts w:ascii="Bierstadt" w:hAnsi="Bierstadt"/>
                                <w:b/>
                                <w:bCs/>
                                <w:sz w:val="22"/>
                                <w:szCs w:val="22"/>
                              </w:rPr>
                            </w:pPr>
                            <w:r w:rsidRPr="004F7FFB">
                              <w:rPr>
                                <w:rFonts w:ascii="Bierstadt" w:hAnsi="Bierstadt"/>
                                <w:b/>
                                <w:bCs/>
                                <w:sz w:val="22"/>
                                <w:szCs w:val="22"/>
                              </w:rPr>
                              <w:t>Activities</w:t>
                            </w:r>
                            <w:r w:rsidR="00F96667">
                              <w:rPr>
                                <w:rFonts w:ascii="Bierstadt" w:hAnsi="Bierstadt"/>
                                <w:b/>
                                <w:bCs/>
                                <w:sz w:val="22"/>
                                <w:szCs w:val="22"/>
                              </w:rPr>
                              <w:t xml:space="preserve"> Options:</w:t>
                            </w:r>
                          </w:p>
                          <w:p w:rsidRPr="004F7FFB" w:rsidR="00310B88" w:rsidP="00E810C4" w:rsidRDefault="00F96667" w14:paraId="4994B44D" w14:textId="61762C83">
                            <w:pPr>
                              <w:pStyle w:val="Paragraphedeliste"/>
                              <w:numPr>
                                <w:ilvl w:val="0"/>
                                <w:numId w:val="9"/>
                              </w:numPr>
                              <w:ind w:left="450"/>
                              <w:rPr>
                                <w:rFonts w:ascii="Bierstadt" w:hAnsi="Bierstadt"/>
                                <w:sz w:val="22"/>
                                <w:szCs w:val="22"/>
                              </w:rPr>
                            </w:pPr>
                            <w:r>
                              <w:rPr>
                                <w:rFonts w:ascii="Bierstadt" w:hAnsi="Bierstadt"/>
                                <w:sz w:val="22"/>
                                <w:szCs w:val="22"/>
                              </w:rPr>
                              <w:t>Sales Stand</w:t>
                            </w:r>
                            <w:r>
                              <w:rPr>
                                <w:rFonts w:ascii="Bierstadt" w:hAnsi="Bierstadt"/>
                                <w:sz w:val="22"/>
                                <w:szCs w:val="22"/>
                              </w:rPr>
                              <w:tab/>
                            </w:r>
                            <w:r w:rsidRPr="004F7FFB" w:rsidR="00310B88">
                              <w:rPr>
                                <w:rFonts w:ascii="Bierstadt" w:hAnsi="Bierstadt"/>
                                <w:sz w:val="22"/>
                                <w:szCs w:val="22"/>
                              </w:rPr>
                              <w:tab/>
                            </w:r>
                            <w:r w:rsidR="00791B5D">
                              <w:rPr>
                                <w:rFonts w:ascii="Bierstadt" w:hAnsi="Bierstadt"/>
                                <w:sz w:val="22"/>
                                <w:szCs w:val="22"/>
                              </w:rPr>
                              <w:t xml:space="preserve">        30-60</w:t>
                            </w:r>
                            <w:r w:rsidRPr="004F7FFB" w:rsidR="00310B88">
                              <w:rPr>
                                <w:rFonts w:ascii="Bierstadt" w:hAnsi="Bierstadt"/>
                                <w:sz w:val="22"/>
                                <w:szCs w:val="22"/>
                              </w:rPr>
                              <w:t xml:space="preserve"> min</w:t>
                            </w:r>
                          </w:p>
                          <w:p w:rsidRPr="00791B5D" w:rsidR="00310B88" w:rsidP="00E810C4" w:rsidRDefault="00F96667" w14:paraId="68D5CBEE" w14:textId="70C8A7F0">
                            <w:pPr>
                              <w:pStyle w:val="Paragraphedeliste"/>
                              <w:numPr>
                                <w:ilvl w:val="0"/>
                                <w:numId w:val="9"/>
                              </w:numPr>
                              <w:ind w:left="450"/>
                              <w:rPr>
                                <w:rFonts w:ascii="Bierstadt" w:hAnsi="Bierstadt"/>
                                <w:sz w:val="22"/>
                                <w:szCs w:val="22"/>
                              </w:rPr>
                            </w:pPr>
                            <w:r>
                              <w:rPr>
                                <w:rFonts w:ascii="Bierstadt" w:hAnsi="Bierstadt"/>
                                <w:sz w:val="22"/>
                                <w:szCs w:val="22"/>
                              </w:rPr>
                              <w:t>Bizcraft Game</w:t>
                            </w:r>
                            <w:r>
                              <w:rPr>
                                <w:rFonts w:ascii="Bierstadt" w:hAnsi="Bierstadt"/>
                                <w:sz w:val="22"/>
                                <w:szCs w:val="22"/>
                              </w:rPr>
                              <w:tab/>
                            </w:r>
                            <w:r>
                              <w:rPr>
                                <w:rFonts w:ascii="Bierstadt" w:hAnsi="Bierstadt"/>
                                <w:sz w:val="22"/>
                                <w:szCs w:val="22"/>
                              </w:rPr>
                              <w:tab/>
                            </w:r>
                            <w:r w:rsidR="00791B5D">
                              <w:rPr>
                                <w:rFonts w:ascii="Bierstadt" w:hAnsi="Bierstadt"/>
                                <w:sz w:val="22"/>
                                <w:szCs w:val="22"/>
                              </w:rPr>
                              <w:t xml:space="preserve">        30-60</w:t>
                            </w:r>
                            <w:r w:rsidRPr="004F7FFB" w:rsidR="00791B5D">
                              <w:rPr>
                                <w:rFonts w:ascii="Bierstadt" w:hAnsi="Bierstadt"/>
                                <w:sz w:val="22"/>
                                <w:szCs w:val="22"/>
                              </w:rPr>
                              <w:t xml:space="preserve"> min</w:t>
                            </w:r>
                          </w:p>
                          <w:p w:rsidRPr="00791B5D" w:rsidR="00310B88" w:rsidP="00E810C4" w:rsidRDefault="00F96667" w14:paraId="6CFD611E" w14:textId="54378606">
                            <w:pPr>
                              <w:pStyle w:val="Paragraphedeliste"/>
                              <w:numPr>
                                <w:ilvl w:val="0"/>
                                <w:numId w:val="9"/>
                              </w:numPr>
                              <w:ind w:left="450"/>
                              <w:rPr>
                                <w:rFonts w:ascii="Bierstadt" w:hAnsi="Bierstadt"/>
                                <w:sz w:val="22"/>
                                <w:szCs w:val="22"/>
                              </w:rPr>
                            </w:pPr>
                            <w:r>
                              <w:rPr>
                                <w:rFonts w:ascii="Bierstadt" w:hAnsi="Bierstadt"/>
                                <w:sz w:val="22"/>
                                <w:szCs w:val="22"/>
                              </w:rPr>
                              <w:t xml:space="preserve">Business </w:t>
                            </w:r>
                            <w:proofErr w:type="gramStart"/>
                            <w:r>
                              <w:rPr>
                                <w:rFonts w:ascii="Bierstadt" w:hAnsi="Bierstadt"/>
                                <w:sz w:val="22"/>
                                <w:szCs w:val="22"/>
                              </w:rPr>
                              <w:t xml:space="preserve">Pitch </w:t>
                            </w:r>
                            <w:r w:rsidRPr="004F7FFB" w:rsidR="00310B88">
                              <w:rPr>
                                <w:rFonts w:ascii="Bierstadt" w:hAnsi="Bierstadt"/>
                                <w:sz w:val="22"/>
                                <w:szCs w:val="22"/>
                              </w:rPr>
                              <w:t xml:space="preserve"> </w:t>
                            </w:r>
                            <w:r w:rsidRPr="004F7FFB" w:rsidR="00310B88">
                              <w:rPr>
                                <w:rFonts w:ascii="Bierstadt" w:hAnsi="Bierstadt"/>
                                <w:sz w:val="22"/>
                                <w:szCs w:val="22"/>
                              </w:rPr>
                              <w:tab/>
                            </w:r>
                            <w:proofErr w:type="gramEnd"/>
                            <w:r w:rsidRPr="004F7FFB" w:rsidR="00310B88">
                              <w:rPr>
                                <w:rFonts w:ascii="Bierstadt" w:hAnsi="Bierstadt"/>
                                <w:sz w:val="22"/>
                                <w:szCs w:val="22"/>
                              </w:rPr>
                              <w:t xml:space="preserve"> </w:t>
                            </w:r>
                            <w:r w:rsidRPr="004F7FFB" w:rsidR="00310B88">
                              <w:rPr>
                                <w:rFonts w:ascii="Bierstadt" w:hAnsi="Bierstadt"/>
                                <w:sz w:val="22"/>
                                <w:szCs w:val="22"/>
                              </w:rPr>
                              <w:tab/>
                            </w:r>
                            <w:r w:rsidR="00791B5D">
                              <w:rPr>
                                <w:rFonts w:ascii="Bierstadt" w:hAnsi="Bierstadt"/>
                                <w:sz w:val="22"/>
                                <w:szCs w:val="22"/>
                              </w:rPr>
                              <w:t xml:space="preserve">        30-60</w:t>
                            </w:r>
                            <w:r w:rsidRPr="004F7FFB" w:rsidR="00791B5D">
                              <w:rPr>
                                <w:rFonts w:ascii="Bierstadt" w:hAnsi="Bierstadt"/>
                                <w:sz w:val="22"/>
                                <w:szCs w:val="22"/>
                              </w:rPr>
                              <w:t xml:space="preserve"> m</w:t>
                            </w:r>
                            <w:r w:rsidRPr="00791B5D" w:rsidR="00310B88">
                              <w:rPr>
                                <w:rFonts w:ascii="Bierstadt" w:hAnsi="Bierstadt"/>
                                <w:sz w:val="22"/>
                                <w:szCs w:val="22"/>
                              </w:rPr>
                              <w:t>in</w:t>
                            </w:r>
                          </w:p>
                          <w:p w:rsidRPr="00F96667" w:rsidR="00310B88" w:rsidP="00F96667" w:rsidRDefault="00310B88" w14:paraId="08CF64CF" w14:textId="3F49FC2E">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12C0CEC">
              <v:shape id="_x0000_s1030" style="position:absolute;margin-left:.7pt;margin-top:445.5pt;width:232.55pt;height:145.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" w14:anchorId="525A1138">
                <v:textbox>
                  <w:txbxContent>
                    <w:p w:rsidRPr="00253CF3" w:rsidR="00310B88" w:rsidP="00310B88" w:rsidRDefault="005F02D4" w14:paraId="75725D5E" w14:textId="4323D9BF">
                      <w:pPr>
                        <w:spacing w:line="240" w:lineRule="auto"/>
                        <w:rPr>
                          <w:rFonts w:ascii="Bierstadt" w:hAnsi="Bierstadt"/>
                          <w:b/>
                          <w:bCs/>
                          <w:color w:val="285F74"/>
                        </w:rPr>
                      </w:pPr>
                      <w:r>
                        <w:rPr>
                          <w:rFonts w:ascii="Bierstadt" w:hAnsi="Bierstadt"/>
                          <w:b/>
                          <w:bCs/>
                          <w:color w:val="285F74"/>
                        </w:rPr>
                        <w:t>BUSINESS ACTIVITY</w:t>
                      </w:r>
                      <w:r w:rsidRPr="00253CF3" w:rsidR="00310B88">
                        <w:rPr>
                          <w:rFonts w:ascii="Bierstadt" w:hAnsi="Bierstadt"/>
                          <w:b/>
                          <w:bCs/>
                          <w:color w:val="285F74"/>
                        </w:rPr>
                        <w:t xml:space="preserve">    </w:t>
                      </w:r>
                      <w:r>
                        <w:rPr>
                          <w:rFonts w:ascii="Bierstadt" w:hAnsi="Bierstadt"/>
                          <w:b/>
                          <w:bCs/>
                          <w:color w:val="285F74"/>
                        </w:rPr>
                        <w:t xml:space="preserve">            </w:t>
                      </w:r>
                      <w:r w:rsidR="00791B5D">
                        <w:rPr>
                          <w:rFonts w:ascii="Bierstadt" w:hAnsi="Bierstadt"/>
                          <w:b/>
                          <w:bCs/>
                          <w:color w:val="285F74"/>
                        </w:rPr>
                        <w:t>30-60</w:t>
                      </w:r>
                      <w:r w:rsidRPr="00253CF3" w:rsidR="00310B88">
                        <w:rPr>
                          <w:rFonts w:ascii="Bierstadt" w:hAnsi="Bierstadt"/>
                          <w:b/>
                          <w:bCs/>
                          <w:color w:val="285F74"/>
                        </w:rPr>
                        <w:t xml:space="preserve"> MIN</w:t>
                      </w:r>
                      <w:r w:rsidR="00863DBF">
                        <w:rPr>
                          <w:rFonts w:ascii="Bierstadt" w:hAnsi="Bierstadt"/>
                          <w:b/>
                          <w:bCs/>
                          <w:color w:val="285F74"/>
                        </w:rPr>
                        <w:br/>
                      </w:r>
                      <w:r w:rsidRPr="00253CF3" w:rsidR="00863DBF">
                        <w:rPr>
                          <w:rFonts w:ascii="Bierstadt" w:hAnsi="Bierstadt"/>
                          <w:b/>
                          <w:bCs/>
                          <w:color w:val="285F74"/>
                        </w:rPr>
                        <w:t xml:space="preserve">(Slides </w:t>
                      </w:r>
                      <w:r w:rsidR="009C02D2">
                        <w:rPr>
                          <w:rFonts w:ascii="Bierstadt" w:hAnsi="Bierstadt"/>
                          <w:b/>
                          <w:bCs/>
                          <w:color w:val="285F74"/>
                        </w:rPr>
                        <w:t>77</w:t>
                      </w:r>
                      <w:r w:rsidRPr="00253CF3" w:rsidR="00863DBF">
                        <w:rPr>
                          <w:rFonts w:ascii="Bierstadt" w:hAnsi="Bierstadt"/>
                          <w:b/>
                          <w:bCs/>
                          <w:color w:val="285F74"/>
                        </w:rPr>
                        <w:t xml:space="preserve"> – </w:t>
                      </w:r>
                      <w:r w:rsidR="009C02D2">
                        <w:rPr>
                          <w:rFonts w:ascii="Bierstadt" w:hAnsi="Bierstadt"/>
                          <w:b/>
                          <w:bCs/>
                          <w:color w:val="285F74"/>
                        </w:rPr>
                        <w:t>85</w:t>
                      </w:r>
                      <w:r w:rsidRPr="00253CF3" w:rsidR="00863DBF">
                        <w:rPr>
                          <w:rFonts w:ascii="Bierstadt" w:hAnsi="Bierstadt"/>
                          <w:b/>
                          <w:bCs/>
                          <w:color w:val="285F74"/>
                        </w:rPr>
                        <w:t>)</w:t>
                      </w:r>
                    </w:p>
                    <w:p w:rsidRPr="004F7FFB" w:rsidR="00310B88" w:rsidP="00310B88" w:rsidRDefault="00F96667" w14:paraId="093570DB" w14:textId="6E0E0796">
                      <w:pPr>
                        <w:spacing w:line="240" w:lineRule="auto"/>
                        <w:rPr>
                          <w:rFonts w:ascii="Bierstadt" w:hAnsi="Bierstadt"/>
                          <w:b/>
                          <w:bCs/>
                          <w:color w:val="285F74"/>
                          <w:sz w:val="22"/>
                          <w:szCs w:val="22"/>
                        </w:rPr>
                      </w:pPr>
                      <w:r>
                        <w:rPr>
                          <w:rFonts w:ascii="Bierstadt" w:hAnsi="Bierstadt"/>
                          <w:b/>
                          <w:bCs/>
                          <w:color w:val="285F74"/>
                          <w:sz w:val="22"/>
                          <w:szCs w:val="22"/>
                        </w:rPr>
                        <w:t>LAUNCH</w:t>
                      </w:r>
                    </w:p>
                    <w:p w:rsidRPr="004F7FFB" w:rsidR="00310B88" w:rsidP="00310B88" w:rsidRDefault="00310B88" w14:paraId="2DC661B3" w14:textId="1041C9AC">
                      <w:pPr>
                        <w:spacing w:after="0"/>
                        <w:rPr>
                          <w:rFonts w:ascii="Bierstadt" w:hAnsi="Bierstadt"/>
                          <w:b/>
                          <w:bCs/>
                          <w:sz w:val="22"/>
                          <w:szCs w:val="22"/>
                        </w:rPr>
                      </w:pPr>
                      <w:r w:rsidRPr="004F7FFB">
                        <w:rPr>
                          <w:rFonts w:ascii="Bierstadt" w:hAnsi="Bierstadt"/>
                          <w:b/>
                          <w:bCs/>
                          <w:sz w:val="22"/>
                          <w:szCs w:val="22"/>
                        </w:rPr>
                        <w:t>Activities</w:t>
                      </w:r>
                      <w:r w:rsidR="00F96667">
                        <w:rPr>
                          <w:rFonts w:ascii="Bierstadt" w:hAnsi="Bierstadt"/>
                          <w:b/>
                          <w:bCs/>
                          <w:sz w:val="22"/>
                          <w:szCs w:val="22"/>
                        </w:rPr>
                        <w:t xml:space="preserve"> Options:</w:t>
                      </w:r>
                    </w:p>
                    <w:p w:rsidRPr="004F7FFB" w:rsidR="00310B88" w:rsidP="00E810C4" w:rsidRDefault="00F96667" w14:paraId="0E693A1F" w14:textId="61762C83">
                      <w:pPr>
                        <w:pStyle w:val="Paragraphedeliste"/>
                        <w:numPr>
                          <w:ilvl w:val="0"/>
                          <w:numId w:val="9"/>
                        </w:numPr>
                        <w:ind w:left="450"/>
                        <w:rPr>
                          <w:rFonts w:ascii="Bierstadt" w:hAnsi="Bierstadt"/>
                          <w:sz w:val="22"/>
                          <w:szCs w:val="22"/>
                        </w:rPr>
                      </w:pPr>
                      <w:r>
                        <w:rPr>
                          <w:rFonts w:ascii="Bierstadt" w:hAnsi="Bierstadt"/>
                          <w:sz w:val="22"/>
                          <w:szCs w:val="22"/>
                        </w:rPr>
                        <w:t>Sales Stand</w:t>
                      </w:r>
                      <w:r>
                        <w:rPr>
                          <w:rFonts w:ascii="Bierstadt" w:hAnsi="Bierstadt"/>
                          <w:sz w:val="22"/>
                          <w:szCs w:val="22"/>
                        </w:rPr>
                        <w:tab/>
                      </w:r>
                      <w:r w:rsidRPr="004F7FFB" w:rsidR="00310B88">
                        <w:rPr>
                          <w:rFonts w:ascii="Bierstadt" w:hAnsi="Bierstadt"/>
                          <w:sz w:val="22"/>
                          <w:szCs w:val="22"/>
                        </w:rPr>
                        <w:tab/>
                      </w:r>
                      <w:r w:rsidR="00791B5D">
                        <w:rPr>
                          <w:rFonts w:ascii="Bierstadt" w:hAnsi="Bierstadt"/>
                          <w:sz w:val="22"/>
                          <w:szCs w:val="22"/>
                        </w:rPr>
                        <w:t xml:space="preserve">        30-60</w:t>
                      </w:r>
                      <w:r w:rsidRPr="004F7FFB" w:rsidR="00310B88">
                        <w:rPr>
                          <w:rFonts w:ascii="Bierstadt" w:hAnsi="Bierstadt"/>
                          <w:sz w:val="22"/>
                          <w:szCs w:val="22"/>
                        </w:rPr>
                        <w:t xml:space="preserve"> min</w:t>
                      </w:r>
                    </w:p>
                    <w:p w:rsidRPr="00791B5D" w:rsidR="00310B88" w:rsidP="00E810C4" w:rsidRDefault="00F96667" w14:paraId="6BF337D4" w14:textId="70C8A7F0">
                      <w:pPr>
                        <w:pStyle w:val="Paragraphedeliste"/>
                        <w:numPr>
                          <w:ilvl w:val="0"/>
                          <w:numId w:val="9"/>
                        </w:numPr>
                        <w:ind w:left="450"/>
                        <w:rPr>
                          <w:rFonts w:ascii="Bierstadt" w:hAnsi="Bierstadt"/>
                          <w:sz w:val="22"/>
                          <w:szCs w:val="22"/>
                        </w:rPr>
                      </w:pPr>
                      <w:r>
                        <w:rPr>
                          <w:rFonts w:ascii="Bierstadt" w:hAnsi="Bierstadt"/>
                          <w:sz w:val="22"/>
                          <w:szCs w:val="22"/>
                        </w:rPr>
                        <w:t>Bizcraft Game</w:t>
                      </w:r>
                      <w:r>
                        <w:rPr>
                          <w:rFonts w:ascii="Bierstadt" w:hAnsi="Bierstadt"/>
                          <w:sz w:val="22"/>
                          <w:szCs w:val="22"/>
                        </w:rPr>
                        <w:tab/>
                      </w:r>
                      <w:r>
                        <w:rPr>
                          <w:rFonts w:ascii="Bierstadt" w:hAnsi="Bierstadt"/>
                          <w:sz w:val="22"/>
                          <w:szCs w:val="22"/>
                        </w:rPr>
                        <w:tab/>
                      </w:r>
                      <w:r w:rsidR="00791B5D">
                        <w:rPr>
                          <w:rFonts w:ascii="Bierstadt" w:hAnsi="Bierstadt"/>
                          <w:sz w:val="22"/>
                          <w:szCs w:val="22"/>
                        </w:rPr>
                        <w:t xml:space="preserve">        30-60</w:t>
                      </w:r>
                      <w:r w:rsidRPr="004F7FFB" w:rsidR="00791B5D">
                        <w:rPr>
                          <w:rFonts w:ascii="Bierstadt" w:hAnsi="Bierstadt"/>
                          <w:sz w:val="22"/>
                          <w:szCs w:val="22"/>
                        </w:rPr>
                        <w:t xml:space="preserve"> min</w:t>
                      </w:r>
                    </w:p>
                    <w:p w:rsidRPr="00791B5D" w:rsidR="00310B88" w:rsidP="00E810C4" w:rsidRDefault="00F96667" w14:paraId="5673753B" w14:textId="54378606">
                      <w:pPr>
                        <w:pStyle w:val="Paragraphedeliste"/>
                        <w:numPr>
                          <w:ilvl w:val="0"/>
                          <w:numId w:val="9"/>
                        </w:numPr>
                        <w:ind w:left="450"/>
                        <w:rPr>
                          <w:rFonts w:ascii="Bierstadt" w:hAnsi="Bierstadt"/>
                          <w:sz w:val="22"/>
                          <w:szCs w:val="22"/>
                        </w:rPr>
                      </w:pPr>
                      <w:r>
                        <w:rPr>
                          <w:rFonts w:ascii="Bierstadt" w:hAnsi="Bierstadt"/>
                          <w:sz w:val="22"/>
                          <w:szCs w:val="22"/>
                        </w:rPr>
                        <w:t xml:space="preserve">Business </w:t>
                      </w:r>
                      <w:proofErr w:type="gramStart"/>
                      <w:r>
                        <w:rPr>
                          <w:rFonts w:ascii="Bierstadt" w:hAnsi="Bierstadt"/>
                          <w:sz w:val="22"/>
                          <w:szCs w:val="22"/>
                        </w:rPr>
                        <w:t xml:space="preserve">Pitch </w:t>
                      </w:r>
                      <w:r w:rsidRPr="004F7FFB" w:rsidR="00310B88">
                        <w:rPr>
                          <w:rFonts w:ascii="Bierstadt" w:hAnsi="Bierstadt"/>
                          <w:sz w:val="22"/>
                          <w:szCs w:val="22"/>
                        </w:rPr>
                        <w:t xml:space="preserve"> </w:t>
                      </w:r>
                      <w:r w:rsidRPr="004F7FFB" w:rsidR="00310B88">
                        <w:rPr>
                          <w:rFonts w:ascii="Bierstadt" w:hAnsi="Bierstadt"/>
                          <w:sz w:val="22"/>
                          <w:szCs w:val="22"/>
                        </w:rPr>
                        <w:tab/>
                      </w:r>
                      <w:proofErr w:type="gramEnd"/>
                      <w:r w:rsidRPr="004F7FFB" w:rsidR="00310B88">
                        <w:rPr>
                          <w:rFonts w:ascii="Bierstadt" w:hAnsi="Bierstadt"/>
                          <w:sz w:val="22"/>
                          <w:szCs w:val="22"/>
                        </w:rPr>
                        <w:t xml:space="preserve"> </w:t>
                      </w:r>
                      <w:r w:rsidRPr="004F7FFB" w:rsidR="00310B88">
                        <w:rPr>
                          <w:rFonts w:ascii="Bierstadt" w:hAnsi="Bierstadt"/>
                          <w:sz w:val="22"/>
                          <w:szCs w:val="22"/>
                        </w:rPr>
                        <w:tab/>
                      </w:r>
                      <w:r w:rsidR="00791B5D">
                        <w:rPr>
                          <w:rFonts w:ascii="Bierstadt" w:hAnsi="Bierstadt"/>
                          <w:sz w:val="22"/>
                          <w:szCs w:val="22"/>
                        </w:rPr>
                        <w:t xml:space="preserve">        30-60</w:t>
                      </w:r>
                      <w:r w:rsidRPr="004F7FFB" w:rsidR="00791B5D">
                        <w:rPr>
                          <w:rFonts w:ascii="Bierstadt" w:hAnsi="Bierstadt"/>
                          <w:sz w:val="22"/>
                          <w:szCs w:val="22"/>
                        </w:rPr>
                        <w:t xml:space="preserve"> m</w:t>
                      </w:r>
                      <w:r w:rsidRPr="00791B5D" w:rsidR="00310B88">
                        <w:rPr>
                          <w:rFonts w:ascii="Bierstadt" w:hAnsi="Bierstadt"/>
                          <w:sz w:val="22"/>
                          <w:szCs w:val="22"/>
                        </w:rPr>
                        <w:t>in</w:t>
                      </w:r>
                    </w:p>
                    <w:p w:rsidRPr="00F96667" w:rsidR="00310B88" w:rsidP="00F96667" w:rsidRDefault="00310B88" w14:paraId="02EB378F" w14:textId="3F49FC2E">
                      <w:pPr>
                        <w:rPr>
                          <w:rFonts w:ascii="Bierstadt" w:hAnsi="Bierstadt"/>
                          <w:sz w:val="22"/>
                          <w:szCs w:val="22"/>
                        </w:rPr>
                      </w:pPr>
                    </w:p>
                  </w:txbxContent>
                </v:textbox>
                <w10:wrap anchorx="margin"/>
              </v:shape>
            </w:pict>
          </mc:Fallback>
        </mc:AlternateContent>
      </w:r>
    </w:p>
    <w:p w:rsidR="004B2458" w:rsidP="00CA6DFE" w:rsidRDefault="004B2458" w14:paraId="6A5CD132" w14:textId="7A243EC1">
      <w:pPr>
        <w:tabs>
          <w:tab w:val="left" w:pos="2970"/>
        </w:tabs>
        <w:spacing w:line="240" w:lineRule="auto"/>
        <w:rPr>
          <w:rFonts w:ascii="Bierstadt" w:hAnsi="Bierstadt"/>
          <w:b/>
        </w:rPr>
      </w:pPr>
    </w:p>
    <w:p w:rsidR="004B2458" w:rsidP="00CA6DFE" w:rsidRDefault="004B2458" w14:paraId="6FF89A29" w14:textId="05B63998">
      <w:pPr>
        <w:tabs>
          <w:tab w:val="left" w:pos="2970"/>
        </w:tabs>
        <w:spacing w:line="240" w:lineRule="auto"/>
        <w:rPr>
          <w:rFonts w:ascii="Bierstadt" w:hAnsi="Bierstadt"/>
          <w:b/>
        </w:rPr>
      </w:pPr>
    </w:p>
    <w:p w:rsidR="00617FAF" w:rsidP="00CA6DFE" w:rsidRDefault="00617FAF" w14:paraId="7EE28446" w14:textId="754F9007">
      <w:pPr>
        <w:tabs>
          <w:tab w:val="left" w:pos="2970"/>
        </w:tabs>
        <w:spacing w:line="240" w:lineRule="auto"/>
        <w:rPr>
          <w:rFonts w:ascii="Bierstadt" w:hAnsi="Bierstadt"/>
          <w:b/>
        </w:rPr>
      </w:pPr>
    </w:p>
    <w:p w:rsidRPr="00E95CAD" w:rsidR="009C7C39" w:rsidP="00CA6DFE" w:rsidRDefault="00C12351" w14:paraId="395A62F9" w14:textId="5746077F">
      <w:pPr>
        <w:tabs>
          <w:tab w:val="left" w:pos="2970"/>
        </w:tabs>
        <w:spacing w:line="240" w:lineRule="auto"/>
        <w:rPr>
          <w:rFonts w:ascii="Bierstadt" w:hAnsi="Bierstadt"/>
          <w:b/>
        </w:rPr>
      </w:pPr>
      <w:r w:rsidRPr="00D6263A">
        <w:rPr>
          <w:rFonts w:ascii="Bierstadt" w:hAnsi="Bierstadt"/>
          <w:b/>
          <w:bCs/>
          <w:noProof/>
          <w:color w:val="000000" w:themeColor="text1"/>
        </w:rPr>
        <mc:AlternateContent>
          <mc:Choice Requires="wps">
            <w:drawing>
              <wp:anchor distT="45720" distB="45720" distL="114300" distR="114300" simplePos="0" relativeHeight="251658245" behindDoc="0" locked="0" layoutInCell="1" allowOverlap="1" wp14:anchorId="00E1A66E" wp14:editId="18F09384">
                <wp:simplePos x="0" y="0"/>
                <wp:positionH relativeFrom="margin">
                  <wp:posOffset>11430</wp:posOffset>
                </wp:positionH>
                <wp:positionV relativeFrom="paragraph">
                  <wp:posOffset>12269470</wp:posOffset>
                </wp:positionV>
                <wp:extent cx="6010275" cy="325120"/>
                <wp:effectExtent l="19050" t="19050" r="28575" b="17780"/>
                <wp:wrapNone/>
                <wp:docPr id="981314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325120"/>
                        </a:xfrm>
                        <a:prstGeom prst="rect">
                          <a:avLst/>
                        </a:prstGeom>
                        <a:solidFill>
                          <a:srgbClr val="FFFFFF"/>
                        </a:solidFill>
                        <a:ln w="38100">
                          <a:solidFill>
                            <a:srgbClr val="E3E24F"/>
                          </a:solidFill>
                          <a:miter lim="800000"/>
                          <a:headEnd/>
                          <a:tailEnd/>
                        </a:ln>
                      </wps:spPr>
                      <wps:txbx>
                        <w:txbxContent>
                          <w:p w:rsidRPr="009748CD" w:rsidR="00C12351" w:rsidP="00C12351" w:rsidRDefault="00C12351" w14:paraId="13536532" w14:textId="77777777">
                            <w:pPr>
                              <w:spacing w:line="240" w:lineRule="auto"/>
                              <w:rPr>
                                <w:rFonts w:ascii="Bierstadt" w:hAnsi="Bierstadt"/>
                                <w:sz w:val="22"/>
                                <w:szCs w:val="22"/>
                              </w:rPr>
                            </w:pPr>
                            <w:r>
                              <w:rPr>
                                <w:b/>
                                <w:bCs/>
                                <w:color w:val="285F74"/>
                              </w:rPr>
                              <w:t>CONCLUSION</w:t>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 xml:space="preserve">      </w:t>
                            </w:r>
                            <w:r w:rsidRPr="00C37205">
                              <w:rPr>
                                <w:b/>
                                <w:bCs/>
                                <w:color w:val="285F74"/>
                              </w:rPr>
                              <w:t>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AC8BA4A">
              <v:shape id="_x0000_s1031" style="position:absolute;margin-left:.9pt;margin-top:966.1pt;width:473.25pt;height:25.6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" w14:anchorId="00E1A66E">
                <v:textbox>
                  <w:txbxContent>
                    <w:p w:rsidRPr="009748CD" w:rsidR="00C12351" w:rsidP="00C12351" w:rsidRDefault="00C12351" w14:paraId="14522C57" w14:textId="77777777">
                      <w:pPr>
                        <w:spacing w:line="240" w:lineRule="auto"/>
                        <w:rPr>
                          <w:rFonts w:ascii="Bierstadt" w:hAnsi="Bierstadt"/>
                          <w:sz w:val="22"/>
                          <w:szCs w:val="22"/>
                        </w:rPr>
                      </w:pPr>
                      <w:r>
                        <w:rPr>
                          <w:b/>
                          <w:bCs/>
                          <w:color w:val="285F74"/>
                        </w:rPr>
                        <w:t>CONCLUSION</w:t>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ab/>
                      </w:r>
                      <w:r>
                        <w:rPr>
                          <w:b/>
                          <w:bCs/>
                          <w:color w:val="285F74"/>
                        </w:rPr>
                        <w:t xml:space="preserve">      </w:t>
                      </w:r>
                      <w:r w:rsidRPr="00C37205">
                        <w:rPr>
                          <w:b/>
                          <w:bCs/>
                          <w:color w:val="285F74"/>
                        </w:rPr>
                        <w:t>5 MIN</w:t>
                      </w:r>
                    </w:p>
                  </w:txbxContent>
                </v:textbox>
                <w10:wrap anchorx="margin"/>
              </v:shape>
            </w:pict>
          </mc:Fallback>
        </mc:AlternateContent>
      </w:r>
    </w:p>
    <w:p w:rsidRPr="00E95CAD" w:rsidR="002039B8" w:rsidP="00CA6DFE" w:rsidRDefault="002039B8" w14:paraId="33D31ABB" w14:textId="4668C38B">
      <w:pPr>
        <w:spacing w:line="240" w:lineRule="auto"/>
        <w:rPr>
          <w:rFonts w:ascii="Bierstadt" w:hAnsi="Bierstadt"/>
          <w:b/>
        </w:rPr>
      </w:pPr>
    </w:p>
    <w:p w:rsidRPr="00E95CAD" w:rsidR="002039B8" w:rsidP="00CA6DFE" w:rsidRDefault="002039B8" w14:paraId="6E6C8474" w14:textId="77777777">
      <w:pPr>
        <w:spacing w:line="240" w:lineRule="auto"/>
        <w:rPr>
          <w:rFonts w:ascii="Bierstadt" w:hAnsi="Bierstadt"/>
          <w:b/>
        </w:rPr>
      </w:pPr>
    </w:p>
    <w:p w:rsidRPr="00E95CAD" w:rsidR="002039B8" w:rsidP="00CA6DFE" w:rsidRDefault="002039B8" w14:paraId="415D8210" w14:textId="77777777">
      <w:pPr>
        <w:spacing w:line="240" w:lineRule="auto"/>
        <w:rPr>
          <w:rFonts w:ascii="Bierstadt" w:hAnsi="Bierstadt"/>
          <w:b/>
        </w:rPr>
      </w:pPr>
    </w:p>
    <w:p w:rsidRPr="00E95CAD" w:rsidR="002039B8" w:rsidP="00CA6DFE" w:rsidRDefault="002039B8" w14:paraId="0B63795F" w14:textId="4593B30C">
      <w:pPr>
        <w:spacing w:line="240" w:lineRule="auto"/>
        <w:rPr>
          <w:rFonts w:ascii="Bierstadt" w:hAnsi="Bierstadt"/>
          <w:b/>
        </w:rPr>
      </w:pPr>
    </w:p>
    <w:p w:rsidRPr="00E95CAD" w:rsidR="006962BA" w:rsidP="00CA6DFE" w:rsidRDefault="006962BA" w14:paraId="30432001" w14:textId="53055DF0">
      <w:pPr>
        <w:spacing w:line="240" w:lineRule="auto"/>
        <w:rPr>
          <w:rFonts w:ascii="Bierstadt" w:hAnsi="Bierstadt"/>
          <w:b/>
        </w:rPr>
      </w:pPr>
    </w:p>
    <w:p w:rsidR="006962BA" w:rsidP="00CA6DFE" w:rsidRDefault="00B87D1F" w14:paraId="2DCBD777" w14:textId="65DF22EE">
      <w:pPr>
        <w:spacing w:line="240" w:lineRule="auto"/>
        <w:rPr>
          <w:rFonts w:ascii="Bierstadt" w:hAnsi="Bierstadt"/>
          <w:b/>
        </w:rPr>
      </w:pPr>
      <w:r w:rsidRPr="00D6263A">
        <w:rPr>
          <w:rFonts w:ascii="Bierstadt" w:hAnsi="Bierstadt"/>
          <w:b/>
          <w:bCs/>
          <w:noProof/>
          <w:color w:val="000000" w:themeColor="text1"/>
        </w:rPr>
        <mc:AlternateContent>
          <mc:Choice Requires="wps">
            <w:drawing>
              <wp:anchor distT="45720" distB="45720" distL="114300" distR="114300" simplePos="0" relativeHeight="251658243" behindDoc="0" locked="0" layoutInCell="1" allowOverlap="1" wp14:anchorId="64B9E9F8" wp14:editId="0D4122F5">
                <wp:simplePos x="0" y="0"/>
                <wp:positionH relativeFrom="margin">
                  <wp:posOffset>19050</wp:posOffset>
                </wp:positionH>
                <wp:positionV relativeFrom="paragraph">
                  <wp:posOffset>194310</wp:posOffset>
                </wp:positionV>
                <wp:extent cx="2953385" cy="2511425"/>
                <wp:effectExtent l="19050" t="19050" r="18415" b="22225"/>
                <wp:wrapNone/>
                <wp:docPr id="2029798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511425"/>
                        </a:xfrm>
                        <a:prstGeom prst="rect">
                          <a:avLst/>
                        </a:prstGeom>
                        <a:solidFill>
                          <a:srgbClr val="FFFFFF"/>
                        </a:solidFill>
                        <a:ln w="38100">
                          <a:solidFill>
                            <a:srgbClr val="E3E24F"/>
                          </a:solidFill>
                          <a:miter lim="800000"/>
                          <a:headEnd/>
                          <a:tailEnd/>
                        </a:ln>
                      </wps:spPr>
                      <wps:txbx>
                        <w:txbxContent>
                          <w:p w:rsidRPr="004F7FFB" w:rsidR="00C12351" w:rsidP="00C12351" w:rsidRDefault="00C12351" w14:paraId="3ECBA5ED" w14:textId="436C8C13">
                            <w:pPr>
                              <w:spacing w:line="240" w:lineRule="auto"/>
                              <w:rPr>
                                <w:rFonts w:ascii="Bierstadt" w:hAnsi="Bierstadt"/>
                                <w:b/>
                                <w:bCs/>
                                <w:color w:val="285F74"/>
                              </w:rPr>
                            </w:pPr>
                            <w:r w:rsidRPr="004F7FFB">
                              <w:rPr>
                                <w:rFonts w:ascii="Bierstadt" w:hAnsi="Bierstadt"/>
                                <w:b/>
                                <w:bCs/>
                                <w:color w:val="285F74"/>
                              </w:rPr>
                              <w:t>LE</w:t>
                            </w:r>
                            <w:r w:rsidRPr="004F7FFB" w:rsidR="004F7FFB">
                              <w:rPr>
                                <w:rFonts w:ascii="Bierstadt" w:hAnsi="Bierstadt"/>
                                <w:b/>
                                <w:bCs/>
                                <w:color w:val="285F74"/>
                              </w:rPr>
                              <w:t>SSO</w:t>
                            </w:r>
                            <w:r w:rsidRPr="004F7FFB">
                              <w:rPr>
                                <w:rFonts w:ascii="Bierstadt" w:hAnsi="Bierstadt"/>
                                <w:b/>
                                <w:bCs/>
                                <w:color w:val="285F74"/>
                              </w:rPr>
                              <w:t>N 3</w:t>
                            </w:r>
                            <w:r w:rsidR="00295DA8">
                              <w:rPr>
                                <w:rFonts w:ascii="Bierstadt" w:hAnsi="Bierstadt"/>
                                <w:b/>
                                <w:bCs/>
                                <w:color w:val="285F74"/>
                              </w:rPr>
                              <w:t xml:space="preserve"> (Slides </w:t>
                            </w:r>
                            <w:r w:rsidR="000C33F1">
                              <w:rPr>
                                <w:rFonts w:ascii="Bierstadt" w:hAnsi="Bierstadt"/>
                                <w:b/>
                                <w:bCs/>
                                <w:color w:val="285F74"/>
                              </w:rPr>
                              <w:t>51</w:t>
                            </w:r>
                            <w:r w:rsidR="00295DA8">
                              <w:rPr>
                                <w:rFonts w:ascii="Bierstadt" w:hAnsi="Bierstadt"/>
                                <w:b/>
                                <w:bCs/>
                                <w:color w:val="285F74"/>
                              </w:rPr>
                              <w:t xml:space="preserve"> – </w:t>
                            </w:r>
                            <w:r w:rsidR="000C33F1">
                              <w:rPr>
                                <w:rFonts w:ascii="Bierstadt" w:hAnsi="Bierstadt"/>
                                <w:b/>
                                <w:bCs/>
                                <w:color w:val="285F74"/>
                              </w:rPr>
                              <w:t>62</w:t>
                            </w:r>
                            <w:r w:rsidR="00295DA8">
                              <w:rPr>
                                <w:rFonts w:ascii="Bierstadt" w:hAnsi="Bierstadt"/>
                                <w:b/>
                                <w:bCs/>
                                <w:color w:val="285F74"/>
                              </w:rPr>
                              <w:t xml:space="preserve">)  </w:t>
                            </w:r>
                            <w:r w:rsidRPr="004F7FFB">
                              <w:rPr>
                                <w:rFonts w:ascii="Bierstadt" w:hAnsi="Bierstadt"/>
                                <w:b/>
                                <w:bCs/>
                                <w:color w:val="285F74"/>
                              </w:rPr>
                              <w:t xml:space="preserve">    </w:t>
                            </w:r>
                            <w:r w:rsidR="00F96667">
                              <w:rPr>
                                <w:rFonts w:ascii="Bierstadt" w:hAnsi="Bierstadt"/>
                                <w:b/>
                                <w:bCs/>
                                <w:color w:val="285F74"/>
                              </w:rPr>
                              <w:t>45</w:t>
                            </w:r>
                            <w:r w:rsidRPr="004F7FFB">
                              <w:rPr>
                                <w:rFonts w:ascii="Bierstadt" w:hAnsi="Bierstadt"/>
                                <w:b/>
                                <w:bCs/>
                                <w:color w:val="285F74"/>
                              </w:rPr>
                              <w:t xml:space="preserve"> MIN</w:t>
                            </w:r>
                          </w:p>
                          <w:p w:rsidRPr="004F7FFB" w:rsidR="00C12351" w:rsidP="00C12351" w:rsidRDefault="00F96667" w14:paraId="25A94A25" w14:textId="73EA6C35">
                            <w:pPr>
                              <w:spacing w:line="240" w:lineRule="auto"/>
                              <w:rPr>
                                <w:rFonts w:ascii="Bierstadt" w:hAnsi="Bierstadt"/>
                                <w:b/>
                                <w:bCs/>
                                <w:color w:val="285F74"/>
                                <w:sz w:val="22"/>
                                <w:szCs w:val="22"/>
                              </w:rPr>
                            </w:pPr>
                            <w:r>
                              <w:rPr>
                                <w:rFonts w:ascii="Bierstadt" w:hAnsi="Bierstadt"/>
                                <w:b/>
                                <w:bCs/>
                                <w:color w:val="285F74"/>
                                <w:sz w:val="22"/>
                                <w:szCs w:val="22"/>
                              </w:rPr>
                              <w:t>MARKETING AND PROMOTIONS</w:t>
                            </w:r>
                          </w:p>
                          <w:p w:rsidRPr="004F7FFB" w:rsidR="00C12351" w:rsidP="00C12351" w:rsidRDefault="004F7FFB" w14:paraId="6A8E2722" w14:textId="4AF51F2C">
                            <w:pPr>
                              <w:spacing w:after="0"/>
                              <w:rPr>
                                <w:rFonts w:ascii="Bierstadt" w:hAnsi="Bierstadt"/>
                                <w:b/>
                                <w:bCs/>
                                <w:sz w:val="22"/>
                                <w:szCs w:val="22"/>
                              </w:rPr>
                            </w:pPr>
                            <w:r w:rsidRPr="004F7FFB">
                              <w:rPr>
                                <w:rFonts w:ascii="Bierstadt" w:hAnsi="Bierstadt"/>
                                <w:b/>
                                <w:bCs/>
                                <w:sz w:val="22"/>
                                <w:szCs w:val="22"/>
                              </w:rPr>
                              <w:t>Activities</w:t>
                            </w:r>
                          </w:p>
                          <w:p w:rsidRPr="004F7FFB" w:rsidR="00C12351" w:rsidP="00E810C4" w:rsidRDefault="003C2472" w14:paraId="6A803E4E" w14:textId="27749C8C">
                            <w:pPr>
                              <w:pStyle w:val="Paragraphedeliste"/>
                              <w:numPr>
                                <w:ilvl w:val="0"/>
                                <w:numId w:val="9"/>
                              </w:numPr>
                              <w:ind w:left="450"/>
                              <w:rPr>
                                <w:rFonts w:ascii="Bierstadt" w:hAnsi="Bierstadt"/>
                                <w:sz w:val="22"/>
                                <w:szCs w:val="22"/>
                              </w:rPr>
                            </w:pPr>
                            <w:r>
                              <w:rPr>
                                <w:rFonts w:ascii="Bierstadt" w:hAnsi="Bierstadt"/>
                                <w:sz w:val="22"/>
                                <w:szCs w:val="22"/>
                              </w:rPr>
                              <w:t>Marketing: The 4 P’s</w:t>
                            </w:r>
                            <w:r w:rsidRPr="004F7FFB" w:rsidR="00C12351">
                              <w:rPr>
                                <w:rFonts w:ascii="Bierstadt" w:hAnsi="Bierstadt"/>
                                <w:sz w:val="22"/>
                                <w:szCs w:val="22"/>
                              </w:rPr>
                              <w:t xml:space="preserve"> </w:t>
                            </w:r>
                            <w:r w:rsidRPr="004F7FFB" w:rsidR="00C12351">
                              <w:rPr>
                                <w:rFonts w:ascii="Bierstadt" w:hAnsi="Bierstadt"/>
                                <w:sz w:val="22"/>
                                <w:szCs w:val="22"/>
                              </w:rPr>
                              <w:tab/>
                            </w:r>
                            <w:r w:rsidRPr="004F7FFB" w:rsidR="00C12351">
                              <w:rPr>
                                <w:rFonts w:ascii="Bierstadt" w:hAnsi="Bierstadt"/>
                                <w:sz w:val="22"/>
                                <w:szCs w:val="22"/>
                              </w:rPr>
                              <w:tab/>
                            </w:r>
                            <w:r>
                              <w:rPr>
                                <w:rFonts w:ascii="Bierstadt" w:hAnsi="Bierstadt"/>
                                <w:sz w:val="22"/>
                                <w:szCs w:val="22"/>
                              </w:rPr>
                              <w:t>1</w:t>
                            </w:r>
                            <w:r w:rsidRPr="004F7FFB" w:rsidR="00C12351">
                              <w:rPr>
                                <w:rFonts w:ascii="Bierstadt" w:hAnsi="Bierstadt"/>
                                <w:sz w:val="22"/>
                                <w:szCs w:val="22"/>
                              </w:rPr>
                              <w:t>0 min</w:t>
                            </w:r>
                          </w:p>
                          <w:p w:rsidRPr="004F7FFB" w:rsidR="00C12351" w:rsidP="00E810C4" w:rsidRDefault="003C2472" w14:paraId="54E3394F" w14:textId="00C92AD7">
                            <w:pPr>
                              <w:pStyle w:val="Paragraphedeliste"/>
                              <w:numPr>
                                <w:ilvl w:val="0"/>
                                <w:numId w:val="9"/>
                              </w:numPr>
                              <w:ind w:left="450"/>
                              <w:rPr>
                                <w:rFonts w:ascii="Bierstadt" w:hAnsi="Bierstadt"/>
                                <w:sz w:val="22"/>
                                <w:szCs w:val="22"/>
                              </w:rPr>
                            </w:pPr>
                            <w:r>
                              <w:rPr>
                                <w:rFonts w:ascii="Bierstadt" w:hAnsi="Bierstadt"/>
                                <w:sz w:val="22"/>
                                <w:szCs w:val="22"/>
                              </w:rPr>
                              <w:t>Promote Your Business</w:t>
                            </w:r>
                            <w:r w:rsidRPr="004F7FFB" w:rsidR="00C12351">
                              <w:rPr>
                                <w:rFonts w:ascii="Bierstadt" w:hAnsi="Bierstadt"/>
                                <w:sz w:val="22"/>
                                <w:szCs w:val="22"/>
                              </w:rPr>
                              <w:t xml:space="preserve"> </w:t>
                            </w:r>
                            <w:r w:rsidRPr="004F7FFB" w:rsidR="00C12351">
                              <w:rPr>
                                <w:rFonts w:ascii="Bierstadt" w:hAnsi="Bierstadt"/>
                                <w:sz w:val="22"/>
                                <w:szCs w:val="22"/>
                              </w:rPr>
                              <w:tab/>
                            </w:r>
                            <w:r>
                              <w:rPr>
                                <w:rFonts w:ascii="Bierstadt" w:hAnsi="Bierstadt"/>
                                <w:sz w:val="22"/>
                                <w:szCs w:val="22"/>
                              </w:rPr>
                              <w:t xml:space="preserve">               </w:t>
                            </w:r>
                            <w:r w:rsidRPr="004F7FFB" w:rsidR="00C12351">
                              <w:rPr>
                                <w:rFonts w:ascii="Bierstadt" w:hAnsi="Bierstadt"/>
                                <w:sz w:val="22"/>
                                <w:szCs w:val="22"/>
                              </w:rPr>
                              <w:t>1</w:t>
                            </w:r>
                            <w:r>
                              <w:rPr>
                                <w:rFonts w:ascii="Bierstadt" w:hAnsi="Bierstadt"/>
                                <w:sz w:val="22"/>
                                <w:szCs w:val="22"/>
                              </w:rPr>
                              <w:t>0</w:t>
                            </w:r>
                            <w:r w:rsidRPr="004F7FFB" w:rsidR="00C12351">
                              <w:rPr>
                                <w:rFonts w:ascii="Bierstadt" w:hAnsi="Bierstadt"/>
                                <w:sz w:val="22"/>
                                <w:szCs w:val="22"/>
                              </w:rPr>
                              <w:t xml:space="preserve"> min</w:t>
                            </w:r>
                          </w:p>
                          <w:p w:rsidRPr="004F7FFB" w:rsidR="00C12351" w:rsidP="00E810C4" w:rsidRDefault="003C2472" w14:paraId="2C1A7905" w14:textId="2FD93A4F">
                            <w:pPr>
                              <w:pStyle w:val="Paragraphedeliste"/>
                              <w:numPr>
                                <w:ilvl w:val="0"/>
                                <w:numId w:val="9"/>
                              </w:numPr>
                              <w:ind w:left="450"/>
                              <w:rPr>
                                <w:rFonts w:ascii="Bierstadt" w:hAnsi="Bierstadt"/>
                                <w:sz w:val="22"/>
                                <w:szCs w:val="22"/>
                              </w:rPr>
                            </w:pPr>
                            <w:r>
                              <w:rPr>
                                <w:rFonts w:ascii="Bierstadt" w:hAnsi="Bierstadt"/>
                                <w:sz w:val="22"/>
                                <w:szCs w:val="22"/>
                              </w:rPr>
                              <w:t>Marketing Messages</w:t>
                            </w:r>
                            <w:r w:rsidRPr="004F7FFB" w:rsidR="00C12351">
                              <w:rPr>
                                <w:rFonts w:ascii="Bierstadt" w:hAnsi="Bierstadt"/>
                                <w:sz w:val="22"/>
                                <w:szCs w:val="22"/>
                              </w:rPr>
                              <w:tab/>
                            </w:r>
                            <w:r w:rsidRPr="004F7FFB" w:rsidR="00C12351">
                              <w:rPr>
                                <w:rFonts w:ascii="Bierstadt" w:hAnsi="Bierstadt"/>
                                <w:sz w:val="22"/>
                                <w:szCs w:val="22"/>
                              </w:rPr>
                              <w:tab/>
                            </w:r>
                            <w:r>
                              <w:rPr>
                                <w:rFonts w:ascii="Bierstadt" w:hAnsi="Bierstadt"/>
                                <w:sz w:val="22"/>
                                <w:szCs w:val="22"/>
                              </w:rPr>
                              <w:t>20</w:t>
                            </w:r>
                            <w:r w:rsidRPr="004F7FFB" w:rsidR="00C12351">
                              <w:rPr>
                                <w:rFonts w:ascii="Bierstadt" w:hAnsi="Bierstadt"/>
                                <w:sz w:val="22"/>
                                <w:szCs w:val="22"/>
                              </w:rPr>
                              <w:t xml:space="preserve"> min</w:t>
                            </w:r>
                          </w:p>
                          <w:p w:rsidRPr="004F7FFB" w:rsidR="00C12351" w:rsidP="00E810C4" w:rsidRDefault="003C2472" w14:paraId="0EA18F2F" w14:textId="12923567">
                            <w:pPr>
                              <w:pStyle w:val="Paragraphedeliste"/>
                              <w:numPr>
                                <w:ilvl w:val="0"/>
                                <w:numId w:val="9"/>
                              </w:numPr>
                              <w:ind w:left="450"/>
                              <w:rPr>
                                <w:rFonts w:ascii="Bierstadt" w:hAnsi="Bierstadt"/>
                                <w:sz w:val="22"/>
                                <w:szCs w:val="22"/>
                              </w:rPr>
                            </w:pPr>
                            <w:r>
                              <w:rPr>
                                <w:rFonts w:ascii="Bierstadt" w:hAnsi="Bierstadt"/>
                                <w:sz w:val="22"/>
                                <w:szCs w:val="22"/>
                              </w:rPr>
                              <w:t xml:space="preserve">Reflection                            </w:t>
                            </w:r>
                            <w:r w:rsidRPr="004F7FFB" w:rsidR="00C12351">
                              <w:rPr>
                                <w:rFonts w:ascii="Bierstadt" w:hAnsi="Bierstadt"/>
                                <w:sz w:val="22"/>
                                <w:szCs w:val="22"/>
                              </w:rPr>
                              <w:tab/>
                            </w:r>
                            <w:proofErr w:type="gramStart"/>
                            <w:r w:rsidRPr="004F7FFB" w:rsidR="00C12351">
                              <w:rPr>
                                <w:rFonts w:ascii="Bierstadt" w:hAnsi="Bierstadt"/>
                                <w:sz w:val="22"/>
                                <w:szCs w:val="22"/>
                              </w:rPr>
                              <w:tab/>
                            </w:r>
                            <w:r>
                              <w:rPr>
                                <w:rFonts w:ascii="Bierstadt" w:hAnsi="Bierstadt"/>
                                <w:sz w:val="22"/>
                                <w:szCs w:val="22"/>
                              </w:rPr>
                              <w:t xml:space="preserve">  5</w:t>
                            </w:r>
                            <w:proofErr w:type="gramEnd"/>
                            <w:r w:rsidRPr="004F7FFB" w:rsidR="00C12351">
                              <w:rPr>
                                <w:rFonts w:ascii="Bierstadt" w:hAnsi="Bierstadt"/>
                                <w:sz w:val="22"/>
                                <w:szCs w:val="22"/>
                              </w:rPr>
                              <w:t xml:space="preserve"> min </w:t>
                            </w:r>
                          </w:p>
                          <w:p w:rsidRPr="004F7FFB" w:rsidR="00C12351" w:rsidP="00C12351" w:rsidRDefault="004F7FFB" w14:paraId="66FEB3CC" w14:textId="4451F28A">
                            <w:pPr>
                              <w:spacing w:after="0"/>
                              <w:rPr>
                                <w:rFonts w:ascii="Bierstadt" w:hAnsi="Bierstadt"/>
                                <w:b/>
                                <w:bCs/>
                                <w:sz w:val="22"/>
                                <w:szCs w:val="22"/>
                              </w:rPr>
                            </w:pPr>
                            <w:r w:rsidRPr="004F7FFB">
                              <w:rPr>
                                <w:rFonts w:ascii="Bierstadt" w:hAnsi="Bierstadt"/>
                                <w:b/>
                                <w:bCs/>
                                <w:sz w:val="22"/>
                                <w:szCs w:val="22"/>
                              </w:rPr>
                              <w:t>Exten</w:t>
                            </w:r>
                            <w:r w:rsidR="000836D4">
                              <w:rPr>
                                <w:rFonts w:ascii="Bierstadt" w:hAnsi="Bierstadt"/>
                                <w:b/>
                                <w:bCs/>
                                <w:sz w:val="22"/>
                                <w:szCs w:val="22"/>
                              </w:rPr>
                              <w:t>sion</w:t>
                            </w:r>
                            <w:r w:rsidRPr="004F7FFB">
                              <w:rPr>
                                <w:rFonts w:ascii="Bierstadt" w:hAnsi="Bierstadt"/>
                                <w:b/>
                                <w:bCs/>
                                <w:sz w:val="22"/>
                                <w:szCs w:val="22"/>
                              </w:rPr>
                              <w:t xml:space="preserve"> Activit</w:t>
                            </w:r>
                            <w:r w:rsidR="004A483F">
                              <w:rPr>
                                <w:rFonts w:ascii="Bierstadt" w:hAnsi="Bierstadt"/>
                                <w:b/>
                                <w:bCs/>
                                <w:sz w:val="22"/>
                                <w:szCs w:val="22"/>
                              </w:rPr>
                              <w:t>y</w:t>
                            </w:r>
                            <w:r w:rsidRPr="004F7FFB">
                              <w:rPr>
                                <w:rFonts w:ascii="Bierstadt" w:hAnsi="Bierstadt"/>
                                <w:b/>
                                <w:bCs/>
                                <w:sz w:val="22"/>
                                <w:szCs w:val="22"/>
                              </w:rPr>
                              <w:t xml:space="preserve"> </w:t>
                            </w:r>
                          </w:p>
                          <w:p w:rsidRPr="00920641" w:rsidR="00C12351" w:rsidP="00E810C4" w:rsidRDefault="000836D4" w14:paraId="26AC3AE2" w14:textId="1F7531DC">
                            <w:pPr>
                              <w:pStyle w:val="Paragraphedeliste"/>
                              <w:numPr>
                                <w:ilvl w:val="0"/>
                                <w:numId w:val="7"/>
                              </w:numPr>
                              <w:ind w:left="450"/>
                              <w:rPr>
                                <w:rFonts w:ascii="Bierstadt" w:hAnsi="Bierstadt"/>
                                <w:sz w:val="22"/>
                                <w:szCs w:val="22"/>
                              </w:rPr>
                            </w:pPr>
                            <w:r>
                              <w:rPr>
                                <w:rFonts w:ascii="Bierstadt" w:hAnsi="Bierstadt"/>
                                <w:sz w:val="22"/>
                                <w:szCs w:val="22"/>
                              </w:rPr>
                              <w:t>Team Time</w:t>
                            </w:r>
                            <w:r w:rsidRPr="004F7FFB">
                              <w:rPr>
                                <w:rFonts w:ascii="Bierstadt" w:hAnsi="Bierstadt"/>
                                <w:sz w:val="22"/>
                                <w:szCs w:val="22"/>
                              </w:rPr>
                              <w:t xml:space="preserve"> </w:t>
                            </w:r>
                            <w:r w:rsidRPr="004F7FFB">
                              <w:rPr>
                                <w:rFonts w:ascii="Bierstadt" w:hAnsi="Bierstadt"/>
                                <w:sz w:val="22"/>
                                <w:szCs w:val="22"/>
                              </w:rPr>
                              <w:tab/>
                            </w:r>
                            <w:r w:rsidRPr="004F7FFB">
                              <w:rPr>
                                <w:rFonts w:ascii="Bierstadt" w:hAnsi="Bierstadt"/>
                                <w:sz w:val="22"/>
                                <w:szCs w:val="22"/>
                              </w:rPr>
                              <w:tab/>
                            </w:r>
                            <w:r w:rsidRPr="004F7FFB">
                              <w:rPr>
                                <w:rFonts w:ascii="Bierstadt" w:hAnsi="Bierstadt"/>
                                <w:sz w:val="22"/>
                                <w:szCs w:val="22"/>
                              </w:rPr>
                              <w:tab/>
                            </w:r>
                            <w:r>
                              <w:rPr>
                                <w:rFonts w:ascii="Bierstadt" w:hAnsi="Bierstadt"/>
                                <w:sz w:val="22"/>
                                <w:szCs w:val="22"/>
                              </w:rPr>
                              <w:t>1</w:t>
                            </w:r>
                            <w:r w:rsidRPr="004F7FFB">
                              <w:rPr>
                                <w:rFonts w:ascii="Bierstadt" w:hAnsi="Bierstadt"/>
                                <w:sz w:val="22"/>
                                <w:szCs w:val="22"/>
                              </w:rPr>
                              <w:t>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5841F9B">
              <v:shape id="_x0000_s1032" style="position:absolute;margin-left:1.5pt;margin-top:15.3pt;width:232.55pt;height:197.7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" w14:anchorId="64B9E9F8">
                <v:textbox>
                  <w:txbxContent>
                    <w:p w:rsidRPr="004F7FFB" w:rsidR="00C12351" w:rsidP="00C12351" w:rsidRDefault="00C12351" w14:paraId="395B3C74" w14:textId="436C8C13">
                      <w:pPr>
                        <w:spacing w:line="240" w:lineRule="auto"/>
                        <w:rPr>
                          <w:rFonts w:ascii="Bierstadt" w:hAnsi="Bierstadt"/>
                          <w:b/>
                          <w:bCs/>
                          <w:color w:val="285F74"/>
                        </w:rPr>
                      </w:pPr>
                      <w:r w:rsidRPr="004F7FFB">
                        <w:rPr>
                          <w:rFonts w:ascii="Bierstadt" w:hAnsi="Bierstadt"/>
                          <w:b/>
                          <w:bCs/>
                          <w:color w:val="285F74"/>
                        </w:rPr>
                        <w:t>LE</w:t>
                      </w:r>
                      <w:r w:rsidRPr="004F7FFB" w:rsidR="004F7FFB">
                        <w:rPr>
                          <w:rFonts w:ascii="Bierstadt" w:hAnsi="Bierstadt"/>
                          <w:b/>
                          <w:bCs/>
                          <w:color w:val="285F74"/>
                        </w:rPr>
                        <w:t>SSO</w:t>
                      </w:r>
                      <w:r w:rsidRPr="004F7FFB">
                        <w:rPr>
                          <w:rFonts w:ascii="Bierstadt" w:hAnsi="Bierstadt"/>
                          <w:b/>
                          <w:bCs/>
                          <w:color w:val="285F74"/>
                        </w:rPr>
                        <w:t>N 3</w:t>
                      </w:r>
                      <w:r w:rsidR="00295DA8">
                        <w:rPr>
                          <w:rFonts w:ascii="Bierstadt" w:hAnsi="Bierstadt"/>
                          <w:b/>
                          <w:bCs/>
                          <w:color w:val="285F74"/>
                        </w:rPr>
                        <w:t xml:space="preserve"> (Slides </w:t>
                      </w:r>
                      <w:r w:rsidR="000C33F1">
                        <w:rPr>
                          <w:rFonts w:ascii="Bierstadt" w:hAnsi="Bierstadt"/>
                          <w:b/>
                          <w:bCs/>
                          <w:color w:val="285F74"/>
                        </w:rPr>
                        <w:t>51</w:t>
                      </w:r>
                      <w:r w:rsidR="00295DA8">
                        <w:rPr>
                          <w:rFonts w:ascii="Bierstadt" w:hAnsi="Bierstadt"/>
                          <w:b/>
                          <w:bCs/>
                          <w:color w:val="285F74"/>
                        </w:rPr>
                        <w:t xml:space="preserve"> – </w:t>
                      </w:r>
                      <w:r w:rsidR="000C33F1">
                        <w:rPr>
                          <w:rFonts w:ascii="Bierstadt" w:hAnsi="Bierstadt"/>
                          <w:b/>
                          <w:bCs/>
                          <w:color w:val="285F74"/>
                        </w:rPr>
                        <w:t>62</w:t>
                      </w:r>
                      <w:r w:rsidR="00295DA8">
                        <w:rPr>
                          <w:rFonts w:ascii="Bierstadt" w:hAnsi="Bierstadt"/>
                          <w:b/>
                          <w:bCs/>
                          <w:color w:val="285F74"/>
                        </w:rPr>
                        <w:t xml:space="preserve">)  </w:t>
                      </w:r>
                      <w:r w:rsidRPr="004F7FFB">
                        <w:rPr>
                          <w:rFonts w:ascii="Bierstadt" w:hAnsi="Bierstadt"/>
                          <w:b/>
                          <w:bCs/>
                          <w:color w:val="285F74"/>
                        </w:rPr>
                        <w:t xml:space="preserve">    </w:t>
                      </w:r>
                      <w:r w:rsidR="00F96667">
                        <w:rPr>
                          <w:rFonts w:ascii="Bierstadt" w:hAnsi="Bierstadt"/>
                          <w:b/>
                          <w:bCs/>
                          <w:color w:val="285F74"/>
                        </w:rPr>
                        <w:t>45</w:t>
                      </w:r>
                      <w:r w:rsidRPr="004F7FFB">
                        <w:rPr>
                          <w:rFonts w:ascii="Bierstadt" w:hAnsi="Bierstadt"/>
                          <w:b/>
                          <w:bCs/>
                          <w:color w:val="285F74"/>
                        </w:rPr>
                        <w:t xml:space="preserve"> MIN</w:t>
                      </w:r>
                    </w:p>
                    <w:p w:rsidRPr="004F7FFB" w:rsidR="00C12351" w:rsidP="00C12351" w:rsidRDefault="00F96667" w14:paraId="3E93AA03" w14:textId="73EA6C35">
                      <w:pPr>
                        <w:spacing w:line="240" w:lineRule="auto"/>
                        <w:rPr>
                          <w:rFonts w:ascii="Bierstadt" w:hAnsi="Bierstadt"/>
                          <w:b/>
                          <w:bCs/>
                          <w:color w:val="285F74"/>
                          <w:sz w:val="22"/>
                          <w:szCs w:val="22"/>
                        </w:rPr>
                      </w:pPr>
                      <w:r>
                        <w:rPr>
                          <w:rFonts w:ascii="Bierstadt" w:hAnsi="Bierstadt"/>
                          <w:b/>
                          <w:bCs/>
                          <w:color w:val="285F74"/>
                          <w:sz w:val="22"/>
                          <w:szCs w:val="22"/>
                        </w:rPr>
                        <w:t>MARKETING AND PROMOTIONS</w:t>
                      </w:r>
                    </w:p>
                    <w:p w:rsidRPr="004F7FFB" w:rsidR="00C12351" w:rsidP="00C12351" w:rsidRDefault="004F7FFB" w14:paraId="12B8EDD1" w14:textId="4AF51F2C">
                      <w:pPr>
                        <w:spacing w:after="0"/>
                        <w:rPr>
                          <w:rFonts w:ascii="Bierstadt" w:hAnsi="Bierstadt"/>
                          <w:b/>
                          <w:bCs/>
                          <w:sz w:val="22"/>
                          <w:szCs w:val="22"/>
                        </w:rPr>
                      </w:pPr>
                      <w:r w:rsidRPr="004F7FFB">
                        <w:rPr>
                          <w:rFonts w:ascii="Bierstadt" w:hAnsi="Bierstadt"/>
                          <w:b/>
                          <w:bCs/>
                          <w:sz w:val="22"/>
                          <w:szCs w:val="22"/>
                        </w:rPr>
                        <w:t>Activities</w:t>
                      </w:r>
                    </w:p>
                    <w:p w:rsidRPr="004F7FFB" w:rsidR="00C12351" w:rsidP="00E810C4" w:rsidRDefault="003C2472" w14:paraId="067CDAD7" w14:textId="27749C8C">
                      <w:pPr>
                        <w:pStyle w:val="Paragraphedeliste"/>
                        <w:numPr>
                          <w:ilvl w:val="0"/>
                          <w:numId w:val="9"/>
                        </w:numPr>
                        <w:ind w:left="450"/>
                        <w:rPr>
                          <w:rFonts w:ascii="Bierstadt" w:hAnsi="Bierstadt"/>
                          <w:sz w:val="22"/>
                          <w:szCs w:val="22"/>
                        </w:rPr>
                      </w:pPr>
                      <w:r>
                        <w:rPr>
                          <w:rFonts w:ascii="Bierstadt" w:hAnsi="Bierstadt"/>
                          <w:sz w:val="22"/>
                          <w:szCs w:val="22"/>
                        </w:rPr>
                        <w:t>Marketing: The 4 P’s</w:t>
                      </w:r>
                      <w:r w:rsidRPr="004F7FFB" w:rsidR="00C12351">
                        <w:rPr>
                          <w:rFonts w:ascii="Bierstadt" w:hAnsi="Bierstadt"/>
                          <w:sz w:val="22"/>
                          <w:szCs w:val="22"/>
                        </w:rPr>
                        <w:t xml:space="preserve"> </w:t>
                      </w:r>
                      <w:r w:rsidRPr="004F7FFB" w:rsidR="00C12351">
                        <w:rPr>
                          <w:rFonts w:ascii="Bierstadt" w:hAnsi="Bierstadt"/>
                          <w:sz w:val="22"/>
                          <w:szCs w:val="22"/>
                        </w:rPr>
                        <w:tab/>
                      </w:r>
                      <w:r w:rsidRPr="004F7FFB" w:rsidR="00C12351">
                        <w:rPr>
                          <w:rFonts w:ascii="Bierstadt" w:hAnsi="Bierstadt"/>
                          <w:sz w:val="22"/>
                          <w:szCs w:val="22"/>
                        </w:rPr>
                        <w:tab/>
                      </w:r>
                      <w:r>
                        <w:rPr>
                          <w:rFonts w:ascii="Bierstadt" w:hAnsi="Bierstadt"/>
                          <w:sz w:val="22"/>
                          <w:szCs w:val="22"/>
                        </w:rPr>
                        <w:t>1</w:t>
                      </w:r>
                      <w:r w:rsidRPr="004F7FFB" w:rsidR="00C12351">
                        <w:rPr>
                          <w:rFonts w:ascii="Bierstadt" w:hAnsi="Bierstadt"/>
                          <w:sz w:val="22"/>
                          <w:szCs w:val="22"/>
                        </w:rPr>
                        <w:t>0 min</w:t>
                      </w:r>
                    </w:p>
                    <w:p w:rsidRPr="004F7FFB" w:rsidR="00C12351" w:rsidP="00E810C4" w:rsidRDefault="003C2472" w14:paraId="399022B4" w14:textId="00C92AD7">
                      <w:pPr>
                        <w:pStyle w:val="Paragraphedeliste"/>
                        <w:numPr>
                          <w:ilvl w:val="0"/>
                          <w:numId w:val="9"/>
                        </w:numPr>
                        <w:ind w:left="450"/>
                        <w:rPr>
                          <w:rFonts w:ascii="Bierstadt" w:hAnsi="Bierstadt"/>
                          <w:sz w:val="22"/>
                          <w:szCs w:val="22"/>
                        </w:rPr>
                      </w:pPr>
                      <w:r>
                        <w:rPr>
                          <w:rFonts w:ascii="Bierstadt" w:hAnsi="Bierstadt"/>
                          <w:sz w:val="22"/>
                          <w:szCs w:val="22"/>
                        </w:rPr>
                        <w:t>Promote Your Business</w:t>
                      </w:r>
                      <w:r w:rsidRPr="004F7FFB" w:rsidR="00C12351">
                        <w:rPr>
                          <w:rFonts w:ascii="Bierstadt" w:hAnsi="Bierstadt"/>
                          <w:sz w:val="22"/>
                          <w:szCs w:val="22"/>
                        </w:rPr>
                        <w:t xml:space="preserve"> </w:t>
                      </w:r>
                      <w:r w:rsidRPr="004F7FFB" w:rsidR="00C12351">
                        <w:rPr>
                          <w:rFonts w:ascii="Bierstadt" w:hAnsi="Bierstadt"/>
                          <w:sz w:val="22"/>
                          <w:szCs w:val="22"/>
                        </w:rPr>
                        <w:tab/>
                      </w:r>
                      <w:r>
                        <w:rPr>
                          <w:rFonts w:ascii="Bierstadt" w:hAnsi="Bierstadt"/>
                          <w:sz w:val="22"/>
                          <w:szCs w:val="22"/>
                        </w:rPr>
                        <w:t xml:space="preserve">               </w:t>
                      </w:r>
                      <w:r w:rsidRPr="004F7FFB" w:rsidR="00C12351">
                        <w:rPr>
                          <w:rFonts w:ascii="Bierstadt" w:hAnsi="Bierstadt"/>
                          <w:sz w:val="22"/>
                          <w:szCs w:val="22"/>
                        </w:rPr>
                        <w:t>1</w:t>
                      </w:r>
                      <w:r>
                        <w:rPr>
                          <w:rFonts w:ascii="Bierstadt" w:hAnsi="Bierstadt"/>
                          <w:sz w:val="22"/>
                          <w:szCs w:val="22"/>
                        </w:rPr>
                        <w:t>0</w:t>
                      </w:r>
                      <w:r w:rsidRPr="004F7FFB" w:rsidR="00C12351">
                        <w:rPr>
                          <w:rFonts w:ascii="Bierstadt" w:hAnsi="Bierstadt"/>
                          <w:sz w:val="22"/>
                          <w:szCs w:val="22"/>
                        </w:rPr>
                        <w:t xml:space="preserve"> min</w:t>
                      </w:r>
                    </w:p>
                    <w:p w:rsidRPr="004F7FFB" w:rsidR="00C12351" w:rsidP="00E810C4" w:rsidRDefault="003C2472" w14:paraId="57B48D19" w14:textId="2FD93A4F">
                      <w:pPr>
                        <w:pStyle w:val="Paragraphedeliste"/>
                        <w:numPr>
                          <w:ilvl w:val="0"/>
                          <w:numId w:val="9"/>
                        </w:numPr>
                        <w:ind w:left="450"/>
                        <w:rPr>
                          <w:rFonts w:ascii="Bierstadt" w:hAnsi="Bierstadt"/>
                          <w:sz w:val="22"/>
                          <w:szCs w:val="22"/>
                        </w:rPr>
                      </w:pPr>
                      <w:r>
                        <w:rPr>
                          <w:rFonts w:ascii="Bierstadt" w:hAnsi="Bierstadt"/>
                          <w:sz w:val="22"/>
                          <w:szCs w:val="22"/>
                        </w:rPr>
                        <w:t>Marketing Messages</w:t>
                      </w:r>
                      <w:r w:rsidRPr="004F7FFB" w:rsidR="00C12351">
                        <w:rPr>
                          <w:rFonts w:ascii="Bierstadt" w:hAnsi="Bierstadt"/>
                          <w:sz w:val="22"/>
                          <w:szCs w:val="22"/>
                        </w:rPr>
                        <w:tab/>
                      </w:r>
                      <w:r w:rsidRPr="004F7FFB" w:rsidR="00C12351">
                        <w:rPr>
                          <w:rFonts w:ascii="Bierstadt" w:hAnsi="Bierstadt"/>
                          <w:sz w:val="22"/>
                          <w:szCs w:val="22"/>
                        </w:rPr>
                        <w:tab/>
                      </w:r>
                      <w:r>
                        <w:rPr>
                          <w:rFonts w:ascii="Bierstadt" w:hAnsi="Bierstadt"/>
                          <w:sz w:val="22"/>
                          <w:szCs w:val="22"/>
                        </w:rPr>
                        <w:t>20</w:t>
                      </w:r>
                      <w:r w:rsidRPr="004F7FFB" w:rsidR="00C12351">
                        <w:rPr>
                          <w:rFonts w:ascii="Bierstadt" w:hAnsi="Bierstadt"/>
                          <w:sz w:val="22"/>
                          <w:szCs w:val="22"/>
                        </w:rPr>
                        <w:t xml:space="preserve"> min</w:t>
                      </w:r>
                    </w:p>
                    <w:p w:rsidRPr="004F7FFB" w:rsidR="00C12351" w:rsidP="00E810C4" w:rsidRDefault="003C2472" w14:paraId="3047F255" w14:textId="12923567">
                      <w:pPr>
                        <w:pStyle w:val="Paragraphedeliste"/>
                        <w:numPr>
                          <w:ilvl w:val="0"/>
                          <w:numId w:val="9"/>
                        </w:numPr>
                        <w:ind w:left="450"/>
                        <w:rPr>
                          <w:rFonts w:ascii="Bierstadt" w:hAnsi="Bierstadt"/>
                          <w:sz w:val="22"/>
                          <w:szCs w:val="22"/>
                        </w:rPr>
                      </w:pPr>
                      <w:r>
                        <w:rPr>
                          <w:rFonts w:ascii="Bierstadt" w:hAnsi="Bierstadt"/>
                          <w:sz w:val="22"/>
                          <w:szCs w:val="22"/>
                        </w:rPr>
                        <w:t xml:space="preserve">Reflection                            </w:t>
                      </w:r>
                      <w:r w:rsidRPr="004F7FFB" w:rsidR="00C12351">
                        <w:rPr>
                          <w:rFonts w:ascii="Bierstadt" w:hAnsi="Bierstadt"/>
                          <w:sz w:val="22"/>
                          <w:szCs w:val="22"/>
                        </w:rPr>
                        <w:tab/>
                      </w:r>
                      <w:proofErr w:type="gramStart"/>
                      <w:r w:rsidRPr="004F7FFB" w:rsidR="00C12351">
                        <w:rPr>
                          <w:rFonts w:ascii="Bierstadt" w:hAnsi="Bierstadt"/>
                          <w:sz w:val="22"/>
                          <w:szCs w:val="22"/>
                        </w:rPr>
                        <w:tab/>
                      </w:r>
                      <w:r>
                        <w:rPr>
                          <w:rFonts w:ascii="Bierstadt" w:hAnsi="Bierstadt"/>
                          <w:sz w:val="22"/>
                          <w:szCs w:val="22"/>
                        </w:rPr>
                        <w:t xml:space="preserve">  5</w:t>
                      </w:r>
                      <w:proofErr w:type="gramEnd"/>
                      <w:r w:rsidRPr="004F7FFB" w:rsidR="00C12351">
                        <w:rPr>
                          <w:rFonts w:ascii="Bierstadt" w:hAnsi="Bierstadt"/>
                          <w:sz w:val="22"/>
                          <w:szCs w:val="22"/>
                        </w:rPr>
                        <w:t xml:space="preserve"> min </w:t>
                      </w:r>
                    </w:p>
                    <w:p w:rsidRPr="004F7FFB" w:rsidR="00C12351" w:rsidP="00C12351" w:rsidRDefault="004F7FFB" w14:paraId="403E94D3" w14:textId="4451F28A">
                      <w:pPr>
                        <w:spacing w:after="0"/>
                        <w:rPr>
                          <w:rFonts w:ascii="Bierstadt" w:hAnsi="Bierstadt"/>
                          <w:b/>
                          <w:bCs/>
                          <w:sz w:val="22"/>
                          <w:szCs w:val="22"/>
                        </w:rPr>
                      </w:pPr>
                      <w:r w:rsidRPr="004F7FFB">
                        <w:rPr>
                          <w:rFonts w:ascii="Bierstadt" w:hAnsi="Bierstadt"/>
                          <w:b/>
                          <w:bCs/>
                          <w:sz w:val="22"/>
                          <w:szCs w:val="22"/>
                        </w:rPr>
                        <w:t>Exten</w:t>
                      </w:r>
                      <w:r w:rsidR="000836D4">
                        <w:rPr>
                          <w:rFonts w:ascii="Bierstadt" w:hAnsi="Bierstadt"/>
                          <w:b/>
                          <w:bCs/>
                          <w:sz w:val="22"/>
                          <w:szCs w:val="22"/>
                        </w:rPr>
                        <w:t>sion</w:t>
                      </w:r>
                      <w:r w:rsidRPr="004F7FFB">
                        <w:rPr>
                          <w:rFonts w:ascii="Bierstadt" w:hAnsi="Bierstadt"/>
                          <w:b/>
                          <w:bCs/>
                          <w:sz w:val="22"/>
                          <w:szCs w:val="22"/>
                        </w:rPr>
                        <w:t xml:space="preserve"> Activit</w:t>
                      </w:r>
                      <w:r w:rsidR="004A483F">
                        <w:rPr>
                          <w:rFonts w:ascii="Bierstadt" w:hAnsi="Bierstadt"/>
                          <w:b/>
                          <w:bCs/>
                          <w:sz w:val="22"/>
                          <w:szCs w:val="22"/>
                        </w:rPr>
                        <w:t>y</w:t>
                      </w:r>
                      <w:r w:rsidRPr="004F7FFB">
                        <w:rPr>
                          <w:rFonts w:ascii="Bierstadt" w:hAnsi="Bierstadt"/>
                          <w:b/>
                          <w:bCs/>
                          <w:sz w:val="22"/>
                          <w:szCs w:val="22"/>
                        </w:rPr>
                        <w:t xml:space="preserve"> </w:t>
                      </w:r>
                    </w:p>
                    <w:p w:rsidRPr="00920641" w:rsidR="00C12351" w:rsidP="00E810C4" w:rsidRDefault="000836D4" w14:paraId="2B8A0495" w14:textId="1F7531DC">
                      <w:pPr>
                        <w:pStyle w:val="Paragraphedeliste"/>
                        <w:numPr>
                          <w:ilvl w:val="0"/>
                          <w:numId w:val="7"/>
                        </w:numPr>
                        <w:ind w:left="450"/>
                        <w:rPr>
                          <w:rFonts w:ascii="Bierstadt" w:hAnsi="Bierstadt"/>
                          <w:sz w:val="22"/>
                          <w:szCs w:val="22"/>
                        </w:rPr>
                      </w:pPr>
                      <w:r>
                        <w:rPr>
                          <w:rFonts w:ascii="Bierstadt" w:hAnsi="Bierstadt"/>
                          <w:sz w:val="22"/>
                          <w:szCs w:val="22"/>
                        </w:rPr>
                        <w:t>Team Time</w:t>
                      </w:r>
                      <w:r w:rsidRPr="004F7FFB">
                        <w:rPr>
                          <w:rFonts w:ascii="Bierstadt" w:hAnsi="Bierstadt"/>
                          <w:sz w:val="22"/>
                          <w:szCs w:val="22"/>
                        </w:rPr>
                        <w:t xml:space="preserve"> </w:t>
                      </w:r>
                      <w:r w:rsidRPr="004F7FFB">
                        <w:rPr>
                          <w:rFonts w:ascii="Bierstadt" w:hAnsi="Bierstadt"/>
                          <w:sz w:val="22"/>
                          <w:szCs w:val="22"/>
                        </w:rPr>
                        <w:tab/>
                      </w:r>
                      <w:r w:rsidRPr="004F7FFB">
                        <w:rPr>
                          <w:rFonts w:ascii="Bierstadt" w:hAnsi="Bierstadt"/>
                          <w:sz w:val="22"/>
                          <w:szCs w:val="22"/>
                        </w:rPr>
                        <w:tab/>
                      </w:r>
                      <w:r w:rsidRPr="004F7FFB">
                        <w:rPr>
                          <w:rFonts w:ascii="Bierstadt" w:hAnsi="Bierstadt"/>
                          <w:sz w:val="22"/>
                          <w:szCs w:val="22"/>
                        </w:rPr>
                        <w:tab/>
                      </w:r>
                      <w:r>
                        <w:rPr>
                          <w:rFonts w:ascii="Bierstadt" w:hAnsi="Bierstadt"/>
                          <w:sz w:val="22"/>
                          <w:szCs w:val="22"/>
                        </w:rPr>
                        <w:t>1</w:t>
                      </w:r>
                      <w:r w:rsidRPr="004F7FFB">
                        <w:rPr>
                          <w:rFonts w:ascii="Bierstadt" w:hAnsi="Bierstadt"/>
                          <w:sz w:val="22"/>
                          <w:szCs w:val="22"/>
                        </w:rPr>
                        <w:t>5 min</w:t>
                      </w:r>
                    </w:p>
                  </w:txbxContent>
                </v:textbox>
                <w10:wrap anchorx="margin"/>
              </v:shape>
            </w:pict>
          </mc:Fallback>
        </mc:AlternateContent>
      </w:r>
    </w:p>
    <w:p w:rsidR="0062672F" w:rsidP="00CA6DFE" w:rsidRDefault="0062672F" w14:paraId="4BBF92C1" w14:textId="51C15CBF">
      <w:pPr>
        <w:spacing w:line="240" w:lineRule="auto"/>
        <w:rPr>
          <w:rFonts w:ascii="Bierstadt" w:hAnsi="Bierstadt"/>
          <w:b/>
        </w:rPr>
      </w:pPr>
    </w:p>
    <w:p w:rsidR="0055663D" w:rsidP="00CA6DFE" w:rsidRDefault="0055663D" w14:paraId="483B5AB6" w14:textId="5474B885">
      <w:pPr>
        <w:spacing w:line="240" w:lineRule="auto"/>
        <w:rPr>
          <w:rFonts w:ascii="Bierstadt" w:hAnsi="Bierstadt"/>
          <w:b/>
        </w:rPr>
      </w:pPr>
    </w:p>
    <w:p w:rsidR="0055663D" w:rsidP="00CA6DFE" w:rsidRDefault="0055663D" w14:paraId="1DF9D831" w14:textId="0C05D1FE">
      <w:pPr>
        <w:spacing w:line="240" w:lineRule="auto"/>
        <w:rPr>
          <w:rFonts w:ascii="Bierstadt" w:hAnsi="Bierstadt"/>
          <w:b/>
        </w:rPr>
      </w:pPr>
    </w:p>
    <w:p w:rsidR="0055663D" w:rsidP="00CA6DFE" w:rsidRDefault="0055663D" w14:paraId="137E2B9E" w14:textId="1C1A3B22">
      <w:pPr>
        <w:spacing w:line="240" w:lineRule="auto"/>
        <w:rPr>
          <w:rFonts w:ascii="Bierstadt" w:hAnsi="Bierstadt"/>
          <w:b/>
        </w:rPr>
      </w:pPr>
    </w:p>
    <w:p w:rsidR="00DA7A44" w:rsidP="00CA6DFE" w:rsidRDefault="00DA7A44" w14:paraId="24FCA733" w14:textId="391CAF88">
      <w:pPr>
        <w:spacing w:line="240" w:lineRule="auto"/>
        <w:rPr>
          <w:rFonts w:ascii="Bierstadt" w:hAnsi="Bierstadt"/>
          <w:b/>
        </w:rPr>
      </w:pPr>
    </w:p>
    <w:p w:rsidR="00B775E5" w:rsidP="00CA6DFE" w:rsidRDefault="00B775E5" w14:paraId="7556A87B" w14:textId="77777777">
      <w:pPr>
        <w:spacing w:line="240" w:lineRule="auto"/>
        <w:rPr>
          <w:rFonts w:ascii="Bierstadt" w:hAnsi="Bierstadt"/>
          <w:b/>
        </w:rPr>
      </w:pPr>
    </w:p>
    <w:p w:rsidR="00F74981" w:rsidP="00CA6DFE" w:rsidRDefault="00F74981" w14:paraId="2F7773C3" w14:textId="0CA69083">
      <w:pPr>
        <w:spacing w:line="240" w:lineRule="auto"/>
        <w:rPr>
          <w:rFonts w:ascii="Bierstadt" w:hAnsi="Bierstadt"/>
          <w:b/>
        </w:rPr>
      </w:pPr>
    </w:p>
    <w:p w:rsidR="00F74981" w:rsidP="00CA6DFE" w:rsidRDefault="00F74981" w14:paraId="79DCF91B" w14:textId="7B5AA0DB">
      <w:pPr>
        <w:spacing w:line="240" w:lineRule="auto"/>
        <w:rPr>
          <w:rFonts w:ascii="Bierstadt" w:hAnsi="Bierstadt"/>
          <w:b/>
        </w:rPr>
      </w:pPr>
    </w:p>
    <w:p w:rsidR="00F74981" w:rsidP="00CA6DFE" w:rsidRDefault="00CA6DFE" w14:paraId="0D954D4B" w14:textId="2CE37245">
      <w:pPr>
        <w:spacing w:line="240" w:lineRule="auto"/>
        <w:rPr>
          <w:rFonts w:ascii="Bierstadt" w:hAnsi="Bierstadt"/>
          <w:b/>
        </w:rPr>
      </w:pPr>
      <w:r w:rsidRPr="00D6263A">
        <w:rPr>
          <w:rFonts w:ascii="Bierstadt" w:hAnsi="Bierstadt"/>
          <w:b/>
          <w:bCs/>
          <w:noProof/>
          <w:color w:val="000000" w:themeColor="text1"/>
        </w:rPr>
        <mc:AlternateContent>
          <mc:Choice Requires="wps">
            <w:drawing>
              <wp:anchor distT="45720" distB="45720" distL="114300" distR="114300" simplePos="0" relativeHeight="251658248" behindDoc="0" locked="0" layoutInCell="1" allowOverlap="1" wp14:anchorId="6E2A086B" wp14:editId="1F44289E">
                <wp:simplePos x="0" y="0"/>
                <wp:positionH relativeFrom="margin">
                  <wp:posOffset>3063240</wp:posOffset>
                </wp:positionH>
                <wp:positionV relativeFrom="paragraph">
                  <wp:posOffset>245745</wp:posOffset>
                </wp:positionV>
                <wp:extent cx="2953385" cy="1843405"/>
                <wp:effectExtent l="19050" t="19050" r="18415" b="23495"/>
                <wp:wrapNone/>
                <wp:docPr id="671925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843405"/>
                        </a:xfrm>
                        <a:prstGeom prst="rect">
                          <a:avLst/>
                        </a:prstGeom>
                        <a:solidFill>
                          <a:srgbClr val="FFFFFF"/>
                        </a:solidFill>
                        <a:ln w="38100">
                          <a:solidFill>
                            <a:srgbClr val="E3E24F"/>
                          </a:solidFill>
                          <a:miter lim="800000"/>
                          <a:headEnd/>
                          <a:tailEnd/>
                        </a:ln>
                      </wps:spPr>
                      <wps:txbx>
                        <w:txbxContent>
                          <w:p w:rsidRPr="00270F50" w:rsidR="00310B88" w:rsidP="00310B88" w:rsidRDefault="00270F50" w14:paraId="4480E83D" w14:textId="3AF05162">
                            <w:pPr>
                              <w:spacing w:line="240" w:lineRule="auto"/>
                              <w:rPr>
                                <w:b/>
                                <w:bCs/>
                                <w:color w:val="285F74"/>
                              </w:rPr>
                            </w:pPr>
                            <w:r>
                              <w:rPr>
                                <w:b/>
                                <w:bCs/>
                                <w:color w:val="285F74"/>
                              </w:rPr>
                              <w:t>CONCLUSION</w:t>
                            </w:r>
                            <w:r w:rsidRPr="00F3232A" w:rsidR="00310B88">
                              <w:rPr>
                                <w:b/>
                                <w:bCs/>
                                <w:color w:val="285F74"/>
                              </w:rPr>
                              <w:t xml:space="preserve"> </w:t>
                            </w:r>
                            <w:r w:rsidR="00310B88">
                              <w:rPr>
                                <w:b/>
                                <w:bCs/>
                                <w:color w:val="285F74"/>
                              </w:rPr>
                              <w:t xml:space="preserve">(Slides </w:t>
                            </w:r>
                            <w:r w:rsidR="009C02D2">
                              <w:rPr>
                                <w:b/>
                                <w:bCs/>
                                <w:color w:val="285F74"/>
                              </w:rPr>
                              <w:t>86</w:t>
                            </w:r>
                            <w:r w:rsidR="00310B88">
                              <w:rPr>
                                <w:b/>
                                <w:bCs/>
                                <w:color w:val="285F74"/>
                              </w:rPr>
                              <w:t xml:space="preserve"> – </w:t>
                            </w:r>
                            <w:r w:rsidR="009C02D2">
                              <w:rPr>
                                <w:b/>
                                <w:bCs/>
                                <w:color w:val="285F74"/>
                              </w:rPr>
                              <w:t>96</w:t>
                            </w:r>
                            <w:r w:rsidR="00310B88">
                              <w:rPr>
                                <w:b/>
                                <w:bCs/>
                                <w:color w:val="285F74"/>
                              </w:rPr>
                              <w:t xml:space="preserve">) </w:t>
                            </w:r>
                            <w:r w:rsidRPr="00F3232A" w:rsidR="00310B88">
                              <w:rPr>
                                <w:b/>
                                <w:bCs/>
                                <w:color w:val="285F74"/>
                              </w:rPr>
                              <w:t xml:space="preserve">      </w:t>
                            </w:r>
                            <w:r w:rsidR="00F96667">
                              <w:rPr>
                                <w:b/>
                                <w:bCs/>
                                <w:color w:val="285F74"/>
                              </w:rPr>
                              <w:t>2</w:t>
                            </w:r>
                            <w:r w:rsidR="0090166D">
                              <w:rPr>
                                <w:b/>
                                <w:bCs/>
                                <w:color w:val="285F74"/>
                              </w:rPr>
                              <w:t>0</w:t>
                            </w:r>
                            <w:r w:rsidRPr="00F3232A" w:rsidR="00310B88">
                              <w:rPr>
                                <w:b/>
                                <w:bCs/>
                                <w:color w:val="285F74"/>
                              </w:rPr>
                              <w:t xml:space="preserve"> MIN</w:t>
                            </w:r>
                          </w:p>
                          <w:p w:rsidRPr="004F7FFB" w:rsidR="00310B88" w:rsidP="00310B88" w:rsidRDefault="00310B88" w14:paraId="205A4D1F" w14:textId="51315357">
                            <w:pPr>
                              <w:spacing w:after="0"/>
                              <w:rPr>
                                <w:rFonts w:ascii="Bierstadt" w:hAnsi="Bierstadt"/>
                                <w:b/>
                                <w:bCs/>
                                <w:sz w:val="22"/>
                                <w:szCs w:val="22"/>
                              </w:rPr>
                            </w:pPr>
                            <w:r w:rsidRPr="004F7FFB">
                              <w:rPr>
                                <w:rFonts w:ascii="Bierstadt" w:hAnsi="Bierstadt"/>
                                <w:b/>
                                <w:bCs/>
                                <w:sz w:val="22"/>
                                <w:szCs w:val="22"/>
                              </w:rPr>
                              <w:t>Activities</w:t>
                            </w:r>
                          </w:p>
                          <w:p w:rsidRPr="00A6055F" w:rsidR="00310B88" w:rsidP="00E810C4" w:rsidRDefault="00F96667" w14:paraId="434D5363" w14:textId="4D212F1F">
                            <w:pPr>
                              <w:pStyle w:val="Paragraphedeliste"/>
                              <w:numPr>
                                <w:ilvl w:val="0"/>
                                <w:numId w:val="10"/>
                              </w:numPr>
                              <w:ind w:left="450"/>
                              <w:rPr>
                                <w:rFonts w:ascii="Bierstadt" w:hAnsi="Bierstadt"/>
                                <w:sz w:val="22"/>
                                <w:szCs w:val="22"/>
                              </w:rPr>
                            </w:pPr>
                            <w:r>
                              <w:rPr>
                                <w:rFonts w:ascii="Bierstadt" w:hAnsi="Bierstadt"/>
                                <w:sz w:val="22"/>
                                <w:szCs w:val="22"/>
                              </w:rPr>
                              <w:t xml:space="preserve">Reviewing the </w:t>
                            </w:r>
                            <w:r w:rsidR="008A1A9F">
                              <w:rPr>
                                <w:rFonts w:ascii="Bierstadt" w:hAnsi="Bierstadt"/>
                                <w:sz w:val="22"/>
                                <w:szCs w:val="22"/>
                              </w:rPr>
                              <w:t>B</w:t>
                            </w:r>
                            <w:r>
                              <w:rPr>
                                <w:rFonts w:ascii="Bierstadt" w:hAnsi="Bierstadt"/>
                                <w:sz w:val="22"/>
                                <w:szCs w:val="22"/>
                              </w:rPr>
                              <w:t xml:space="preserve">usiness </w:t>
                            </w:r>
                            <w:r w:rsidR="008A1A9F">
                              <w:rPr>
                                <w:rFonts w:ascii="Bierstadt" w:hAnsi="Bierstadt"/>
                                <w:sz w:val="22"/>
                                <w:szCs w:val="22"/>
                              </w:rPr>
                              <w:t>M</w:t>
                            </w:r>
                            <w:r>
                              <w:rPr>
                                <w:rFonts w:ascii="Bierstadt" w:hAnsi="Bierstadt"/>
                                <w:sz w:val="22"/>
                                <w:szCs w:val="22"/>
                              </w:rPr>
                              <w:t>odel      15</w:t>
                            </w:r>
                            <w:r w:rsidRPr="00A6055F">
                              <w:rPr>
                                <w:rFonts w:ascii="Bierstadt" w:hAnsi="Bierstadt"/>
                                <w:sz w:val="22"/>
                                <w:szCs w:val="22"/>
                              </w:rPr>
                              <w:t xml:space="preserve"> min</w:t>
                            </w:r>
                            <w:r>
                              <w:rPr>
                                <w:rFonts w:ascii="Bierstadt" w:hAnsi="Bierstadt"/>
                                <w:sz w:val="22"/>
                                <w:szCs w:val="22"/>
                              </w:rPr>
                              <w:br/>
                            </w:r>
                            <w:r w:rsidR="008A1A9F">
                              <w:rPr>
                                <w:rFonts w:ascii="Bierstadt" w:hAnsi="Bierstadt"/>
                                <w:sz w:val="22"/>
                                <w:szCs w:val="22"/>
                              </w:rPr>
                              <w:t>C</w:t>
                            </w:r>
                            <w:r>
                              <w:rPr>
                                <w:rFonts w:ascii="Bierstadt" w:hAnsi="Bierstadt"/>
                                <w:sz w:val="22"/>
                                <w:szCs w:val="22"/>
                              </w:rPr>
                              <w:t>anvas</w:t>
                            </w:r>
                            <w:r w:rsidR="00310B88">
                              <w:rPr>
                                <w:rFonts w:ascii="Bierstadt" w:hAnsi="Bierstadt"/>
                                <w:sz w:val="22"/>
                                <w:szCs w:val="22"/>
                              </w:rPr>
                              <w:t xml:space="preserve"> </w:t>
                            </w:r>
                            <w:r w:rsidR="00310B88">
                              <w:rPr>
                                <w:rFonts w:ascii="Bierstadt" w:hAnsi="Bierstadt"/>
                                <w:sz w:val="22"/>
                                <w:szCs w:val="22"/>
                              </w:rPr>
                              <w:tab/>
                            </w:r>
                            <w:r w:rsidRPr="00A6055F" w:rsidR="00310B88">
                              <w:rPr>
                                <w:rFonts w:ascii="Bierstadt" w:hAnsi="Bierstadt"/>
                                <w:sz w:val="22"/>
                                <w:szCs w:val="22"/>
                              </w:rPr>
                              <w:t xml:space="preserve"> </w:t>
                            </w:r>
                            <w:r w:rsidR="00310B88">
                              <w:rPr>
                                <w:rFonts w:ascii="Bierstadt" w:hAnsi="Bierstadt"/>
                                <w:sz w:val="22"/>
                                <w:szCs w:val="22"/>
                              </w:rPr>
                              <w:tab/>
                            </w:r>
                            <w:r w:rsidR="00310B88">
                              <w:rPr>
                                <w:rFonts w:ascii="Bierstadt" w:hAnsi="Bierstadt"/>
                                <w:sz w:val="22"/>
                                <w:szCs w:val="22"/>
                              </w:rPr>
                              <w:tab/>
                            </w:r>
                          </w:p>
                          <w:p w:rsidRPr="00F96667" w:rsidR="00310B88" w:rsidP="00E810C4" w:rsidRDefault="00F96667" w14:paraId="69F25CDC" w14:textId="5D0A21EA">
                            <w:pPr>
                              <w:pStyle w:val="Paragraphedeliste"/>
                              <w:numPr>
                                <w:ilvl w:val="0"/>
                                <w:numId w:val="10"/>
                              </w:numPr>
                              <w:ind w:left="450"/>
                              <w:rPr>
                                <w:rFonts w:ascii="Bierstadt" w:hAnsi="Bierstadt"/>
                                <w:sz w:val="22"/>
                                <w:szCs w:val="22"/>
                              </w:rPr>
                            </w:pPr>
                            <w:r>
                              <w:rPr>
                                <w:rFonts w:ascii="Bierstadt" w:hAnsi="Bierstadt"/>
                                <w:sz w:val="22"/>
                                <w:szCs w:val="22"/>
                              </w:rPr>
                              <w:t>Reflection</w:t>
                            </w:r>
                            <w:r>
                              <w:rPr>
                                <w:rFonts w:ascii="Bierstadt" w:hAnsi="Bierstadt"/>
                                <w:sz w:val="22"/>
                                <w:szCs w:val="22"/>
                              </w:rPr>
                              <w:tab/>
                            </w:r>
                            <w:r>
                              <w:rPr>
                                <w:rFonts w:ascii="Bierstadt" w:hAnsi="Bierstadt"/>
                                <w:sz w:val="22"/>
                                <w:szCs w:val="22"/>
                              </w:rPr>
                              <w:tab/>
                            </w:r>
                            <w:r w:rsidRPr="00A6055F" w:rsidR="00310B88">
                              <w:rPr>
                                <w:rFonts w:ascii="Bierstadt" w:hAnsi="Bierstadt"/>
                                <w:sz w:val="22"/>
                                <w:szCs w:val="22"/>
                              </w:rPr>
                              <w:t xml:space="preserve"> </w:t>
                            </w:r>
                            <w:r w:rsidR="00310B88">
                              <w:rPr>
                                <w:rFonts w:ascii="Bierstadt" w:hAnsi="Bierstadt"/>
                                <w:sz w:val="22"/>
                                <w:szCs w:val="22"/>
                              </w:rPr>
                              <w:tab/>
                            </w:r>
                            <w:proofErr w:type="gramStart"/>
                            <w:r w:rsidR="00310B88">
                              <w:rPr>
                                <w:rFonts w:ascii="Bierstadt" w:hAnsi="Bierstadt"/>
                                <w:sz w:val="22"/>
                                <w:szCs w:val="22"/>
                              </w:rPr>
                              <w:tab/>
                            </w:r>
                            <w:r>
                              <w:rPr>
                                <w:rFonts w:ascii="Bierstadt" w:hAnsi="Bierstadt"/>
                                <w:sz w:val="22"/>
                                <w:szCs w:val="22"/>
                              </w:rPr>
                              <w:t xml:space="preserve">  5</w:t>
                            </w:r>
                            <w:proofErr w:type="gramEnd"/>
                            <w:r w:rsidRPr="00A6055F" w:rsidR="00310B88">
                              <w:rPr>
                                <w:rFonts w:ascii="Bierstadt" w:hAnsi="Bierstadt"/>
                                <w:sz w:val="22"/>
                                <w:szCs w:val="22"/>
                              </w:rPr>
                              <w:t xml:space="preserve"> mi</w:t>
                            </w:r>
                            <w:r>
                              <w:rPr>
                                <w:rFonts w:ascii="Bierstadt" w:hAnsi="Bierstadt"/>
                                <w:sz w:val="22"/>
                                <w:szCs w:val="22"/>
                              </w:rPr>
                              <w:t>n</w:t>
                            </w:r>
                          </w:p>
                          <w:p w:rsidR="00310B88" w:rsidP="00E810C4" w:rsidRDefault="00F96667" w14:paraId="11E160C1" w14:textId="53349313">
                            <w:pPr>
                              <w:pStyle w:val="Paragraphedeliste"/>
                              <w:numPr>
                                <w:ilvl w:val="0"/>
                                <w:numId w:val="7"/>
                              </w:numPr>
                              <w:ind w:left="450"/>
                              <w:rPr>
                                <w:rFonts w:ascii="Bierstadt" w:hAnsi="Bierstadt"/>
                                <w:sz w:val="22"/>
                                <w:szCs w:val="22"/>
                              </w:rPr>
                            </w:pPr>
                            <w:r>
                              <w:rPr>
                                <w:rFonts w:ascii="Bierstadt" w:hAnsi="Bierstadt"/>
                                <w:sz w:val="22"/>
                                <w:szCs w:val="22"/>
                              </w:rPr>
                              <w:t>Congratulations</w:t>
                            </w:r>
                            <w:r w:rsidR="00310B88">
                              <w:rPr>
                                <w:rFonts w:ascii="Bierstadt" w:hAnsi="Bierstadt"/>
                                <w:sz w:val="22"/>
                                <w:szCs w:val="22"/>
                              </w:rPr>
                              <w:t xml:space="preserve"> </w:t>
                            </w:r>
                            <w:r w:rsidR="00310B88">
                              <w:rPr>
                                <w:rFonts w:ascii="Bierstadt" w:hAnsi="Bierstadt"/>
                                <w:sz w:val="22"/>
                                <w:szCs w:val="22"/>
                              </w:rPr>
                              <w:tab/>
                            </w:r>
                            <w:r w:rsidR="00310B88">
                              <w:rPr>
                                <w:rFonts w:ascii="Bierstadt" w:hAnsi="Bierstadt"/>
                                <w:sz w:val="22"/>
                                <w:szCs w:val="22"/>
                              </w:rPr>
                              <w:tab/>
                            </w:r>
                            <w:proofErr w:type="gramStart"/>
                            <w:r w:rsidR="00310B88">
                              <w:rPr>
                                <w:rFonts w:ascii="Bierstadt" w:hAnsi="Bierstadt"/>
                                <w:sz w:val="22"/>
                                <w:szCs w:val="22"/>
                              </w:rPr>
                              <w:tab/>
                            </w:r>
                            <w:r w:rsidR="00310B88">
                              <w:rPr>
                                <w:rFonts w:ascii="Bierstadt" w:hAnsi="Bierstadt"/>
                                <w:sz w:val="22"/>
                                <w:szCs w:val="22"/>
                              </w:rPr>
                              <w:t xml:space="preserve">  5</w:t>
                            </w:r>
                            <w:proofErr w:type="gramEnd"/>
                            <w:r w:rsidRPr="002A5960" w:rsidR="00310B88">
                              <w:rPr>
                                <w:rFonts w:ascii="Bierstadt" w:hAnsi="Bierstadt"/>
                                <w:sz w:val="22"/>
                                <w:szCs w:val="22"/>
                              </w:rPr>
                              <w:t xml:space="preserve"> min</w:t>
                            </w:r>
                          </w:p>
                          <w:p w:rsidRPr="00C520AF" w:rsidR="00310B88" w:rsidP="00310B88" w:rsidRDefault="00310B88" w14:paraId="0E49971F" w14:textId="77777777">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59D05AB">
              <v:shape id="_x0000_s1033" style="position:absolute;margin-left:241.2pt;margin-top:19.35pt;width:232.55pt;height:145.1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" w14:anchorId="6E2A086B">
                <v:textbox>
                  <w:txbxContent>
                    <w:p w:rsidRPr="00270F50" w:rsidR="00310B88" w:rsidP="00310B88" w:rsidRDefault="00270F50" w14:paraId="45076D7C" w14:textId="3AF05162">
                      <w:pPr>
                        <w:spacing w:line="240" w:lineRule="auto"/>
                        <w:rPr>
                          <w:b/>
                          <w:bCs/>
                          <w:color w:val="285F74"/>
                        </w:rPr>
                      </w:pPr>
                      <w:r>
                        <w:rPr>
                          <w:b/>
                          <w:bCs/>
                          <w:color w:val="285F74"/>
                        </w:rPr>
                        <w:t>CONCLUSION</w:t>
                      </w:r>
                      <w:r w:rsidRPr="00F3232A" w:rsidR="00310B88">
                        <w:rPr>
                          <w:b/>
                          <w:bCs/>
                          <w:color w:val="285F74"/>
                        </w:rPr>
                        <w:t xml:space="preserve"> </w:t>
                      </w:r>
                      <w:r w:rsidR="00310B88">
                        <w:rPr>
                          <w:b/>
                          <w:bCs/>
                          <w:color w:val="285F74"/>
                        </w:rPr>
                        <w:t xml:space="preserve">(Slides </w:t>
                      </w:r>
                      <w:r w:rsidR="009C02D2">
                        <w:rPr>
                          <w:b/>
                          <w:bCs/>
                          <w:color w:val="285F74"/>
                        </w:rPr>
                        <w:t>86</w:t>
                      </w:r>
                      <w:r w:rsidR="00310B88">
                        <w:rPr>
                          <w:b/>
                          <w:bCs/>
                          <w:color w:val="285F74"/>
                        </w:rPr>
                        <w:t xml:space="preserve"> – </w:t>
                      </w:r>
                      <w:r w:rsidR="009C02D2">
                        <w:rPr>
                          <w:b/>
                          <w:bCs/>
                          <w:color w:val="285F74"/>
                        </w:rPr>
                        <w:t>96</w:t>
                      </w:r>
                      <w:r w:rsidR="00310B88">
                        <w:rPr>
                          <w:b/>
                          <w:bCs/>
                          <w:color w:val="285F74"/>
                        </w:rPr>
                        <w:t xml:space="preserve">) </w:t>
                      </w:r>
                      <w:r w:rsidRPr="00F3232A" w:rsidR="00310B88">
                        <w:rPr>
                          <w:b/>
                          <w:bCs/>
                          <w:color w:val="285F74"/>
                        </w:rPr>
                        <w:t xml:space="preserve">      </w:t>
                      </w:r>
                      <w:r w:rsidR="00F96667">
                        <w:rPr>
                          <w:b/>
                          <w:bCs/>
                          <w:color w:val="285F74"/>
                        </w:rPr>
                        <w:t>2</w:t>
                      </w:r>
                      <w:r w:rsidR="0090166D">
                        <w:rPr>
                          <w:b/>
                          <w:bCs/>
                          <w:color w:val="285F74"/>
                        </w:rPr>
                        <w:t>0</w:t>
                      </w:r>
                      <w:r w:rsidRPr="00F3232A" w:rsidR="00310B88">
                        <w:rPr>
                          <w:b/>
                          <w:bCs/>
                          <w:color w:val="285F74"/>
                        </w:rPr>
                        <w:t xml:space="preserve"> MIN</w:t>
                      </w:r>
                    </w:p>
                    <w:p w:rsidRPr="004F7FFB" w:rsidR="00310B88" w:rsidP="00310B88" w:rsidRDefault="00310B88" w14:paraId="76B1BBBF" w14:textId="51315357">
                      <w:pPr>
                        <w:spacing w:after="0"/>
                        <w:rPr>
                          <w:rFonts w:ascii="Bierstadt" w:hAnsi="Bierstadt"/>
                          <w:b/>
                          <w:bCs/>
                          <w:sz w:val="22"/>
                          <w:szCs w:val="22"/>
                        </w:rPr>
                      </w:pPr>
                      <w:r w:rsidRPr="004F7FFB">
                        <w:rPr>
                          <w:rFonts w:ascii="Bierstadt" w:hAnsi="Bierstadt"/>
                          <w:b/>
                          <w:bCs/>
                          <w:sz w:val="22"/>
                          <w:szCs w:val="22"/>
                        </w:rPr>
                        <w:t>Activities</w:t>
                      </w:r>
                    </w:p>
                    <w:p w:rsidRPr="00A6055F" w:rsidR="00310B88" w:rsidP="00E810C4" w:rsidRDefault="00F96667" w14:paraId="24BAE01D" w14:textId="4D212F1F">
                      <w:pPr>
                        <w:pStyle w:val="Paragraphedeliste"/>
                        <w:numPr>
                          <w:ilvl w:val="0"/>
                          <w:numId w:val="10"/>
                        </w:numPr>
                        <w:ind w:left="450"/>
                        <w:rPr>
                          <w:rFonts w:ascii="Bierstadt" w:hAnsi="Bierstadt"/>
                          <w:sz w:val="22"/>
                          <w:szCs w:val="22"/>
                        </w:rPr>
                      </w:pPr>
                      <w:r>
                        <w:rPr>
                          <w:rFonts w:ascii="Bierstadt" w:hAnsi="Bierstadt"/>
                          <w:sz w:val="22"/>
                          <w:szCs w:val="22"/>
                        </w:rPr>
                        <w:t xml:space="preserve">Reviewing the </w:t>
                      </w:r>
                      <w:r w:rsidR="008A1A9F">
                        <w:rPr>
                          <w:rFonts w:ascii="Bierstadt" w:hAnsi="Bierstadt"/>
                          <w:sz w:val="22"/>
                          <w:szCs w:val="22"/>
                        </w:rPr>
                        <w:t>B</w:t>
                      </w:r>
                      <w:r>
                        <w:rPr>
                          <w:rFonts w:ascii="Bierstadt" w:hAnsi="Bierstadt"/>
                          <w:sz w:val="22"/>
                          <w:szCs w:val="22"/>
                        </w:rPr>
                        <w:t xml:space="preserve">usiness </w:t>
                      </w:r>
                      <w:r w:rsidR="008A1A9F">
                        <w:rPr>
                          <w:rFonts w:ascii="Bierstadt" w:hAnsi="Bierstadt"/>
                          <w:sz w:val="22"/>
                          <w:szCs w:val="22"/>
                        </w:rPr>
                        <w:t>M</w:t>
                      </w:r>
                      <w:r>
                        <w:rPr>
                          <w:rFonts w:ascii="Bierstadt" w:hAnsi="Bierstadt"/>
                          <w:sz w:val="22"/>
                          <w:szCs w:val="22"/>
                        </w:rPr>
                        <w:t>odel      15</w:t>
                      </w:r>
                      <w:r w:rsidRPr="00A6055F">
                        <w:rPr>
                          <w:rFonts w:ascii="Bierstadt" w:hAnsi="Bierstadt"/>
                          <w:sz w:val="22"/>
                          <w:szCs w:val="22"/>
                        </w:rPr>
                        <w:t xml:space="preserve"> min</w:t>
                      </w:r>
                      <w:r>
                        <w:rPr>
                          <w:rFonts w:ascii="Bierstadt" w:hAnsi="Bierstadt"/>
                          <w:sz w:val="22"/>
                          <w:szCs w:val="22"/>
                        </w:rPr>
                        <w:br/>
                      </w:r>
                      <w:r w:rsidR="008A1A9F">
                        <w:rPr>
                          <w:rFonts w:ascii="Bierstadt" w:hAnsi="Bierstadt"/>
                          <w:sz w:val="22"/>
                          <w:szCs w:val="22"/>
                        </w:rPr>
                        <w:t>C</w:t>
                      </w:r>
                      <w:r>
                        <w:rPr>
                          <w:rFonts w:ascii="Bierstadt" w:hAnsi="Bierstadt"/>
                          <w:sz w:val="22"/>
                          <w:szCs w:val="22"/>
                        </w:rPr>
                        <w:t>anvas</w:t>
                      </w:r>
                      <w:r w:rsidR="00310B88">
                        <w:rPr>
                          <w:rFonts w:ascii="Bierstadt" w:hAnsi="Bierstadt"/>
                          <w:sz w:val="22"/>
                          <w:szCs w:val="22"/>
                        </w:rPr>
                        <w:t xml:space="preserve"> </w:t>
                      </w:r>
                      <w:r w:rsidR="00310B88">
                        <w:rPr>
                          <w:rFonts w:ascii="Bierstadt" w:hAnsi="Bierstadt"/>
                          <w:sz w:val="22"/>
                          <w:szCs w:val="22"/>
                        </w:rPr>
                        <w:tab/>
                      </w:r>
                      <w:r w:rsidRPr="00A6055F" w:rsidR="00310B88">
                        <w:rPr>
                          <w:rFonts w:ascii="Bierstadt" w:hAnsi="Bierstadt"/>
                          <w:sz w:val="22"/>
                          <w:szCs w:val="22"/>
                        </w:rPr>
                        <w:t xml:space="preserve"> </w:t>
                      </w:r>
                      <w:r w:rsidR="00310B88">
                        <w:rPr>
                          <w:rFonts w:ascii="Bierstadt" w:hAnsi="Bierstadt"/>
                          <w:sz w:val="22"/>
                          <w:szCs w:val="22"/>
                        </w:rPr>
                        <w:tab/>
                      </w:r>
                      <w:r w:rsidR="00310B88">
                        <w:rPr>
                          <w:rFonts w:ascii="Bierstadt" w:hAnsi="Bierstadt"/>
                          <w:sz w:val="22"/>
                          <w:szCs w:val="22"/>
                        </w:rPr>
                        <w:tab/>
                      </w:r>
                    </w:p>
                    <w:p w:rsidRPr="00F96667" w:rsidR="00310B88" w:rsidP="00E810C4" w:rsidRDefault="00F96667" w14:paraId="4CDDE57D" w14:textId="5D0A21EA">
                      <w:pPr>
                        <w:pStyle w:val="Paragraphedeliste"/>
                        <w:numPr>
                          <w:ilvl w:val="0"/>
                          <w:numId w:val="10"/>
                        </w:numPr>
                        <w:ind w:left="450"/>
                        <w:rPr>
                          <w:rFonts w:ascii="Bierstadt" w:hAnsi="Bierstadt"/>
                          <w:sz w:val="22"/>
                          <w:szCs w:val="22"/>
                        </w:rPr>
                      </w:pPr>
                      <w:r>
                        <w:rPr>
                          <w:rFonts w:ascii="Bierstadt" w:hAnsi="Bierstadt"/>
                          <w:sz w:val="22"/>
                          <w:szCs w:val="22"/>
                        </w:rPr>
                        <w:t>Reflection</w:t>
                      </w:r>
                      <w:r>
                        <w:rPr>
                          <w:rFonts w:ascii="Bierstadt" w:hAnsi="Bierstadt"/>
                          <w:sz w:val="22"/>
                          <w:szCs w:val="22"/>
                        </w:rPr>
                        <w:tab/>
                      </w:r>
                      <w:r>
                        <w:rPr>
                          <w:rFonts w:ascii="Bierstadt" w:hAnsi="Bierstadt"/>
                          <w:sz w:val="22"/>
                          <w:szCs w:val="22"/>
                        </w:rPr>
                        <w:tab/>
                      </w:r>
                      <w:r w:rsidRPr="00A6055F" w:rsidR="00310B88">
                        <w:rPr>
                          <w:rFonts w:ascii="Bierstadt" w:hAnsi="Bierstadt"/>
                          <w:sz w:val="22"/>
                          <w:szCs w:val="22"/>
                        </w:rPr>
                        <w:t xml:space="preserve"> </w:t>
                      </w:r>
                      <w:r w:rsidR="00310B88">
                        <w:rPr>
                          <w:rFonts w:ascii="Bierstadt" w:hAnsi="Bierstadt"/>
                          <w:sz w:val="22"/>
                          <w:szCs w:val="22"/>
                        </w:rPr>
                        <w:tab/>
                      </w:r>
                      <w:proofErr w:type="gramStart"/>
                      <w:r w:rsidR="00310B88">
                        <w:rPr>
                          <w:rFonts w:ascii="Bierstadt" w:hAnsi="Bierstadt"/>
                          <w:sz w:val="22"/>
                          <w:szCs w:val="22"/>
                        </w:rPr>
                        <w:tab/>
                      </w:r>
                      <w:r>
                        <w:rPr>
                          <w:rFonts w:ascii="Bierstadt" w:hAnsi="Bierstadt"/>
                          <w:sz w:val="22"/>
                          <w:szCs w:val="22"/>
                        </w:rPr>
                        <w:t xml:space="preserve">  5</w:t>
                      </w:r>
                      <w:proofErr w:type="gramEnd"/>
                      <w:r w:rsidRPr="00A6055F" w:rsidR="00310B88">
                        <w:rPr>
                          <w:rFonts w:ascii="Bierstadt" w:hAnsi="Bierstadt"/>
                          <w:sz w:val="22"/>
                          <w:szCs w:val="22"/>
                        </w:rPr>
                        <w:t xml:space="preserve"> mi</w:t>
                      </w:r>
                      <w:r>
                        <w:rPr>
                          <w:rFonts w:ascii="Bierstadt" w:hAnsi="Bierstadt"/>
                          <w:sz w:val="22"/>
                          <w:szCs w:val="22"/>
                        </w:rPr>
                        <w:t>n</w:t>
                      </w:r>
                    </w:p>
                    <w:p w:rsidR="00310B88" w:rsidP="00E810C4" w:rsidRDefault="00F96667" w14:paraId="72013057" w14:textId="53349313">
                      <w:pPr>
                        <w:pStyle w:val="Paragraphedeliste"/>
                        <w:numPr>
                          <w:ilvl w:val="0"/>
                          <w:numId w:val="7"/>
                        </w:numPr>
                        <w:ind w:left="450"/>
                        <w:rPr>
                          <w:rFonts w:ascii="Bierstadt" w:hAnsi="Bierstadt"/>
                          <w:sz w:val="22"/>
                          <w:szCs w:val="22"/>
                        </w:rPr>
                      </w:pPr>
                      <w:r>
                        <w:rPr>
                          <w:rFonts w:ascii="Bierstadt" w:hAnsi="Bierstadt"/>
                          <w:sz w:val="22"/>
                          <w:szCs w:val="22"/>
                        </w:rPr>
                        <w:t>Congratulations</w:t>
                      </w:r>
                      <w:r w:rsidR="00310B88">
                        <w:rPr>
                          <w:rFonts w:ascii="Bierstadt" w:hAnsi="Bierstadt"/>
                          <w:sz w:val="22"/>
                          <w:szCs w:val="22"/>
                        </w:rPr>
                        <w:t xml:space="preserve"> </w:t>
                      </w:r>
                      <w:r w:rsidR="00310B88">
                        <w:rPr>
                          <w:rFonts w:ascii="Bierstadt" w:hAnsi="Bierstadt"/>
                          <w:sz w:val="22"/>
                          <w:szCs w:val="22"/>
                        </w:rPr>
                        <w:tab/>
                      </w:r>
                      <w:r w:rsidR="00310B88">
                        <w:rPr>
                          <w:rFonts w:ascii="Bierstadt" w:hAnsi="Bierstadt"/>
                          <w:sz w:val="22"/>
                          <w:szCs w:val="22"/>
                        </w:rPr>
                        <w:tab/>
                      </w:r>
                      <w:proofErr w:type="gramStart"/>
                      <w:r w:rsidR="00310B88">
                        <w:rPr>
                          <w:rFonts w:ascii="Bierstadt" w:hAnsi="Bierstadt"/>
                          <w:sz w:val="22"/>
                          <w:szCs w:val="22"/>
                        </w:rPr>
                        <w:tab/>
                      </w:r>
                      <w:r w:rsidR="00310B88">
                        <w:rPr>
                          <w:rFonts w:ascii="Bierstadt" w:hAnsi="Bierstadt"/>
                          <w:sz w:val="22"/>
                          <w:szCs w:val="22"/>
                        </w:rPr>
                        <w:t xml:space="preserve">  5</w:t>
                      </w:r>
                      <w:proofErr w:type="gramEnd"/>
                      <w:r w:rsidRPr="002A5960" w:rsidR="00310B88">
                        <w:rPr>
                          <w:rFonts w:ascii="Bierstadt" w:hAnsi="Bierstadt"/>
                          <w:sz w:val="22"/>
                          <w:szCs w:val="22"/>
                        </w:rPr>
                        <w:t xml:space="preserve"> min</w:t>
                      </w:r>
                    </w:p>
                    <w:p w:rsidRPr="00C520AF" w:rsidR="00310B88" w:rsidP="00310B88" w:rsidRDefault="00310B88" w14:paraId="6A05A809" w14:textId="77777777">
                      <w:pPr>
                        <w:rPr>
                          <w:rFonts w:ascii="Bierstadt" w:hAnsi="Bierstadt"/>
                          <w:sz w:val="22"/>
                          <w:szCs w:val="22"/>
                        </w:rPr>
                      </w:pPr>
                    </w:p>
                  </w:txbxContent>
                </v:textbox>
                <w10:wrap anchorx="margin"/>
              </v:shape>
            </w:pict>
          </mc:Fallback>
        </mc:AlternateContent>
      </w:r>
    </w:p>
    <w:p w:rsidR="00F74981" w:rsidP="00CA6DFE" w:rsidRDefault="00F74981" w14:paraId="59113E6B" w14:textId="25D1FBF6">
      <w:pPr>
        <w:spacing w:line="240" w:lineRule="auto"/>
        <w:rPr>
          <w:rFonts w:ascii="Bierstadt" w:hAnsi="Bierstadt"/>
          <w:b/>
        </w:rPr>
      </w:pPr>
    </w:p>
    <w:p w:rsidR="00F74981" w:rsidP="00CA6DFE" w:rsidRDefault="00F74981" w14:paraId="2C4D9F97" w14:textId="7E9A56B0">
      <w:pPr>
        <w:spacing w:line="240" w:lineRule="auto"/>
        <w:rPr>
          <w:rFonts w:ascii="Bierstadt" w:hAnsi="Bierstadt"/>
          <w:b/>
        </w:rPr>
      </w:pPr>
    </w:p>
    <w:p w:rsidR="00DC0366" w:rsidP="00CA6DFE" w:rsidRDefault="00DC0366" w14:paraId="01D1BF46" w14:textId="57148F73">
      <w:pPr>
        <w:spacing w:line="240" w:lineRule="auto"/>
        <w:rPr>
          <w:rFonts w:ascii="Bierstadt" w:hAnsi="Bierstadt"/>
          <w:b/>
        </w:rPr>
      </w:pPr>
      <w:r>
        <w:rPr>
          <w:rFonts w:ascii="Bierstadt" w:hAnsi="Bierstadt"/>
          <w:b/>
        </w:rPr>
        <w:br w:type="page"/>
      </w:r>
    </w:p>
    <w:p w:rsidR="00295DA8" w:rsidP="00CA6DFE" w:rsidRDefault="00295DA8" w14:paraId="03DB97B8" w14:textId="77777777">
      <w:pPr>
        <w:spacing w:line="240" w:lineRule="auto"/>
        <w:rPr>
          <w:rFonts w:ascii="Bierstadt" w:hAnsi="Bierstadt"/>
          <w:b/>
        </w:rPr>
        <w:sectPr w:rsidR="00295DA8" w:rsidSect="00FE6318">
          <w:pgSz w:w="12240" w:h="15840" w:orient="portrait"/>
          <w:pgMar w:top="1440" w:right="1440" w:bottom="1440" w:left="1440" w:header="720" w:footer="720" w:gutter="0"/>
          <w:pgNumType w:start="1"/>
          <w:cols w:space="720"/>
          <w:docGrid w:linePitch="326"/>
        </w:sectPr>
      </w:pPr>
    </w:p>
    <w:p w:rsidRPr="00E95CAD" w:rsidR="00742885" w:rsidP="00CA6DFE" w:rsidRDefault="00713C42" w14:paraId="0000000B" w14:textId="482C8B53">
      <w:pPr>
        <w:spacing w:line="240" w:lineRule="auto"/>
        <w:rPr>
          <w:rFonts w:ascii="Bierstadt" w:hAnsi="Bierstadt"/>
          <w:b/>
        </w:rPr>
      </w:pPr>
      <w:r w:rsidRPr="00E95CAD">
        <w:rPr>
          <w:rFonts w:ascii="Bierstadt" w:hAnsi="Bierstadt"/>
          <w:b/>
        </w:rPr>
        <w:t>Introduction</w:t>
      </w:r>
    </w:p>
    <w:tbl>
      <w:tblPr>
        <w:tblW w:w="93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20" w:firstRow="1" w:lastRow="0" w:firstColumn="0" w:lastColumn="0" w:noHBand="0" w:noVBand="1"/>
        <w:tblCaption w:val="Introduction "/>
        <w:tblDescription w:val="Table 1: Presenter notes for slides 1 to 5. "/>
      </w:tblPr>
      <w:tblGrid>
        <w:gridCol w:w="2425"/>
        <w:gridCol w:w="6925"/>
      </w:tblGrid>
      <w:tr w:rsidRPr="00E95CAD" w:rsidR="00742885" w:rsidTr="00B7679D" w14:paraId="6D569A05" w14:textId="77777777">
        <w:trPr>
          <w:cantSplit/>
        </w:trPr>
        <w:tc>
          <w:tcPr>
            <w:tcW w:w="2425" w:type="dxa"/>
          </w:tcPr>
          <w:p w:rsidR="00742885" w:rsidP="00CA6DFE" w:rsidRDefault="00713C42" w14:paraId="0000000C" w14:textId="5AC3EC17">
            <w:pPr>
              <w:spacing w:after="0" w:line="240" w:lineRule="auto"/>
              <w:rPr>
                <w:rFonts w:ascii="Bierstadt" w:hAnsi="Bierstadt"/>
              </w:rPr>
            </w:pPr>
            <w:r w:rsidRPr="00E95CAD">
              <w:rPr>
                <w:rFonts w:ascii="Bierstadt" w:hAnsi="Bierstadt"/>
              </w:rPr>
              <w:t>Slide 1 –</w:t>
            </w:r>
            <w:r w:rsidR="003474DB">
              <w:rPr>
                <w:rFonts w:ascii="Bierstadt" w:hAnsi="Bierstadt"/>
              </w:rPr>
              <w:t xml:space="preserve"> A Business of Our Own</w:t>
            </w:r>
          </w:p>
          <w:p w:rsidRPr="00E95CAD" w:rsidR="00742885" w:rsidP="00CA6DFE" w:rsidRDefault="00CF55E3" w14:paraId="0000000D" w14:textId="0F4A9670">
            <w:pPr>
              <w:spacing w:after="0" w:line="240" w:lineRule="auto"/>
              <w:rPr>
                <w:rFonts w:ascii="Bierstadt" w:hAnsi="Bierstadt"/>
              </w:rPr>
            </w:pPr>
            <w:r>
              <w:rPr>
                <w:noProof/>
              </w:rPr>
              <w:drawing>
                <wp:inline distT="0" distB="0" distL="0" distR="0" wp14:anchorId="3B7A0122" wp14:editId="528A42E7">
                  <wp:extent cx="1402715" cy="789305"/>
                  <wp:effectExtent l="0" t="0" r="6985" b="0"/>
                  <wp:docPr id="3777721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72122"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1402715" cy="789305"/>
                          </a:xfrm>
                          <a:prstGeom prst="rect">
                            <a:avLst/>
                          </a:prstGeom>
                        </pic:spPr>
                      </pic:pic>
                    </a:graphicData>
                  </a:graphic>
                </wp:inline>
              </w:drawing>
            </w:r>
          </w:p>
        </w:tc>
        <w:tc>
          <w:tcPr>
            <w:tcW w:w="6925" w:type="dxa"/>
          </w:tcPr>
          <w:p w:rsidRPr="00E95CAD" w:rsidR="00A547A5" w:rsidP="00CA6DFE" w:rsidRDefault="00A547A5" w14:paraId="7EA17401" w14:textId="13143313">
            <w:pPr>
              <w:tabs>
                <w:tab w:val="left" w:pos="5835"/>
              </w:tabs>
              <w:spacing w:after="0" w:line="240" w:lineRule="auto"/>
              <w:rPr>
                <w:rFonts w:ascii="Bierstadt" w:hAnsi="Bierstadt"/>
                <w:b/>
                <w:lang w:val="en-PH"/>
              </w:rPr>
            </w:pPr>
            <w:r w:rsidRPr="00E95CAD">
              <w:rPr>
                <w:rFonts w:ascii="Bierstadt" w:hAnsi="Bierstadt"/>
                <w:b/>
                <w:lang w:val="en-PH"/>
              </w:rPr>
              <w:t>Navigation Tips</w:t>
            </w:r>
            <w:r w:rsidR="00A63DC6">
              <w:rPr>
                <w:rFonts w:ascii="Bierstadt" w:hAnsi="Bierstadt"/>
                <w:b/>
                <w:lang w:val="en-PH"/>
              </w:rPr>
              <w:tab/>
            </w:r>
          </w:p>
          <w:p w:rsidRPr="00E95CAD" w:rsidR="00A547A5" w:rsidP="00E810C4" w:rsidRDefault="00A547A5" w14:paraId="12EC52F6" w14:textId="1BF3C903">
            <w:pPr>
              <w:pStyle w:val="Paragraphedeliste"/>
              <w:numPr>
                <w:ilvl w:val="0"/>
                <w:numId w:val="5"/>
              </w:numPr>
              <w:spacing w:after="0" w:line="240" w:lineRule="auto"/>
              <w:rPr>
                <w:rFonts w:ascii="Bierstadt" w:hAnsi="Bierstadt"/>
                <w:bCs/>
                <w:lang w:val="en-PH"/>
              </w:rPr>
            </w:pPr>
            <w:r w:rsidRPr="00E95CAD">
              <w:rPr>
                <w:rFonts w:ascii="Bierstadt" w:hAnsi="Bierstadt"/>
                <w:bCs/>
                <w:lang w:val="en-PH"/>
              </w:rPr>
              <w:t>Navigate through the slides using the next or previous buttons (bottom right), clicking or tapping on the slide, or using the navigation menu (</w:t>
            </w:r>
            <w:r w:rsidR="007465DE">
              <w:rPr>
                <w:rFonts w:ascii="Bierstadt" w:hAnsi="Bierstadt"/>
                <w:bCs/>
                <w:lang w:val="en-PH"/>
              </w:rPr>
              <w:t>right</w:t>
            </w:r>
            <w:r w:rsidRPr="00E95CAD">
              <w:rPr>
                <w:rFonts w:ascii="Bierstadt" w:hAnsi="Bierstadt"/>
                <w:bCs/>
                <w:lang w:val="en-PH"/>
              </w:rPr>
              <w:t>)</w:t>
            </w:r>
            <w:r w:rsidR="007A6482">
              <w:rPr>
                <w:rFonts w:ascii="Bierstadt" w:hAnsi="Bierstadt"/>
                <w:bCs/>
                <w:lang w:val="en-PH"/>
              </w:rPr>
              <w:t>.</w:t>
            </w:r>
          </w:p>
          <w:p w:rsidRPr="00E95CAD" w:rsidR="00742885" w:rsidP="00E810C4" w:rsidRDefault="00A547A5" w14:paraId="00000010" w14:textId="72734051">
            <w:pPr>
              <w:pStyle w:val="Paragraphedeliste"/>
              <w:numPr>
                <w:ilvl w:val="0"/>
                <w:numId w:val="5"/>
              </w:numPr>
              <w:spacing w:after="0" w:line="240" w:lineRule="auto"/>
              <w:rPr>
                <w:rFonts w:ascii="Bierstadt" w:hAnsi="Bierstadt"/>
                <w:b/>
                <w:lang w:val="en-PH"/>
              </w:rPr>
            </w:pPr>
            <w:r w:rsidRPr="00E95CAD">
              <w:rPr>
                <w:rFonts w:ascii="Bierstadt" w:hAnsi="Bierstadt"/>
                <w:bCs/>
                <w:lang w:val="en-PH"/>
              </w:rPr>
              <w:t>Look for slide specific instructions in the presenter notes below</w:t>
            </w:r>
            <w:r w:rsidR="007A6482">
              <w:rPr>
                <w:rFonts w:ascii="Bierstadt" w:hAnsi="Bierstadt"/>
                <w:bCs/>
                <w:lang w:val="en-PH"/>
              </w:rPr>
              <w:t>.</w:t>
            </w:r>
          </w:p>
        </w:tc>
      </w:tr>
      <w:tr w:rsidRPr="00E95CAD" w:rsidR="00742885" w:rsidTr="00B7679D" w14:paraId="2E5F9938" w14:textId="77777777">
        <w:tc>
          <w:tcPr>
            <w:tcW w:w="2425" w:type="dxa"/>
          </w:tcPr>
          <w:p w:rsidRPr="00E95CAD" w:rsidR="00742885" w:rsidP="00CA6DFE" w:rsidRDefault="00713C42" w14:paraId="00000011" w14:textId="2F8E76AE">
            <w:pPr>
              <w:spacing w:after="0" w:line="240" w:lineRule="auto"/>
              <w:rPr>
                <w:rFonts w:ascii="Bierstadt" w:hAnsi="Bierstadt"/>
              </w:rPr>
            </w:pPr>
            <w:r w:rsidRPr="00E95CAD">
              <w:rPr>
                <w:rFonts w:ascii="Bierstadt" w:hAnsi="Bierstadt"/>
              </w:rPr>
              <w:t>Slide 2 – Welcome to JA!</w:t>
            </w:r>
          </w:p>
          <w:p w:rsidRPr="00E95CAD" w:rsidR="00742885" w:rsidP="00CA6DFE" w:rsidRDefault="005A67FD" w14:paraId="00000012" w14:textId="2BD58686">
            <w:pPr>
              <w:spacing w:after="0" w:line="240" w:lineRule="auto"/>
              <w:rPr>
                <w:rFonts w:ascii="Bierstadt" w:hAnsi="Bierstadt"/>
              </w:rPr>
            </w:pPr>
            <w:r w:rsidRPr="005A67FD">
              <w:rPr>
                <w:rFonts w:ascii="Bierstadt" w:hAnsi="Bierstadt"/>
                <w:noProof/>
              </w:rPr>
              <w:drawing>
                <wp:inline distT="0" distB="0" distL="0" distR="0" wp14:anchorId="4817D813" wp14:editId="39969BC5">
                  <wp:extent cx="1402715" cy="789305"/>
                  <wp:effectExtent l="0" t="0" r="6985" b="0"/>
                  <wp:docPr id="156099125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2715" cy="789305"/>
                          </a:xfrm>
                          <a:prstGeom prst="rect">
                            <a:avLst/>
                          </a:prstGeom>
                          <a:noFill/>
                          <a:ln>
                            <a:noFill/>
                          </a:ln>
                        </pic:spPr>
                      </pic:pic>
                    </a:graphicData>
                  </a:graphic>
                </wp:inline>
              </w:drawing>
            </w:r>
          </w:p>
        </w:tc>
        <w:tc>
          <w:tcPr>
            <w:tcW w:w="6925" w:type="dxa"/>
          </w:tcPr>
          <w:p w:rsidRPr="00E95CAD" w:rsidR="00DF2CD8" w:rsidP="00CA6DFE" w:rsidRDefault="00DF2CD8" w14:paraId="01E73BD1" w14:textId="1DD9D94C">
            <w:pPr>
              <w:pBdr>
                <w:top w:val="nil"/>
                <w:left w:val="nil"/>
                <w:bottom w:val="nil"/>
                <w:right w:val="nil"/>
                <w:between w:val="nil"/>
              </w:pBdr>
              <w:spacing w:after="0" w:line="240" w:lineRule="auto"/>
              <w:rPr>
                <w:rFonts w:ascii="Bierstadt" w:hAnsi="Bierstadt"/>
                <w:b/>
                <w:i/>
                <w:color w:val="000000"/>
                <w:lang w:val="en-PH"/>
              </w:rPr>
            </w:pPr>
            <w:r w:rsidRPr="00E95CAD">
              <w:rPr>
                <w:rFonts w:ascii="Bierstadt" w:hAnsi="Bierstadt"/>
                <w:b/>
                <w:bCs/>
                <w:i/>
                <w:iCs/>
                <w:color w:val="000000"/>
              </w:rPr>
              <w:t xml:space="preserve">Suggested time: 3 minutes </w:t>
            </w:r>
          </w:p>
          <w:p w:rsidRPr="00E95CAD" w:rsidR="00DF2CD8" w:rsidP="00CA6DFE" w:rsidRDefault="00DF2CD8" w14:paraId="1EEE72AE" w14:textId="77777777">
            <w:pPr>
              <w:pBdr>
                <w:top w:val="nil"/>
                <w:left w:val="nil"/>
                <w:bottom w:val="nil"/>
                <w:right w:val="nil"/>
                <w:between w:val="nil"/>
              </w:pBdr>
              <w:spacing w:after="0" w:line="240" w:lineRule="auto"/>
              <w:rPr>
                <w:rFonts w:ascii="Bierstadt" w:hAnsi="Bierstadt"/>
                <w:bCs/>
                <w:iCs/>
                <w:color w:val="000000"/>
                <w:lang w:val="en-PH"/>
              </w:rPr>
            </w:pPr>
            <w:r w:rsidRPr="00E95CAD">
              <w:rPr>
                <w:rFonts w:ascii="Bierstadt" w:hAnsi="Bierstadt"/>
                <w:bCs/>
                <w:iCs/>
                <w:color w:val="000000"/>
              </w:rPr>
              <w:t>Ask: Has anyone heard of Junior Achievement before?</w:t>
            </w:r>
          </w:p>
          <w:p w:rsidRPr="00E95CAD" w:rsidR="00DF2CD8" w:rsidP="00CA6DFE" w:rsidRDefault="00DF2CD8" w14:paraId="3CB24811" w14:textId="77777777">
            <w:pPr>
              <w:pBdr>
                <w:top w:val="nil"/>
                <w:left w:val="nil"/>
                <w:bottom w:val="nil"/>
                <w:right w:val="nil"/>
                <w:between w:val="nil"/>
              </w:pBdr>
              <w:spacing w:after="0" w:line="240" w:lineRule="auto"/>
              <w:rPr>
                <w:rFonts w:ascii="Bierstadt" w:hAnsi="Bierstadt"/>
                <w:bCs/>
                <w:iCs/>
                <w:color w:val="000000"/>
                <w:lang w:val="en-PH"/>
              </w:rPr>
            </w:pPr>
            <w:r w:rsidRPr="00E95CAD">
              <w:rPr>
                <w:rFonts w:ascii="Bierstadt" w:hAnsi="Bierstadt"/>
                <w:bCs/>
                <w:iCs/>
                <w:color w:val="000000"/>
              </w:rPr>
              <w:t>Play the video for students to introduce them to JA!</w:t>
            </w:r>
          </w:p>
          <w:p w:rsidRPr="001D1DE8" w:rsidR="00742885" w:rsidP="00CA6DFE" w:rsidRDefault="00742885" w14:paraId="00000016" w14:textId="77777777">
            <w:pPr>
              <w:spacing w:after="0" w:line="240" w:lineRule="auto"/>
              <w:rPr>
                <w:rFonts w:ascii="Bierstadt" w:hAnsi="Bierstadt"/>
                <w:lang w:val="en-PH"/>
              </w:rPr>
            </w:pPr>
          </w:p>
        </w:tc>
      </w:tr>
      <w:tr w:rsidRPr="00E95CAD" w:rsidR="00742885" w:rsidTr="00B7679D" w14:paraId="2485C64C" w14:textId="77777777">
        <w:trPr>
          <w:trHeight w:val="70"/>
        </w:trPr>
        <w:tc>
          <w:tcPr>
            <w:tcW w:w="2425" w:type="dxa"/>
          </w:tcPr>
          <w:p w:rsidR="00742885" w:rsidP="00CA6DFE" w:rsidRDefault="00713C42" w14:paraId="00000017" w14:textId="3E810FDC">
            <w:pPr>
              <w:spacing w:after="0" w:line="240" w:lineRule="auto"/>
              <w:rPr>
                <w:rFonts w:ascii="Bierstadt" w:hAnsi="Bierstadt"/>
              </w:rPr>
            </w:pPr>
            <w:r w:rsidRPr="00E95CAD">
              <w:rPr>
                <w:rFonts w:ascii="Bierstadt" w:hAnsi="Bierstadt"/>
              </w:rPr>
              <w:t xml:space="preserve">Slide 3 – </w:t>
            </w:r>
            <w:r w:rsidR="00554BAD">
              <w:rPr>
                <w:rFonts w:ascii="Bierstadt" w:hAnsi="Bierstadt"/>
              </w:rPr>
              <w:t>A Business of Our Own Program</w:t>
            </w:r>
          </w:p>
          <w:p w:rsidR="00337A4F" w:rsidP="00CA6DFE" w:rsidRDefault="00337A4F" w14:paraId="31854885" w14:textId="75E546A5">
            <w:pPr>
              <w:spacing w:after="0" w:line="240" w:lineRule="auto"/>
              <w:rPr>
                <w:rFonts w:ascii="Bierstadt" w:hAnsi="Bierstadt"/>
              </w:rPr>
            </w:pPr>
            <w:r>
              <w:rPr>
                <w:noProof/>
              </w:rPr>
              <w:drawing>
                <wp:inline distT="0" distB="0" distL="0" distR="0" wp14:anchorId="77D42A2A" wp14:editId="216281C6">
                  <wp:extent cx="1402715" cy="789305"/>
                  <wp:effectExtent l="0" t="0" r="6985" b="0"/>
                  <wp:docPr id="19220537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53704"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1402715" cy="789305"/>
                          </a:xfrm>
                          <a:prstGeom prst="rect">
                            <a:avLst/>
                          </a:prstGeom>
                        </pic:spPr>
                      </pic:pic>
                    </a:graphicData>
                  </a:graphic>
                </wp:inline>
              </w:drawing>
            </w:r>
          </w:p>
          <w:p w:rsidRPr="00E95CAD" w:rsidR="00051327" w:rsidP="00CA6DFE" w:rsidRDefault="00051327" w14:paraId="322E60F6" w14:textId="64D30158">
            <w:pPr>
              <w:spacing w:after="0" w:line="240" w:lineRule="auto"/>
              <w:rPr>
                <w:rFonts w:ascii="Bierstadt" w:hAnsi="Bierstadt"/>
              </w:rPr>
            </w:pPr>
          </w:p>
          <w:p w:rsidRPr="00E95CAD" w:rsidR="00742885" w:rsidP="00CA6DFE" w:rsidRDefault="00742885" w14:paraId="00000018" w14:textId="56026B66">
            <w:pPr>
              <w:spacing w:after="0" w:line="240" w:lineRule="auto"/>
              <w:rPr>
                <w:rFonts w:ascii="Bierstadt" w:hAnsi="Bierstadt"/>
              </w:rPr>
            </w:pPr>
          </w:p>
          <w:p w:rsidRPr="00E95CAD" w:rsidR="00742885" w:rsidP="00CA6DFE" w:rsidRDefault="00742885" w14:paraId="00000019" w14:textId="77777777">
            <w:pPr>
              <w:spacing w:after="0" w:line="240" w:lineRule="auto"/>
              <w:rPr>
                <w:rFonts w:ascii="Bierstadt" w:hAnsi="Bierstadt"/>
              </w:rPr>
            </w:pPr>
          </w:p>
        </w:tc>
        <w:tc>
          <w:tcPr>
            <w:tcW w:w="6925" w:type="dxa"/>
          </w:tcPr>
          <w:p w:rsidRPr="00E95CAD" w:rsidR="00DF2CD8" w:rsidP="00CA6DFE" w:rsidRDefault="00DF2CD8" w14:paraId="798F94DA" w14:textId="2AEE9A63">
            <w:pPr>
              <w:spacing w:after="0" w:line="240" w:lineRule="auto"/>
              <w:rPr>
                <w:rFonts w:ascii="Bierstadt" w:hAnsi="Bierstadt"/>
                <w:lang w:val="en-PH"/>
              </w:rPr>
            </w:pPr>
            <w:r w:rsidRPr="00E95CAD">
              <w:rPr>
                <w:rFonts w:ascii="Bierstadt" w:hAnsi="Bierstadt"/>
                <w:b/>
                <w:bCs/>
                <w:i/>
                <w:iCs/>
                <w:lang w:val="en-CA"/>
              </w:rPr>
              <w:t xml:space="preserve">Suggested time: </w:t>
            </w:r>
            <w:r w:rsidR="00943123">
              <w:rPr>
                <w:rFonts w:ascii="Bierstadt" w:hAnsi="Bierstadt"/>
                <w:b/>
                <w:bCs/>
                <w:i/>
                <w:iCs/>
                <w:lang w:val="en-CA"/>
              </w:rPr>
              <w:t>2</w:t>
            </w:r>
            <w:r w:rsidRPr="00E95CAD">
              <w:rPr>
                <w:rFonts w:ascii="Bierstadt" w:hAnsi="Bierstadt"/>
                <w:b/>
                <w:bCs/>
                <w:i/>
                <w:iCs/>
                <w:lang w:val="en-CA"/>
              </w:rPr>
              <w:t xml:space="preserve"> minutes</w:t>
            </w:r>
          </w:p>
          <w:p w:rsidR="009261AB" w:rsidP="00CA6DFE" w:rsidRDefault="00DF2CD8" w14:paraId="5935DC04" w14:textId="09C8081F">
            <w:pPr>
              <w:spacing w:after="0" w:line="240" w:lineRule="auto"/>
              <w:rPr>
                <w:rFonts w:ascii="Bierstadt" w:hAnsi="Bierstadt"/>
                <w:lang w:val="en-CA"/>
              </w:rPr>
            </w:pPr>
            <w:r w:rsidRPr="00E95CAD">
              <w:rPr>
                <w:rFonts w:ascii="Bierstadt" w:hAnsi="Bierstadt"/>
                <w:lang w:val="en-CA"/>
              </w:rPr>
              <w:t xml:space="preserve">Introduce the program and yourself! </w:t>
            </w:r>
          </w:p>
          <w:p w:rsidRPr="00B73EB8" w:rsidR="008C244D" w:rsidP="00CA6DFE" w:rsidRDefault="008C244D" w14:paraId="70FBF1E2" w14:textId="77777777">
            <w:pPr>
              <w:spacing w:after="0" w:line="240" w:lineRule="auto"/>
              <w:rPr>
                <w:rFonts w:ascii="Bierstadt" w:hAnsi="Bierstadt"/>
                <w:lang w:val="en-CA"/>
              </w:rPr>
            </w:pPr>
          </w:p>
          <w:p w:rsidRPr="009261AB" w:rsidR="008C244D" w:rsidP="00DA794E" w:rsidRDefault="009261AB" w14:paraId="6AC4E15B" w14:textId="2D323CB9">
            <w:pPr>
              <w:spacing w:line="240" w:lineRule="auto"/>
              <w:rPr>
                <w:rFonts w:ascii="Bierstadt" w:hAnsi="Bierstadt"/>
              </w:rPr>
            </w:pPr>
            <w:r w:rsidRPr="009261AB">
              <w:rPr>
                <w:rFonts w:ascii="Bierstadt" w:hAnsi="Bierstadt"/>
              </w:rPr>
              <w:t xml:space="preserve">Explain that in this program, </w:t>
            </w:r>
            <w:r w:rsidR="007D219B">
              <w:rPr>
                <w:rFonts w:ascii="Bierstadt" w:hAnsi="Bierstadt"/>
              </w:rPr>
              <w:t>students</w:t>
            </w:r>
            <w:r w:rsidRPr="009261AB">
              <w:rPr>
                <w:rFonts w:ascii="Bierstadt" w:hAnsi="Bierstadt"/>
              </w:rPr>
              <w:t xml:space="preserve"> will explore how they can run a real business that sells products.</w:t>
            </w:r>
            <w:r>
              <w:rPr>
                <w:rFonts w:ascii="Bierstadt" w:hAnsi="Bierstadt"/>
              </w:rPr>
              <w:t xml:space="preserve"> </w:t>
            </w:r>
            <w:r w:rsidR="00646AC8">
              <w:rPr>
                <w:rFonts w:ascii="Bierstadt" w:hAnsi="Bierstadt"/>
              </w:rPr>
              <w:t xml:space="preserve">Along the way, they will develop their </w:t>
            </w:r>
            <w:r w:rsidRPr="00625DE9" w:rsidR="00646AC8">
              <w:rPr>
                <w:rFonts w:ascii="Bierstadt" w:hAnsi="Bierstadt"/>
                <w:b/>
                <w:bCs/>
              </w:rPr>
              <w:t>entrepreneurial mindset</w:t>
            </w:r>
            <w:r w:rsidR="00646AC8">
              <w:rPr>
                <w:rFonts w:ascii="Bierstadt" w:hAnsi="Bierstadt"/>
              </w:rPr>
              <w:t>.</w:t>
            </w:r>
          </w:p>
          <w:p w:rsidRPr="009261AB" w:rsidR="00625DE9" w:rsidP="00625DE9" w:rsidRDefault="00625DE9" w14:paraId="49D84EFE" w14:textId="49E8DC37">
            <w:pPr>
              <w:spacing w:line="240" w:lineRule="auto"/>
              <w:rPr>
                <w:rFonts w:ascii="Bierstadt" w:hAnsi="Bierstadt"/>
              </w:rPr>
            </w:pPr>
            <w:r w:rsidRPr="00625DE9">
              <w:rPr>
                <w:rFonts w:ascii="Bierstadt" w:hAnsi="Bierstadt"/>
                <w:lang w:val="en-CA"/>
              </w:rPr>
              <w:t>An</w:t>
            </w:r>
            <w:r w:rsidRPr="00625DE9">
              <w:rPr>
                <w:rFonts w:ascii="Bierstadt" w:hAnsi="Bierstadt"/>
                <w:b/>
                <w:bCs/>
                <w:lang w:val="en-CA"/>
              </w:rPr>
              <w:t xml:space="preserve"> entrepreneurial mindset</w:t>
            </w:r>
            <w:r w:rsidRPr="00625DE9">
              <w:rPr>
                <w:rFonts w:ascii="Bierstadt" w:hAnsi="Bierstadt"/>
                <w:lang w:val="en-CA"/>
              </w:rPr>
              <w:t xml:space="preserve"> </w:t>
            </w:r>
            <w:r>
              <w:rPr>
                <w:rFonts w:ascii="Bierstadt" w:hAnsi="Bierstadt"/>
                <w:lang w:val="en-CA"/>
              </w:rPr>
              <w:t xml:space="preserve">is a </w:t>
            </w:r>
            <w:r w:rsidRPr="00625DE9">
              <w:rPr>
                <w:rFonts w:ascii="Bierstadt" w:hAnsi="Bierstadt"/>
                <w:lang w:val="en-CA"/>
              </w:rPr>
              <w:t>set of attitudes and skills that helps you identify opportunities, overcome challenges, and learn from mistakes. </w:t>
            </w:r>
          </w:p>
          <w:p w:rsidR="008C244D" w:rsidP="00DA794E" w:rsidRDefault="00994FF2" w14:paraId="0E930511" w14:textId="7EC57FCF">
            <w:pPr>
              <w:spacing w:line="240" w:lineRule="auto"/>
              <w:rPr>
                <w:rFonts w:ascii="Bierstadt" w:hAnsi="Bierstadt"/>
                <w:lang w:val="en-CA"/>
              </w:rPr>
            </w:pPr>
            <w:r w:rsidRPr="00EB62F4">
              <w:rPr>
                <w:rFonts w:ascii="Bierstadt" w:hAnsi="Bierstadt"/>
                <w:i/>
                <w:iCs/>
                <w:lang w:val="en-CA"/>
              </w:rPr>
              <w:t>Volunteer connection:</w:t>
            </w:r>
            <w:r>
              <w:rPr>
                <w:rFonts w:ascii="Bierstadt" w:hAnsi="Bierstadt"/>
                <w:lang w:val="en-CA"/>
              </w:rPr>
              <w:t xml:space="preserve"> </w:t>
            </w:r>
            <w:r w:rsidRPr="00E95CAD" w:rsidR="001E1236">
              <w:rPr>
                <w:rFonts w:ascii="Bierstadt" w:hAnsi="Bierstadt"/>
                <w:lang w:val="en-CA"/>
              </w:rPr>
              <w:t>Tell the students a little about you; your education, and your career path. Explain why you chose to volunteer in their classroom today.</w:t>
            </w:r>
          </w:p>
          <w:p w:rsidR="00C51569" w:rsidP="00CA6DFE" w:rsidRDefault="00E44252" w14:paraId="7CE18FA8" w14:textId="32846269">
            <w:pPr>
              <w:spacing w:after="0" w:line="240" w:lineRule="auto"/>
              <w:rPr>
                <w:rFonts w:ascii="Bierstadt" w:hAnsi="Bierstadt"/>
                <w:b/>
                <w:bCs/>
              </w:rPr>
            </w:pPr>
            <w:r>
              <w:rPr>
                <w:rFonts w:ascii="Bierstadt" w:hAnsi="Bierstadt"/>
                <w:b/>
                <w:bCs/>
              </w:rPr>
              <w:t>Business Activity</w:t>
            </w:r>
            <w:r w:rsidR="0071061C">
              <w:rPr>
                <w:rFonts w:ascii="Bierstadt" w:hAnsi="Bierstadt"/>
                <w:b/>
                <w:bCs/>
              </w:rPr>
              <w:t xml:space="preserve"> </w:t>
            </w:r>
            <w:r w:rsidRPr="009261AB" w:rsidR="001E1236">
              <w:rPr>
                <w:rFonts w:ascii="Bierstadt" w:hAnsi="Bierstadt"/>
                <w:b/>
                <w:bCs/>
              </w:rPr>
              <w:t xml:space="preserve">Option: Depending on the delivery format and duration, explain that students </w:t>
            </w:r>
            <w:r w:rsidR="001E1236">
              <w:rPr>
                <w:rFonts w:ascii="Bierstadt" w:hAnsi="Bierstadt"/>
                <w:b/>
                <w:bCs/>
              </w:rPr>
              <w:t>will</w:t>
            </w:r>
            <w:r w:rsidR="00C51569">
              <w:rPr>
                <w:rFonts w:ascii="Bierstadt" w:hAnsi="Bierstadt"/>
                <w:b/>
                <w:bCs/>
              </w:rPr>
              <w:t xml:space="preserve"> either:</w:t>
            </w:r>
          </w:p>
          <w:p w:rsidRPr="006C6D00" w:rsidR="00C51569" w:rsidP="00E810C4" w:rsidRDefault="00C51569" w14:paraId="74B2C4EA" w14:textId="720C2ABD">
            <w:pPr>
              <w:pStyle w:val="Paragraphedeliste"/>
              <w:numPr>
                <w:ilvl w:val="0"/>
                <w:numId w:val="21"/>
              </w:numPr>
              <w:spacing w:after="0" w:line="240" w:lineRule="auto"/>
              <w:rPr>
                <w:rFonts w:ascii="Bierstadt" w:hAnsi="Bierstadt"/>
              </w:rPr>
            </w:pPr>
            <w:r w:rsidRPr="006C6D00">
              <w:rPr>
                <w:rFonts w:ascii="Bierstadt" w:hAnsi="Bierstadt"/>
                <w:b/>
                <w:bCs/>
              </w:rPr>
              <w:t xml:space="preserve">Run a sales </w:t>
            </w:r>
            <w:proofErr w:type="gramStart"/>
            <w:r w:rsidRPr="006C6D00">
              <w:rPr>
                <w:rFonts w:ascii="Bierstadt" w:hAnsi="Bierstadt"/>
                <w:b/>
                <w:bCs/>
              </w:rPr>
              <w:t>stand;</w:t>
            </w:r>
            <w:proofErr w:type="gramEnd"/>
          </w:p>
          <w:p w:rsidRPr="006C6D00" w:rsidR="001E1236" w:rsidP="00E810C4" w:rsidRDefault="00C51569" w14:paraId="4CBC6610" w14:textId="7C5386EC">
            <w:pPr>
              <w:pStyle w:val="Paragraphedeliste"/>
              <w:numPr>
                <w:ilvl w:val="0"/>
                <w:numId w:val="21"/>
              </w:numPr>
              <w:spacing w:after="0" w:line="240" w:lineRule="auto"/>
              <w:rPr>
                <w:rFonts w:ascii="Bierstadt" w:hAnsi="Bierstadt"/>
              </w:rPr>
            </w:pPr>
            <w:r w:rsidRPr="006C6D00">
              <w:rPr>
                <w:rFonts w:ascii="Bierstadt" w:hAnsi="Bierstadt"/>
                <w:b/>
                <w:bCs/>
              </w:rPr>
              <w:t>P</w:t>
            </w:r>
            <w:r w:rsidRPr="006C6D00" w:rsidR="001E1236">
              <w:rPr>
                <w:rFonts w:ascii="Bierstadt" w:hAnsi="Bierstadt"/>
                <w:b/>
                <w:bCs/>
              </w:rPr>
              <w:t>lay a game to simulate running a business</w:t>
            </w:r>
            <w:r w:rsidRPr="006C6D00">
              <w:rPr>
                <w:rFonts w:ascii="Bierstadt" w:hAnsi="Bierstadt"/>
                <w:b/>
                <w:bCs/>
              </w:rPr>
              <w:t>; or</w:t>
            </w:r>
          </w:p>
          <w:p w:rsidRPr="006C6D00" w:rsidR="001E1236" w:rsidP="00E810C4" w:rsidRDefault="00C51569" w14:paraId="0000001D" w14:textId="3E13B8B2">
            <w:pPr>
              <w:pStyle w:val="Paragraphedeliste"/>
              <w:numPr>
                <w:ilvl w:val="0"/>
                <w:numId w:val="21"/>
              </w:numPr>
              <w:spacing w:after="0" w:line="240" w:lineRule="auto"/>
              <w:rPr>
                <w:rFonts w:ascii="Bierstadt" w:hAnsi="Bierstadt"/>
              </w:rPr>
            </w:pPr>
            <w:r w:rsidRPr="006C6D00">
              <w:rPr>
                <w:rFonts w:ascii="Bierstadt" w:hAnsi="Bierstadt"/>
                <w:b/>
                <w:bCs/>
              </w:rPr>
              <w:t>Create a pitch to promote a business idea.</w:t>
            </w:r>
          </w:p>
        </w:tc>
      </w:tr>
      <w:tr w:rsidRPr="00E95CAD" w:rsidR="00742885" w:rsidTr="00B7679D" w14:paraId="3B1519FE" w14:textId="77777777">
        <w:trPr>
          <w:trHeight w:val="1550"/>
        </w:trPr>
        <w:tc>
          <w:tcPr>
            <w:tcW w:w="2425" w:type="dxa"/>
          </w:tcPr>
          <w:p w:rsidRPr="00E95CAD" w:rsidR="00742885" w:rsidP="00CA6DFE" w:rsidRDefault="00713C42" w14:paraId="0000001E" w14:textId="77777777">
            <w:pPr>
              <w:spacing w:after="0" w:line="240" w:lineRule="auto"/>
              <w:rPr>
                <w:rFonts w:ascii="Bierstadt" w:hAnsi="Bierstadt"/>
              </w:rPr>
            </w:pPr>
            <w:r w:rsidRPr="00E95CAD">
              <w:rPr>
                <w:rFonts w:ascii="Bierstadt" w:hAnsi="Bierstadt"/>
              </w:rPr>
              <w:t>Slide 4 – Symbol Legend</w:t>
            </w:r>
          </w:p>
          <w:p w:rsidRPr="00E95CAD" w:rsidR="00742885" w:rsidP="00CA6DFE" w:rsidRDefault="00EB6060" w14:paraId="00000020" w14:textId="279A9682">
            <w:pPr>
              <w:spacing w:after="0" w:line="240" w:lineRule="auto"/>
              <w:rPr>
                <w:rFonts w:ascii="Bierstadt" w:hAnsi="Bierstadt"/>
              </w:rPr>
            </w:pPr>
            <w:r w:rsidRPr="00EB6060">
              <w:rPr>
                <w:rFonts w:ascii="Bierstadt" w:hAnsi="Bierstadt"/>
                <w:noProof/>
              </w:rPr>
              <w:drawing>
                <wp:inline distT="0" distB="0" distL="0" distR="0" wp14:anchorId="20420BE7" wp14:editId="5E322A64">
                  <wp:extent cx="1402715" cy="789305"/>
                  <wp:effectExtent l="0" t="0" r="6985" b="0"/>
                  <wp:docPr id="25858200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02715" cy="789305"/>
                          </a:xfrm>
                          <a:prstGeom prst="rect">
                            <a:avLst/>
                          </a:prstGeom>
                          <a:noFill/>
                          <a:ln>
                            <a:noFill/>
                          </a:ln>
                        </pic:spPr>
                      </pic:pic>
                    </a:graphicData>
                  </a:graphic>
                </wp:inline>
              </w:drawing>
            </w:r>
          </w:p>
        </w:tc>
        <w:tc>
          <w:tcPr>
            <w:tcW w:w="6925" w:type="dxa"/>
          </w:tcPr>
          <w:p w:rsidRPr="00E95CAD" w:rsidR="00742885" w:rsidP="00CA6DFE" w:rsidRDefault="00713C42" w14:paraId="00000021" w14:textId="77777777">
            <w:pPr>
              <w:spacing w:after="0" w:line="240" w:lineRule="auto"/>
              <w:rPr>
                <w:rFonts w:ascii="Bierstadt" w:hAnsi="Bierstadt"/>
              </w:rPr>
            </w:pPr>
            <w:r w:rsidRPr="00E95CAD">
              <w:rPr>
                <w:rFonts w:ascii="Bierstadt" w:hAnsi="Bierstadt"/>
              </w:rPr>
              <w:t>The symbols will help guide the learning experience. Explain to students that they will see these symbols throughout the program.</w:t>
            </w:r>
          </w:p>
          <w:p w:rsidR="00742885" w:rsidP="00CA6DFE" w:rsidRDefault="00742885" w14:paraId="0234713B" w14:textId="77777777">
            <w:pPr>
              <w:spacing w:after="0" w:line="240" w:lineRule="auto"/>
              <w:rPr>
                <w:rFonts w:ascii="Bierstadt" w:hAnsi="Bierstadt"/>
              </w:rPr>
            </w:pPr>
          </w:p>
          <w:p w:rsidRPr="00E95CAD" w:rsidR="00742885" w:rsidP="00CA6DFE" w:rsidRDefault="00742885" w14:paraId="00000022" w14:textId="77777777">
            <w:pPr>
              <w:spacing w:line="240" w:lineRule="auto"/>
              <w:rPr>
                <w:rFonts w:ascii="Bierstadt" w:hAnsi="Bierstadt"/>
              </w:rPr>
            </w:pPr>
          </w:p>
        </w:tc>
      </w:tr>
      <w:tr w:rsidRPr="00E95CAD" w:rsidR="00742885" w:rsidTr="00B7679D" w14:paraId="3392EA95" w14:textId="77777777">
        <w:trPr>
          <w:cantSplit/>
          <w:trHeight w:val="1574"/>
        </w:trPr>
        <w:tc>
          <w:tcPr>
            <w:tcW w:w="2425" w:type="dxa"/>
          </w:tcPr>
          <w:p w:rsidRPr="00E95CAD" w:rsidR="00742885" w:rsidP="00CA6DFE" w:rsidRDefault="00713C42" w14:paraId="00000023" w14:textId="77777777">
            <w:pPr>
              <w:spacing w:after="0" w:line="240" w:lineRule="auto"/>
              <w:rPr>
                <w:rFonts w:ascii="Bierstadt" w:hAnsi="Bierstadt"/>
              </w:rPr>
            </w:pPr>
            <w:r w:rsidRPr="00E95CAD">
              <w:rPr>
                <w:rFonts w:ascii="Bierstadt" w:hAnsi="Bierstadt"/>
              </w:rPr>
              <w:t xml:space="preserve">Slide 5 – Main Menu </w:t>
            </w:r>
          </w:p>
          <w:p w:rsidRPr="00E95CAD" w:rsidR="00742885" w:rsidP="00CA6DFE" w:rsidRDefault="00FD2D3A" w14:paraId="00000025" w14:textId="5D8AD386">
            <w:pPr>
              <w:spacing w:after="0" w:line="240" w:lineRule="auto"/>
              <w:jc w:val="center"/>
              <w:rPr>
                <w:rFonts w:ascii="Bierstadt" w:hAnsi="Bierstadt"/>
              </w:rPr>
            </w:pPr>
            <w:r>
              <w:rPr>
                <w:noProof/>
              </w:rPr>
              <w:drawing>
                <wp:inline distT="0" distB="0" distL="0" distR="0" wp14:anchorId="31E1A4F5" wp14:editId="38820659">
                  <wp:extent cx="1402715" cy="789305"/>
                  <wp:effectExtent l="0" t="0" r="6985" b="0"/>
                  <wp:docPr id="12107686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68618"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1402715" cy="789305"/>
                          </a:xfrm>
                          <a:prstGeom prst="rect">
                            <a:avLst/>
                          </a:prstGeom>
                        </pic:spPr>
                      </pic:pic>
                    </a:graphicData>
                  </a:graphic>
                </wp:inline>
              </w:drawing>
            </w:r>
          </w:p>
        </w:tc>
        <w:tc>
          <w:tcPr>
            <w:tcW w:w="6925" w:type="dxa"/>
          </w:tcPr>
          <w:p w:rsidRPr="00E95CAD" w:rsidR="00742885" w:rsidP="00CA6DFE" w:rsidRDefault="00713C42" w14:paraId="00000027" w14:textId="0EEF6801">
            <w:pPr>
              <w:pBdr>
                <w:top w:val="nil"/>
                <w:left w:val="nil"/>
                <w:bottom w:val="nil"/>
                <w:right w:val="nil"/>
                <w:between w:val="nil"/>
              </w:pBdr>
              <w:spacing w:after="0" w:line="240" w:lineRule="auto"/>
              <w:rPr>
                <w:rFonts w:ascii="Bierstadt" w:hAnsi="Bierstadt"/>
                <w:color w:val="000000" w:themeColor="text1"/>
              </w:rPr>
            </w:pPr>
            <w:r w:rsidRPr="484A5790">
              <w:rPr>
                <w:rFonts w:ascii="Bierstadt" w:hAnsi="Bierstadt"/>
                <w:b/>
                <w:color w:val="000000" w:themeColor="text1"/>
              </w:rPr>
              <w:t xml:space="preserve">*Select the button to navigate to the lesson. </w:t>
            </w:r>
          </w:p>
          <w:p w:rsidRPr="00E95CAD" w:rsidR="00742885" w:rsidP="00CA6DFE" w:rsidRDefault="007E1CC8" w14:paraId="00000028" w14:textId="679521B7">
            <w:pPr>
              <w:spacing w:after="0" w:line="240" w:lineRule="auto"/>
              <w:rPr>
                <w:rFonts w:ascii="Bierstadt" w:hAnsi="Bierstadt"/>
              </w:rPr>
            </w:pPr>
            <w:r w:rsidRPr="00E95CAD">
              <w:rPr>
                <w:rFonts w:ascii="Bierstadt" w:hAnsi="Bierstadt"/>
              </w:rPr>
              <w:t xml:space="preserve">After you have completed a lesson, you can select the </w:t>
            </w:r>
            <w:r w:rsidRPr="00E95CAD">
              <w:rPr>
                <w:rFonts w:ascii="Bierstadt" w:hAnsi="Bierstadt"/>
                <w:i/>
                <w:iCs/>
              </w:rPr>
              <w:t>Return to Main Menu</w:t>
            </w:r>
            <w:r w:rsidRPr="00E95CAD">
              <w:rPr>
                <w:rFonts w:ascii="Bierstadt" w:hAnsi="Bierstadt"/>
              </w:rPr>
              <w:t xml:space="preserve"> button </w:t>
            </w:r>
            <w:r w:rsidRPr="00E95CAD" w:rsidR="001A4102">
              <w:rPr>
                <w:rFonts w:ascii="Bierstadt" w:hAnsi="Bierstadt"/>
              </w:rPr>
              <w:t xml:space="preserve">from the Lesson Activity Menu </w:t>
            </w:r>
            <w:r w:rsidRPr="00E95CAD">
              <w:rPr>
                <w:rFonts w:ascii="Bierstadt" w:hAnsi="Bierstadt"/>
              </w:rPr>
              <w:t>to return to this slide.</w:t>
            </w:r>
          </w:p>
        </w:tc>
      </w:tr>
    </w:tbl>
    <w:p w:rsidR="00567CE2" w:rsidP="00CA6DFE" w:rsidRDefault="00567CE2" w14:paraId="47CA9023" w14:textId="77777777">
      <w:pPr>
        <w:spacing w:line="240" w:lineRule="auto"/>
        <w:rPr>
          <w:rFonts w:ascii="Bierstadt" w:hAnsi="Bierstadt"/>
          <w:b/>
        </w:rPr>
        <w:sectPr w:rsidR="00567CE2" w:rsidSect="00082967">
          <w:headerReference w:type="default" r:id="rId27"/>
          <w:headerReference w:type="first" r:id="rId28"/>
          <w:footerReference w:type="first" r:id="rId29"/>
          <w:pgSz w:w="12240" w:h="15840" w:orient="portrait"/>
          <w:pgMar w:top="1440" w:right="1440" w:bottom="1440" w:left="1440" w:header="720" w:footer="720" w:gutter="0"/>
          <w:pgNumType w:start="1"/>
          <w:cols w:space="720"/>
          <w:titlePg/>
          <w:docGrid w:linePitch="326"/>
        </w:sectPr>
      </w:pPr>
    </w:p>
    <w:p w:rsidRPr="008F00B9" w:rsidR="00742885" w:rsidP="00CA6DFE" w:rsidRDefault="008F00B9" w14:paraId="0000002A" w14:textId="5C526FED">
      <w:pPr>
        <w:spacing w:line="240" w:lineRule="auto"/>
        <w:rPr>
          <w:rFonts w:ascii="Bierstadt" w:hAnsi="Bierstadt"/>
          <w:b/>
          <w:bCs/>
        </w:rPr>
      </w:pPr>
      <w:r w:rsidRPr="008F00B9">
        <w:rPr>
          <w:rFonts w:ascii="Bierstadt" w:hAnsi="Bierstadt"/>
          <w:b/>
          <w:bCs/>
        </w:rPr>
        <w:t>Lesson 1: Starting the Business Canvas Model</w:t>
      </w:r>
    </w:p>
    <w:tbl>
      <w:tblPr>
        <w:tblW w:w="95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20" w:firstRow="1" w:lastRow="0" w:firstColumn="0" w:lastColumn="0" w:noHBand="0" w:noVBand="1"/>
        <w:tblCaption w:val="Lesson 1 Choose Your Own Adventure "/>
        <w:tblDescription w:val="Presenter notes for lesson 1 slides "/>
      </w:tblPr>
      <w:tblGrid>
        <w:gridCol w:w="2425"/>
        <w:gridCol w:w="7110"/>
      </w:tblGrid>
      <w:tr w:rsidRPr="00E95CAD" w:rsidR="007C7C01" w:rsidTr="008D7865" w14:paraId="2D9E2425" w14:textId="77777777">
        <w:tc>
          <w:tcPr>
            <w:tcW w:w="2425" w:type="dxa"/>
            <w:tcBorders>
              <w:top w:val="single" w:color="auto" w:sz="4" w:space="0"/>
              <w:left w:val="single" w:color="auto" w:sz="4" w:space="0"/>
              <w:bottom w:val="single" w:color="auto" w:sz="4" w:space="0"/>
              <w:right w:val="single" w:color="auto" w:sz="4" w:space="0"/>
            </w:tcBorders>
            <w:shd w:val="clear" w:color="auto" w:fill="D9F1F3"/>
          </w:tcPr>
          <w:p w:rsidRPr="00E95CAD" w:rsidR="007C7C01" w:rsidP="00CA6DFE" w:rsidRDefault="00A52370" w14:paraId="0D3DDE07" w14:textId="37F3F042">
            <w:pPr>
              <w:spacing w:after="0" w:line="240" w:lineRule="auto"/>
              <w:rPr>
                <w:rFonts w:ascii="Bierstadt" w:hAnsi="Bierstadt"/>
              </w:rPr>
            </w:pPr>
            <w:r>
              <w:rPr>
                <w:rFonts w:ascii="Bierstadt" w:hAnsi="Bierstadt"/>
              </w:rPr>
              <w:t xml:space="preserve">Program </w:t>
            </w:r>
            <w:r w:rsidR="007C7C01">
              <w:rPr>
                <w:rFonts w:ascii="Bierstadt" w:hAnsi="Bierstadt"/>
              </w:rPr>
              <w:t>Kit Materials</w:t>
            </w:r>
          </w:p>
        </w:tc>
        <w:tc>
          <w:tcPr>
            <w:tcW w:w="7110" w:type="dxa"/>
            <w:tcBorders>
              <w:left w:val="single" w:color="auto" w:sz="4" w:space="0"/>
              <w:bottom w:val="single" w:color="auto" w:sz="4" w:space="0"/>
            </w:tcBorders>
            <w:shd w:val="clear" w:color="auto" w:fill="D9F1F3"/>
          </w:tcPr>
          <w:p w:rsidR="001065B7" w:rsidP="00CA6DFE" w:rsidRDefault="001065B7" w14:paraId="477231BB" w14:textId="0DCB2C38">
            <w:pPr>
              <w:spacing w:after="0" w:line="240" w:lineRule="auto"/>
              <w:rPr>
                <w:rFonts w:ascii="Bierstadt" w:hAnsi="Bierstadt"/>
              </w:rPr>
            </w:pPr>
            <w:r>
              <w:rPr>
                <w:rFonts w:ascii="Bierstadt" w:hAnsi="Bierstadt"/>
              </w:rPr>
              <w:t>Team Cards (Optional)</w:t>
            </w:r>
          </w:p>
          <w:p w:rsidR="001065B7" w:rsidP="00CA6DFE" w:rsidRDefault="00BE3947" w14:paraId="5B706AE2" w14:textId="2F686BA7">
            <w:pPr>
              <w:spacing w:after="0" w:line="240" w:lineRule="auto"/>
              <w:rPr>
                <w:rFonts w:ascii="Bierstadt" w:hAnsi="Bierstadt"/>
              </w:rPr>
            </w:pPr>
            <w:r w:rsidRPr="00BE3947">
              <w:rPr>
                <w:rFonts w:ascii="Bierstadt" w:hAnsi="Bierstadt"/>
                <w:noProof/>
              </w:rPr>
              <w:drawing>
                <wp:inline distT="0" distB="0" distL="0" distR="0" wp14:anchorId="46F4537C" wp14:editId="7ABB8C6D">
                  <wp:extent cx="1778000" cy="1344943"/>
                  <wp:effectExtent l="19050" t="19050" r="12700" b="26670"/>
                  <wp:docPr id="1376251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51056" name=""/>
                          <pic:cNvPicPr/>
                        </pic:nvPicPr>
                        <pic:blipFill>
                          <a:blip r:embed="rId30"/>
                          <a:stretch>
                            <a:fillRect/>
                          </a:stretch>
                        </pic:blipFill>
                        <pic:spPr>
                          <a:xfrm>
                            <a:off x="0" y="0"/>
                            <a:ext cx="1787228" cy="1351923"/>
                          </a:xfrm>
                          <a:prstGeom prst="rect">
                            <a:avLst/>
                          </a:prstGeom>
                          <a:ln>
                            <a:solidFill>
                              <a:schemeClr val="accent1"/>
                            </a:solidFill>
                          </a:ln>
                        </pic:spPr>
                      </pic:pic>
                    </a:graphicData>
                  </a:graphic>
                </wp:inline>
              </w:drawing>
            </w:r>
            <w:r>
              <w:rPr>
                <w:rFonts w:ascii="Bierstadt" w:hAnsi="Bierstadt"/>
              </w:rPr>
              <w:t xml:space="preserve"> </w:t>
            </w:r>
            <w:r w:rsidR="00670C1F">
              <w:rPr>
                <w:rFonts w:ascii="Bierstadt" w:hAnsi="Bierstadt"/>
              </w:rPr>
              <w:t xml:space="preserve"> </w:t>
            </w:r>
            <w:r w:rsidRPr="00670C1F" w:rsidR="00670C1F">
              <w:rPr>
                <w:rFonts w:ascii="Bierstadt" w:hAnsi="Bierstadt"/>
                <w:noProof/>
              </w:rPr>
              <w:drawing>
                <wp:inline distT="0" distB="0" distL="0" distR="0" wp14:anchorId="53F6AD00" wp14:editId="6EFB3816">
                  <wp:extent cx="1757680" cy="1336533"/>
                  <wp:effectExtent l="19050" t="19050" r="13970" b="16510"/>
                  <wp:docPr id="844149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49705" name=""/>
                          <pic:cNvPicPr/>
                        </pic:nvPicPr>
                        <pic:blipFill>
                          <a:blip r:embed="rId31"/>
                          <a:stretch>
                            <a:fillRect/>
                          </a:stretch>
                        </pic:blipFill>
                        <pic:spPr>
                          <a:xfrm>
                            <a:off x="0" y="0"/>
                            <a:ext cx="1767255" cy="1343814"/>
                          </a:xfrm>
                          <a:prstGeom prst="rect">
                            <a:avLst/>
                          </a:prstGeom>
                          <a:ln>
                            <a:solidFill>
                              <a:schemeClr val="accent1"/>
                            </a:solidFill>
                          </a:ln>
                        </pic:spPr>
                      </pic:pic>
                    </a:graphicData>
                  </a:graphic>
                </wp:inline>
              </w:drawing>
            </w:r>
          </w:p>
          <w:p w:rsidR="00670C1F" w:rsidP="00CA6DFE" w:rsidRDefault="00670C1F" w14:paraId="6513DD2C" w14:textId="77777777">
            <w:pPr>
              <w:spacing w:after="0" w:line="240" w:lineRule="auto"/>
              <w:rPr>
                <w:rFonts w:ascii="Bierstadt" w:hAnsi="Bierstadt"/>
              </w:rPr>
            </w:pPr>
          </w:p>
          <w:p w:rsidR="007C7C01" w:rsidP="00CA6DFE" w:rsidRDefault="007C7C01" w14:paraId="7044EAE8" w14:textId="77777777">
            <w:pPr>
              <w:spacing w:after="0" w:line="240" w:lineRule="auto"/>
              <w:rPr>
                <w:rFonts w:ascii="Bierstadt" w:hAnsi="Bierstadt"/>
              </w:rPr>
            </w:pPr>
            <w:r>
              <w:rPr>
                <w:rFonts w:ascii="Bierstadt" w:hAnsi="Bierstadt"/>
              </w:rPr>
              <w:t xml:space="preserve">Loan Application </w:t>
            </w:r>
            <w:r w:rsidR="00872EEC">
              <w:rPr>
                <w:rFonts w:ascii="Bierstadt" w:hAnsi="Bierstadt"/>
              </w:rPr>
              <w:t xml:space="preserve">Form </w:t>
            </w:r>
            <w:r>
              <w:rPr>
                <w:rFonts w:ascii="Bierstadt" w:hAnsi="Bierstadt"/>
              </w:rPr>
              <w:t>(Optional)</w:t>
            </w:r>
          </w:p>
          <w:p w:rsidR="0056338F" w:rsidP="00CA6DFE" w:rsidRDefault="0056338F" w14:paraId="0129E0FC" w14:textId="77777777">
            <w:pPr>
              <w:spacing w:after="0" w:line="240" w:lineRule="auto"/>
              <w:rPr>
                <w:rFonts w:ascii="Bierstadt" w:hAnsi="Bierstadt"/>
              </w:rPr>
            </w:pPr>
            <w:r w:rsidRPr="0056338F">
              <w:rPr>
                <w:rFonts w:ascii="Bierstadt" w:hAnsi="Bierstadt"/>
                <w:noProof/>
              </w:rPr>
              <w:drawing>
                <wp:inline distT="0" distB="0" distL="0" distR="0" wp14:anchorId="0606F0AC" wp14:editId="5FCB8F49">
                  <wp:extent cx="1355937" cy="1749828"/>
                  <wp:effectExtent l="19050" t="19050" r="15875" b="22225"/>
                  <wp:docPr id="2109612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12302" name=""/>
                          <pic:cNvPicPr/>
                        </pic:nvPicPr>
                        <pic:blipFill>
                          <a:blip r:embed="rId32"/>
                          <a:stretch>
                            <a:fillRect/>
                          </a:stretch>
                        </pic:blipFill>
                        <pic:spPr>
                          <a:xfrm>
                            <a:off x="0" y="0"/>
                            <a:ext cx="1367000" cy="1764105"/>
                          </a:xfrm>
                          <a:prstGeom prst="rect">
                            <a:avLst/>
                          </a:prstGeom>
                          <a:ln>
                            <a:solidFill>
                              <a:schemeClr val="accent1"/>
                            </a:solidFill>
                          </a:ln>
                        </pic:spPr>
                      </pic:pic>
                    </a:graphicData>
                  </a:graphic>
                </wp:inline>
              </w:drawing>
            </w:r>
          </w:p>
          <w:p w:rsidRPr="00E95CAD" w:rsidR="00E26D12" w:rsidP="00CA6DFE" w:rsidRDefault="00E26D12" w14:paraId="197B6353" w14:textId="26E9A2EC">
            <w:pPr>
              <w:spacing w:after="0" w:line="240" w:lineRule="auto"/>
              <w:rPr>
                <w:rFonts w:ascii="Bierstadt" w:hAnsi="Bierstadt"/>
              </w:rPr>
            </w:pPr>
          </w:p>
        </w:tc>
      </w:tr>
      <w:tr w:rsidRPr="00E95CAD" w:rsidR="00742885" w:rsidTr="008D7865" w14:paraId="263E30A5" w14:textId="77777777">
        <w:tc>
          <w:tcPr>
            <w:tcW w:w="2425" w:type="dxa"/>
            <w:tcBorders>
              <w:top w:val="single" w:color="auto" w:sz="4" w:space="0"/>
              <w:right w:val="single" w:color="auto" w:sz="4" w:space="0"/>
            </w:tcBorders>
          </w:tcPr>
          <w:p w:rsidRPr="00E95CAD" w:rsidR="00742885" w:rsidP="00CA6DFE" w:rsidRDefault="00713C42" w14:paraId="0000002B" w14:textId="77777777">
            <w:pPr>
              <w:spacing w:after="0" w:line="240" w:lineRule="auto"/>
              <w:rPr>
                <w:rFonts w:ascii="Bierstadt" w:hAnsi="Bierstadt"/>
              </w:rPr>
            </w:pPr>
            <w:r w:rsidRPr="00E95CAD">
              <w:rPr>
                <w:rFonts w:ascii="Bierstadt" w:hAnsi="Bierstadt"/>
              </w:rPr>
              <w:t xml:space="preserve">Slide 6 – Lesson 1  </w:t>
            </w:r>
          </w:p>
          <w:p w:rsidRPr="00E95CAD" w:rsidR="00742885" w:rsidP="00CA6DFE" w:rsidRDefault="002875CA" w14:paraId="0000002C" w14:textId="53464D5F">
            <w:pPr>
              <w:spacing w:after="0" w:line="240" w:lineRule="auto"/>
              <w:rPr>
                <w:rFonts w:ascii="Bierstadt" w:hAnsi="Bierstadt"/>
              </w:rPr>
            </w:pPr>
            <w:r w:rsidRPr="002875CA">
              <w:rPr>
                <w:rFonts w:ascii="Bierstadt" w:hAnsi="Bierstadt"/>
                <w:noProof/>
              </w:rPr>
              <w:drawing>
                <wp:inline distT="0" distB="0" distL="0" distR="0" wp14:anchorId="54A8FD3F" wp14:editId="5D379762">
                  <wp:extent cx="1402715" cy="789305"/>
                  <wp:effectExtent l="0" t="0" r="6985" b="0"/>
                  <wp:docPr id="139071154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02715" cy="789305"/>
                          </a:xfrm>
                          <a:prstGeom prst="rect">
                            <a:avLst/>
                          </a:prstGeom>
                          <a:noFill/>
                          <a:ln>
                            <a:noFill/>
                          </a:ln>
                        </pic:spPr>
                      </pic:pic>
                    </a:graphicData>
                  </a:graphic>
                </wp:inline>
              </w:drawing>
            </w:r>
          </w:p>
        </w:tc>
        <w:tc>
          <w:tcPr>
            <w:tcW w:w="7110" w:type="dxa"/>
            <w:tcBorders>
              <w:top w:val="single" w:color="auto" w:sz="4" w:space="0"/>
              <w:left w:val="single" w:color="auto" w:sz="4" w:space="0"/>
              <w:bottom w:val="single" w:color="auto" w:sz="4" w:space="0"/>
              <w:right w:val="single" w:color="auto" w:sz="4" w:space="0"/>
            </w:tcBorders>
          </w:tcPr>
          <w:p w:rsidRPr="00E95CAD" w:rsidR="00742885" w:rsidP="00CA6DFE" w:rsidRDefault="00713C42" w14:paraId="0000002D" w14:textId="4421BC0A">
            <w:pPr>
              <w:spacing w:after="0" w:line="240" w:lineRule="auto"/>
              <w:rPr>
                <w:rFonts w:ascii="Bierstadt" w:hAnsi="Bierstadt"/>
              </w:rPr>
            </w:pPr>
            <w:r w:rsidRPr="00E95CAD">
              <w:rPr>
                <w:rFonts w:ascii="Bierstadt" w:hAnsi="Bierstadt"/>
              </w:rPr>
              <w:t xml:space="preserve">Lesson 1: </w:t>
            </w:r>
            <w:r w:rsidR="002875CA">
              <w:rPr>
                <w:rFonts w:ascii="Bierstadt" w:hAnsi="Bierstadt"/>
              </w:rPr>
              <w:t>Starting the Business Canvas Model</w:t>
            </w:r>
          </w:p>
        </w:tc>
      </w:tr>
      <w:tr w:rsidRPr="00E95CAD" w:rsidR="00742885" w:rsidTr="008D7865" w14:paraId="3ADCED9A" w14:textId="77777777">
        <w:tc>
          <w:tcPr>
            <w:tcW w:w="2425" w:type="dxa"/>
            <w:tcBorders>
              <w:right w:val="single" w:color="auto" w:sz="4" w:space="0"/>
            </w:tcBorders>
          </w:tcPr>
          <w:p w:rsidRPr="00E95CAD" w:rsidR="00742885" w:rsidP="00CA6DFE" w:rsidRDefault="00713C42" w14:paraId="0000002E" w14:textId="77777777">
            <w:pPr>
              <w:spacing w:after="0" w:line="240" w:lineRule="auto"/>
              <w:rPr>
                <w:rFonts w:ascii="Bierstadt" w:hAnsi="Bierstadt"/>
              </w:rPr>
            </w:pPr>
            <w:r w:rsidRPr="00E95CAD">
              <w:rPr>
                <w:rFonts w:ascii="Bierstadt" w:hAnsi="Bierstadt"/>
              </w:rPr>
              <w:t>Slide 7 – Objectives</w:t>
            </w:r>
          </w:p>
          <w:p w:rsidRPr="00E95CAD" w:rsidR="00742885" w:rsidP="00CA6DFE" w:rsidRDefault="00B873B4" w14:paraId="0000002F" w14:textId="1A2B866A">
            <w:pPr>
              <w:spacing w:after="0" w:line="240" w:lineRule="auto"/>
              <w:rPr>
                <w:rFonts w:ascii="Bierstadt" w:hAnsi="Bierstadt"/>
              </w:rPr>
            </w:pPr>
            <w:r w:rsidRPr="00B873B4">
              <w:rPr>
                <w:rFonts w:ascii="Bierstadt" w:hAnsi="Bierstadt"/>
                <w:noProof/>
              </w:rPr>
              <w:drawing>
                <wp:inline distT="0" distB="0" distL="0" distR="0" wp14:anchorId="554E6F95" wp14:editId="54DEAA8E">
                  <wp:extent cx="1402715" cy="789305"/>
                  <wp:effectExtent l="0" t="0" r="6985" b="0"/>
                  <wp:docPr id="210084558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02715" cy="789305"/>
                          </a:xfrm>
                          <a:prstGeom prst="rect">
                            <a:avLst/>
                          </a:prstGeom>
                          <a:noFill/>
                          <a:ln>
                            <a:noFill/>
                          </a:ln>
                        </pic:spPr>
                      </pic:pic>
                    </a:graphicData>
                  </a:graphic>
                </wp:inline>
              </w:drawing>
            </w:r>
          </w:p>
        </w:tc>
        <w:tc>
          <w:tcPr>
            <w:tcW w:w="7110" w:type="dxa"/>
            <w:tcBorders>
              <w:top w:val="single" w:color="auto" w:sz="4" w:space="0"/>
              <w:left w:val="single" w:color="auto" w:sz="4" w:space="0"/>
              <w:bottom w:val="single" w:color="auto" w:sz="4" w:space="0"/>
              <w:right w:val="single" w:color="auto" w:sz="4" w:space="0"/>
            </w:tcBorders>
          </w:tcPr>
          <w:p w:rsidRPr="00E95CAD" w:rsidR="00742885" w:rsidP="00CA6DFE" w:rsidRDefault="00DF2CD8" w14:paraId="00000030" w14:textId="18C43069">
            <w:pPr>
              <w:spacing w:after="0" w:line="240" w:lineRule="auto"/>
              <w:rPr>
                <w:rFonts w:ascii="Bierstadt" w:hAnsi="Bierstadt"/>
                <w:lang w:val="en-PH"/>
              </w:rPr>
            </w:pPr>
            <w:r w:rsidRPr="00E95CAD">
              <w:rPr>
                <w:rFonts w:ascii="Bierstadt" w:hAnsi="Bierstadt"/>
              </w:rPr>
              <w:t>Optional – review the learning objectives for the lesson</w:t>
            </w:r>
            <w:r w:rsidR="00B873B4">
              <w:rPr>
                <w:rFonts w:ascii="Bierstadt" w:hAnsi="Bierstadt"/>
              </w:rPr>
              <w:t>.</w:t>
            </w:r>
          </w:p>
        </w:tc>
      </w:tr>
      <w:tr w:rsidRPr="00E95CAD" w:rsidR="00742885" w:rsidTr="008D7865" w14:paraId="4894079C" w14:textId="77777777">
        <w:tc>
          <w:tcPr>
            <w:tcW w:w="2425" w:type="dxa"/>
          </w:tcPr>
          <w:p w:rsidRPr="00E95CAD" w:rsidR="00742885" w:rsidP="00CA6DFE" w:rsidRDefault="00713C42" w14:paraId="00000031" w14:textId="77777777">
            <w:pPr>
              <w:spacing w:after="0" w:line="240" w:lineRule="auto"/>
              <w:rPr>
                <w:rFonts w:ascii="Bierstadt" w:hAnsi="Bierstadt"/>
              </w:rPr>
            </w:pPr>
            <w:r w:rsidRPr="00E95CAD">
              <w:rPr>
                <w:rFonts w:ascii="Bierstadt" w:hAnsi="Bierstadt"/>
              </w:rPr>
              <w:t>Slide 8 – Introduction</w:t>
            </w:r>
          </w:p>
          <w:p w:rsidRPr="00E95CAD" w:rsidR="00742885" w:rsidP="00CA6DFE" w:rsidRDefault="00995337" w14:paraId="00000032" w14:textId="2F52D24B">
            <w:pPr>
              <w:spacing w:after="0" w:line="240" w:lineRule="auto"/>
              <w:rPr>
                <w:rFonts w:ascii="Bierstadt" w:hAnsi="Bierstadt"/>
              </w:rPr>
            </w:pPr>
            <w:r w:rsidRPr="00995337">
              <w:rPr>
                <w:rFonts w:ascii="Bierstadt" w:hAnsi="Bierstadt"/>
                <w:noProof/>
              </w:rPr>
              <w:drawing>
                <wp:inline distT="0" distB="0" distL="0" distR="0" wp14:anchorId="4B3BCD50" wp14:editId="175A6549">
                  <wp:extent cx="1402715" cy="789305"/>
                  <wp:effectExtent l="0" t="0" r="6985" b="0"/>
                  <wp:docPr id="31450774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02715" cy="789305"/>
                          </a:xfrm>
                          <a:prstGeom prst="rect">
                            <a:avLst/>
                          </a:prstGeom>
                          <a:noFill/>
                          <a:ln>
                            <a:noFill/>
                          </a:ln>
                        </pic:spPr>
                      </pic:pic>
                    </a:graphicData>
                  </a:graphic>
                </wp:inline>
              </w:drawing>
            </w:r>
          </w:p>
        </w:tc>
        <w:tc>
          <w:tcPr>
            <w:tcW w:w="7110" w:type="dxa"/>
            <w:tcBorders>
              <w:top w:val="single" w:color="auto" w:sz="4" w:space="0"/>
            </w:tcBorders>
          </w:tcPr>
          <w:p w:rsidR="00AC07B1" w:rsidP="00CA6DFE" w:rsidRDefault="00AC07B1" w14:paraId="0E4191C1" w14:textId="04814ED7">
            <w:pPr>
              <w:pBdr>
                <w:top w:val="nil"/>
                <w:left w:val="nil"/>
                <w:bottom w:val="nil"/>
                <w:right w:val="nil"/>
                <w:between w:val="nil"/>
              </w:pBdr>
              <w:spacing w:after="0" w:line="240" w:lineRule="auto"/>
              <w:rPr>
                <w:rFonts w:ascii="Bierstadt" w:hAnsi="Bierstadt"/>
                <w:color w:val="000000"/>
                <w:lang w:val="en-CA"/>
              </w:rPr>
            </w:pPr>
            <w:r w:rsidRPr="00E95CAD">
              <w:rPr>
                <w:rFonts w:ascii="Bierstadt" w:hAnsi="Bierstadt"/>
                <w:b/>
                <w:bCs/>
                <w:i/>
                <w:iCs/>
                <w:lang w:val="en-CA"/>
              </w:rPr>
              <w:t>Suggested time: 2-3 minutes</w:t>
            </w:r>
          </w:p>
          <w:p w:rsidR="00BC6397" w:rsidP="00CA6DFE" w:rsidRDefault="00BC6397" w14:paraId="3D6A5692" w14:textId="5F55AE3A">
            <w:pPr>
              <w:spacing w:after="0" w:line="240" w:lineRule="auto"/>
              <w:rPr>
                <w:rFonts w:ascii="Bierstadt" w:hAnsi="Bierstadt"/>
                <w:bCs/>
              </w:rPr>
            </w:pPr>
            <w:r w:rsidRPr="00E1477A">
              <w:rPr>
                <w:rFonts w:ascii="Bierstadt" w:hAnsi="Bierstadt"/>
                <w:bCs/>
              </w:rPr>
              <w:t xml:space="preserve">Ask the class if anyone has family members or friends who work in business </w:t>
            </w:r>
            <w:r w:rsidRPr="50409F98" w:rsidR="06291C3C">
              <w:rPr>
                <w:rFonts w:ascii="Bierstadt" w:hAnsi="Bierstadt"/>
              </w:rPr>
              <w:t xml:space="preserve">or if they have ever </w:t>
            </w:r>
            <w:r w:rsidRPr="50409F98">
              <w:rPr>
                <w:rFonts w:ascii="Bierstadt" w:hAnsi="Bierstadt"/>
              </w:rPr>
              <w:t>s</w:t>
            </w:r>
            <w:r w:rsidRPr="50409F98" w:rsidR="0ADAC217">
              <w:rPr>
                <w:rFonts w:ascii="Bierstadt" w:hAnsi="Bierstadt"/>
              </w:rPr>
              <w:t>old</w:t>
            </w:r>
            <w:r w:rsidRPr="00E1477A">
              <w:rPr>
                <w:rFonts w:ascii="Bierstadt" w:hAnsi="Bierstadt"/>
                <w:bCs/>
              </w:rPr>
              <w:t xml:space="preserve"> things to other people</w:t>
            </w:r>
            <w:r w:rsidR="00AA5FC7">
              <w:rPr>
                <w:rFonts w:ascii="Bierstadt" w:hAnsi="Bierstadt"/>
                <w:bCs/>
              </w:rPr>
              <w:t xml:space="preserve"> </w:t>
            </w:r>
            <w:r w:rsidR="00AA5FC7">
              <w:rPr>
                <w:rFonts w:ascii="Bierstadt" w:hAnsi="Bierstadt"/>
                <w:bCs/>
                <w:i/>
                <w:iCs/>
              </w:rPr>
              <w:t xml:space="preserve">(e.g. </w:t>
            </w:r>
            <w:r w:rsidRPr="00AA5FC7" w:rsidR="00AA5FC7">
              <w:rPr>
                <w:rFonts w:ascii="Bierstadt" w:hAnsi="Bierstadt"/>
                <w:bCs/>
                <w:i/>
                <w:iCs/>
              </w:rPr>
              <w:t xml:space="preserve">lemonade </w:t>
            </w:r>
            <w:proofErr w:type="gramStart"/>
            <w:r w:rsidRPr="00AA5FC7" w:rsidR="00AA5FC7">
              <w:rPr>
                <w:rFonts w:ascii="Bierstadt" w:hAnsi="Bierstadt"/>
                <w:bCs/>
                <w:i/>
                <w:iCs/>
              </w:rPr>
              <w:t>stand</w:t>
            </w:r>
            <w:proofErr w:type="gramEnd"/>
            <w:r w:rsidRPr="00AA5FC7" w:rsidR="00AA5FC7">
              <w:rPr>
                <w:rFonts w:ascii="Bierstadt" w:hAnsi="Bierstadt"/>
                <w:bCs/>
                <w:i/>
                <w:iCs/>
              </w:rPr>
              <w:t xml:space="preserve">, garage </w:t>
            </w:r>
            <w:proofErr w:type="gramStart"/>
            <w:r w:rsidRPr="00AA5FC7" w:rsidR="00AA5FC7">
              <w:rPr>
                <w:rFonts w:ascii="Bierstadt" w:hAnsi="Bierstadt"/>
                <w:bCs/>
                <w:i/>
                <w:iCs/>
              </w:rPr>
              <w:t>sale</w:t>
            </w:r>
            <w:proofErr w:type="gramEnd"/>
            <w:r w:rsidRPr="00AA5FC7" w:rsidR="00AA5FC7">
              <w:rPr>
                <w:rFonts w:ascii="Bierstadt" w:hAnsi="Bierstadt"/>
                <w:bCs/>
                <w:i/>
                <w:iCs/>
              </w:rPr>
              <w:t>, or for a fundraiser</w:t>
            </w:r>
            <w:r w:rsidR="00DC29FC">
              <w:rPr>
                <w:rFonts w:ascii="Bierstadt" w:hAnsi="Bierstadt"/>
                <w:bCs/>
                <w:i/>
                <w:iCs/>
              </w:rPr>
              <w:t>)</w:t>
            </w:r>
            <w:r w:rsidRPr="00E1477A">
              <w:rPr>
                <w:rFonts w:ascii="Bierstadt" w:hAnsi="Bierstadt"/>
                <w:bCs/>
              </w:rPr>
              <w:t xml:space="preserve">. </w:t>
            </w:r>
          </w:p>
          <w:p w:rsidR="00DC29FC" w:rsidP="00CA6DFE" w:rsidRDefault="00DC29FC" w14:paraId="11F57F6C" w14:textId="77777777">
            <w:pPr>
              <w:spacing w:after="0" w:line="240" w:lineRule="auto"/>
              <w:rPr>
                <w:rFonts w:ascii="Bierstadt" w:hAnsi="Bierstadt"/>
                <w:bCs/>
              </w:rPr>
            </w:pPr>
          </w:p>
          <w:p w:rsidRPr="00724B4C" w:rsidR="00BC6397" w:rsidP="00CA6DFE" w:rsidRDefault="00BC6397" w14:paraId="3031C502" w14:textId="77777777">
            <w:pPr>
              <w:spacing w:after="0" w:line="240" w:lineRule="auto"/>
              <w:rPr>
                <w:rFonts w:ascii="Bierstadt" w:hAnsi="Bierstadt"/>
                <w:bCs/>
              </w:rPr>
            </w:pPr>
            <w:r w:rsidRPr="00E167D1">
              <w:rPr>
                <w:rFonts w:ascii="Bierstadt" w:hAnsi="Bierstadt"/>
                <w:bCs/>
                <w:i/>
                <w:iCs/>
              </w:rPr>
              <w:t>Facilitation Tip:</w:t>
            </w:r>
            <w:r>
              <w:rPr>
                <w:rFonts w:ascii="Bierstadt" w:hAnsi="Bierstadt"/>
                <w:bCs/>
              </w:rPr>
              <w:t xml:space="preserve"> </w:t>
            </w:r>
            <w:r w:rsidRPr="00724B4C">
              <w:rPr>
                <w:rFonts w:ascii="Bierstadt" w:hAnsi="Bierstadt"/>
                <w:bCs/>
              </w:rPr>
              <w:t>If necessary, prompt them with questions such as the following: </w:t>
            </w:r>
            <w:r w:rsidRPr="00724B4C">
              <w:rPr>
                <w:rFonts w:ascii="Arial" w:hAnsi="Arial" w:cs="Arial"/>
                <w:bCs/>
              </w:rPr>
              <w:t>​</w:t>
            </w:r>
          </w:p>
          <w:p w:rsidRPr="00F760E2" w:rsidR="00BC6397" w:rsidP="00E810C4" w:rsidRDefault="00BC6397" w14:paraId="005FB339" w14:textId="77777777">
            <w:pPr>
              <w:numPr>
                <w:ilvl w:val="0"/>
                <w:numId w:val="11"/>
              </w:numPr>
              <w:spacing w:after="0" w:line="240" w:lineRule="auto"/>
              <w:rPr>
                <w:rFonts w:ascii="Bierstadt" w:hAnsi="Bierstadt"/>
                <w:bCs/>
                <w:i/>
                <w:iCs/>
              </w:rPr>
            </w:pPr>
            <w:r w:rsidRPr="00F760E2">
              <w:rPr>
                <w:rFonts w:ascii="Bierstadt" w:hAnsi="Bierstadt"/>
                <w:bCs/>
                <w:i/>
                <w:iCs/>
                <w:lang w:val="en-CA"/>
              </w:rPr>
              <w:t>Do they sell products or services?</w:t>
            </w:r>
            <w:r w:rsidRPr="00F760E2">
              <w:rPr>
                <w:rFonts w:ascii="Arial" w:hAnsi="Arial" w:cs="Arial"/>
                <w:bCs/>
                <w:i/>
                <w:iCs/>
              </w:rPr>
              <w:t>​</w:t>
            </w:r>
          </w:p>
          <w:p w:rsidRPr="00F760E2" w:rsidR="00BC6397" w:rsidP="00E810C4" w:rsidRDefault="00BC6397" w14:paraId="2E008A57" w14:textId="52C5A6D5">
            <w:pPr>
              <w:numPr>
                <w:ilvl w:val="0"/>
                <w:numId w:val="11"/>
              </w:numPr>
              <w:spacing w:after="0" w:line="240" w:lineRule="auto"/>
              <w:rPr>
                <w:rFonts w:ascii="Bierstadt" w:hAnsi="Bierstadt"/>
              </w:rPr>
            </w:pPr>
            <w:r w:rsidRPr="00F760E2">
              <w:rPr>
                <w:rFonts w:ascii="Bierstadt" w:hAnsi="Bierstadt"/>
                <w:bCs/>
                <w:i/>
                <w:iCs/>
                <w:lang w:val="en-CA"/>
              </w:rPr>
              <w:t>Do they make products or buy them?</w:t>
            </w:r>
            <w:r w:rsidRPr="00F760E2">
              <w:rPr>
                <w:rFonts w:ascii="Arial" w:hAnsi="Arial" w:cs="Arial"/>
                <w:bCs/>
                <w:i/>
                <w:iCs/>
              </w:rPr>
              <w:t>​</w:t>
            </w:r>
          </w:p>
          <w:p w:rsidRPr="00DC3273" w:rsidR="00BC6397" w:rsidP="00E810C4" w:rsidRDefault="00BC6397" w14:paraId="00000033" w14:textId="7D3B22B8">
            <w:pPr>
              <w:numPr>
                <w:ilvl w:val="0"/>
                <w:numId w:val="11"/>
              </w:numPr>
              <w:spacing w:after="0" w:line="240" w:lineRule="auto"/>
              <w:rPr>
                <w:rFonts w:ascii="Bierstadt" w:hAnsi="Bierstadt"/>
                <w:bCs/>
              </w:rPr>
            </w:pPr>
            <w:r w:rsidRPr="00F760E2">
              <w:rPr>
                <w:rFonts w:ascii="Bierstadt" w:hAnsi="Bierstadt"/>
                <w:bCs/>
                <w:i/>
                <w:iCs/>
                <w:lang w:val="en-CA"/>
              </w:rPr>
              <w:t>Is it an online or in a physical location?</w:t>
            </w:r>
            <w:r w:rsidRPr="00F760E2">
              <w:rPr>
                <w:rFonts w:ascii="Arial" w:hAnsi="Arial" w:cs="Arial"/>
                <w:bCs/>
                <w:i/>
                <w:iCs/>
              </w:rPr>
              <w:t>​</w:t>
            </w:r>
          </w:p>
        </w:tc>
      </w:tr>
      <w:tr w:rsidRPr="00E95CAD" w:rsidR="00742885" w:rsidTr="46723BED" w14:paraId="71F4BD44" w14:textId="77777777">
        <w:tc>
          <w:tcPr>
            <w:tcW w:w="2425" w:type="dxa"/>
          </w:tcPr>
          <w:p w:rsidRPr="00E95CAD" w:rsidR="00742885" w:rsidP="00CA6DFE" w:rsidRDefault="00713C42" w14:paraId="00000035" w14:textId="48BA269E">
            <w:pPr>
              <w:spacing w:after="0" w:line="240" w:lineRule="auto"/>
              <w:rPr>
                <w:rFonts w:ascii="Bierstadt" w:hAnsi="Bierstadt"/>
              </w:rPr>
            </w:pPr>
            <w:r w:rsidRPr="00E95CAD">
              <w:rPr>
                <w:rFonts w:ascii="Bierstadt" w:hAnsi="Bierstadt"/>
              </w:rPr>
              <w:t>Slide 9 – Lesson 1 Activity</w:t>
            </w:r>
            <w:r w:rsidR="00215273">
              <w:rPr>
                <w:rFonts w:ascii="Bierstadt" w:hAnsi="Bierstadt"/>
              </w:rPr>
              <w:t xml:space="preserve"> </w:t>
            </w:r>
            <w:r w:rsidRPr="00E95CAD">
              <w:rPr>
                <w:rFonts w:ascii="Bierstadt" w:hAnsi="Bierstadt"/>
              </w:rPr>
              <w:t xml:space="preserve">Menu </w:t>
            </w:r>
            <w:r w:rsidR="000B5C9C">
              <w:rPr>
                <w:noProof/>
              </w:rPr>
              <w:drawing>
                <wp:inline distT="0" distB="0" distL="0" distR="0" wp14:anchorId="28684F8B" wp14:editId="44C060A9">
                  <wp:extent cx="1402715" cy="789305"/>
                  <wp:effectExtent l="0" t="0" r="6985" b="0"/>
                  <wp:docPr id="17496785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78596"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1402715" cy="789305"/>
                          </a:xfrm>
                          <a:prstGeom prst="rect">
                            <a:avLst/>
                          </a:prstGeom>
                        </pic:spPr>
                      </pic:pic>
                    </a:graphicData>
                  </a:graphic>
                </wp:inline>
              </w:drawing>
            </w:r>
          </w:p>
        </w:tc>
        <w:tc>
          <w:tcPr>
            <w:tcW w:w="7110" w:type="dxa"/>
          </w:tcPr>
          <w:p w:rsidR="00742885" w:rsidP="00CA6DFE" w:rsidRDefault="00713C42" w14:paraId="00000036" w14:textId="0E517376">
            <w:pPr>
              <w:spacing w:after="0" w:line="240" w:lineRule="auto"/>
              <w:rPr>
                <w:rFonts w:ascii="Bierstadt" w:hAnsi="Bierstadt"/>
                <w:b/>
              </w:rPr>
            </w:pPr>
            <w:r w:rsidRPr="00E95CAD">
              <w:rPr>
                <w:rFonts w:ascii="Bierstadt" w:hAnsi="Bierstadt"/>
                <w:b/>
              </w:rPr>
              <w:t xml:space="preserve">*Select </w:t>
            </w:r>
            <w:r w:rsidR="00DD3EC3">
              <w:rPr>
                <w:rFonts w:ascii="Bierstadt" w:hAnsi="Bierstadt"/>
                <w:b/>
              </w:rPr>
              <w:t>a</w:t>
            </w:r>
            <w:r w:rsidRPr="00E95CAD">
              <w:rPr>
                <w:rFonts w:ascii="Bierstadt" w:hAnsi="Bierstadt"/>
                <w:b/>
              </w:rPr>
              <w:t xml:space="preserve"> button to </w:t>
            </w:r>
            <w:proofErr w:type="gramStart"/>
            <w:r w:rsidRPr="00E95CAD">
              <w:rPr>
                <w:rFonts w:ascii="Bierstadt" w:hAnsi="Bierstadt"/>
                <w:b/>
              </w:rPr>
              <w:t>navigate to</w:t>
            </w:r>
            <w:proofErr w:type="gramEnd"/>
            <w:r w:rsidRPr="00E95CAD">
              <w:rPr>
                <w:rFonts w:ascii="Bierstadt" w:hAnsi="Bierstadt"/>
                <w:b/>
              </w:rPr>
              <w:t xml:space="preserve"> the activity.</w:t>
            </w:r>
          </w:p>
          <w:p w:rsidRPr="00E95CAD" w:rsidR="00CC401D" w:rsidP="00CA6DFE" w:rsidRDefault="00CC401D" w14:paraId="59358DAD" w14:textId="77777777">
            <w:pPr>
              <w:spacing w:after="0" w:line="240" w:lineRule="auto"/>
              <w:rPr>
                <w:rFonts w:ascii="Bierstadt" w:hAnsi="Bierstadt"/>
                <w:b/>
              </w:rPr>
            </w:pPr>
          </w:p>
          <w:p w:rsidR="00CC401D" w:rsidP="00CA6DFE" w:rsidRDefault="00C437BD" w14:paraId="7D72D229" w14:textId="48330703">
            <w:pPr>
              <w:spacing w:after="0" w:line="240" w:lineRule="auto"/>
              <w:rPr>
                <w:rFonts w:ascii="Bierstadt" w:hAnsi="Bierstadt"/>
              </w:rPr>
            </w:pPr>
            <w:r w:rsidRPr="00C437BD">
              <w:rPr>
                <w:rFonts w:ascii="Bierstadt" w:hAnsi="Bierstadt"/>
              </w:rPr>
              <w:t>Select the buttons to jump to an activity or select next to begin the lesson.</w:t>
            </w:r>
          </w:p>
          <w:p w:rsidRPr="00E95CAD" w:rsidR="00C437BD" w:rsidP="00CA6DFE" w:rsidRDefault="00C437BD" w14:paraId="0C2A010F" w14:textId="77777777">
            <w:pPr>
              <w:spacing w:after="0" w:line="240" w:lineRule="auto"/>
              <w:rPr>
                <w:rFonts w:ascii="Bierstadt" w:hAnsi="Bierstadt"/>
              </w:rPr>
            </w:pPr>
          </w:p>
          <w:p w:rsidRPr="00E95CAD" w:rsidR="00D41FC4" w:rsidP="00CA6DFE" w:rsidRDefault="00AD3854" w14:paraId="00000039" w14:textId="0D0118CF">
            <w:pPr>
              <w:spacing w:after="0" w:line="240" w:lineRule="auto"/>
              <w:rPr>
                <w:rFonts w:ascii="Bierstadt" w:hAnsi="Bierstadt"/>
                <w:b/>
              </w:rPr>
            </w:pPr>
            <w:r w:rsidRPr="00E95CAD">
              <w:rPr>
                <w:rFonts w:ascii="Bierstadt" w:hAnsi="Bierstadt"/>
                <w:b/>
              </w:rPr>
              <w:t xml:space="preserve">*Click or tap the </w:t>
            </w:r>
            <w:r w:rsidRPr="00E95CAD">
              <w:rPr>
                <w:rFonts w:ascii="Bierstadt" w:hAnsi="Bierstadt"/>
                <w:b/>
                <w:i/>
                <w:iCs/>
              </w:rPr>
              <w:t>Return to</w:t>
            </w:r>
            <w:r w:rsidRPr="00E95CAD">
              <w:rPr>
                <w:rFonts w:ascii="Bierstadt" w:hAnsi="Bierstadt"/>
                <w:b/>
              </w:rPr>
              <w:t xml:space="preserve"> </w:t>
            </w:r>
            <w:r w:rsidRPr="00E95CAD">
              <w:rPr>
                <w:rFonts w:ascii="Bierstadt" w:hAnsi="Bierstadt"/>
                <w:b/>
                <w:i/>
                <w:iCs/>
              </w:rPr>
              <w:t>Main Menu button</w:t>
            </w:r>
            <w:r w:rsidRPr="00E95CAD">
              <w:rPr>
                <w:rFonts w:ascii="Bierstadt" w:hAnsi="Bierstadt"/>
                <w:b/>
              </w:rPr>
              <w:t xml:space="preserve"> to return to the Lessons (Slide 5)</w:t>
            </w:r>
          </w:p>
        </w:tc>
      </w:tr>
      <w:tr w:rsidRPr="00E95CAD" w:rsidR="005C62A8" w:rsidTr="46723BED" w14:paraId="550DD27D" w14:textId="77777777">
        <w:tc>
          <w:tcPr>
            <w:tcW w:w="9535" w:type="dxa"/>
            <w:gridSpan w:val="2"/>
            <w:shd w:val="clear" w:color="auto" w:fill="C2EDF0"/>
          </w:tcPr>
          <w:p w:rsidRPr="00E95CAD" w:rsidR="005C62A8" w:rsidP="00CA6DFE" w:rsidRDefault="005C62A8" w14:paraId="0000003A" w14:textId="58B4F9DE">
            <w:pPr>
              <w:spacing w:after="0" w:line="240" w:lineRule="auto"/>
              <w:rPr>
                <w:rFonts w:ascii="Bierstadt" w:hAnsi="Bierstadt"/>
                <w:b/>
              </w:rPr>
            </w:pPr>
            <w:r>
              <w:rPr>
                <w:rFonts w:ascii="Bierstadt" w:hAnsi="Bierstadt"/>
                <w:b/>
              </w:rPr>
              <w:t xml:space="preserve">                                                       </w:t>
            </w:r>
            <w:r w:rsidRPr="00E95CAD">
              <w:rPr>
                <w:rFonts w:ascii="Bierstadt" w:hAnsi="Bierstadt"/>
                <w:b/>
              </w:rPr>
              <w:t>What Do</w:t>
            </w:r>
            <w:r w:rsidR="00E1008A">
              <w:rPr>
                <w:rFonts w:ascii="Bierstadt" w:hAnsi="Bierstadt"/>
                <w:b/>
              </w:rPr>
              <w:t>es a</w:t>
            </w:r>
            <w:r w:rsidRPr="00E95CAD">
              <w:rPr>
                <w:rFonts w:ascii="Bierstadt" w:hAnsi="Bierstadt"/>
                <w:b/>
              </w:rPr>
              <w:t xml:space="preserve"> </w:t>
            </w:r>
            <w:r>
              <w:rPr>
                <w:rFonts w:ascii="Bierstadt" w:hAnsi="Bierstadt"/>
                <w:b/>
              </w:rPr>
              <w:t>Businesses Do?                                   5</w:t>
            </w:r>
            <w:r w:rsidRPr="00E95CAD">
              <w:rPr>
                <w:rFonts w:ascii="Bierstadt" w:hAnsi="Bierstadt"/>
                <w:b/>
              </w:rPr>
              <w:t xml:space="preserve"> min</w:t>
            </w:r>
          </w:p>
        </w:tc>
      </w:tr>
      <w:tr w:rsidRPr="00E95CAD" w:rsidR="00742885" w:rsidTr="46723BED" w14:paraId="0E50D7C2" w14:textId="77777777">
        <w:tc>
          <w:tcPr>
            <w:tcW w:w="2425" w:type="dxa"/>
          </w:tcPr>
          <w:p w:rsidRPr="00E95CAD" w:rsidR="00742885" w:rsidP="00CA6DFE" w:rsidRDefault="00B442EB" w14:paraId="0000003C" w14:textId="424EF0D6">
            <w:pPr>
              <w:spacing w:after="0" w:line="240" w:lineRule="auto"/>
              <w:rPr>
                <w:rFonts w:ascii="Bierstadt" w:hAnsi="Bierstadt"/>
              </w:rPr>
            </w:pPr>
            <w:r w:rsidRPr="00E95CAD">
              <w:rPr>
                <w:rFonts w:ascii="Bierstadt" w:hAnsi="Bierstadt"/>
              </w:rPr>
              <w:t xml:space="preserve">Slide </w:t>
            </w:r>
            <w:r w:rsidR="003C6943">
              <w:rPr>
                <w:rFonts w:ascii="Bierstadt" w:hAnsi="Bierstadt"/>
              </w:rPr>
              <w:t>10</w:t>
            </w:r>
            <w:r w:rsidRPr="00E95CAD">
              <w:rPr>
                <w:rFonts w:ascii="Bierstadt" w:hAnsi="Bierstadt"/>
              </w:rPr>
              <w:t xml:space="preserve"> –</w:t>
            </w:r>
            <w:r w:rsidR="003C6943">
              <w:rPr>
                <w:rFonts w:ascii="Bierstadt" w:hAnsi="Bierstadt"/>
              </w:rPr>
              <w:t xml:space="preserve"> What </w:t>
            </w:r>
            <w:proofErr w:type="gramStart"/>
            <w:r w:rsidR="00CF1699">
              <w:rPr>
                <w:rFonts w:ascii="Bierstadt" w:hAnsi="Bierstadt"/>
              </w:rPr>
              <w:t>D</w:t>
            </w:r>
            <w:r w:rsidR="003C6943">
              <w:rPr>
                <w:rFonts w:ascii="Bierstadt" w:hAnsi="Bierstadt"/>
              </w:rPr>
              <w:t>o</w:t>
            </w:r>
            <w:r w:rsidR="00CF1699">
              <w:rPr>
                <w:rFonts w:ascii="Bierstadt" w:hAnsi="Bierstadt"/>
              </w:rPr>
              <w:t>es</w:t>
            </w:r>
            <w:r w:rsidR="003C6943">
              <w:rPr>
                <w:rFonts w:ascii="Bierstadt" w:hAnsi="Bierstadt"/>
              </w:rPr>
              <w:t xml:space="preserve"> </w:t>
            </w:r>
            <w:r w:rsidR="00CF1699">
              <w:rPr>
                <w:rFonts w:ascii="Bierstadt" w:hAnsi="Bierstadt"/>
              </w:rPr>
              <w:t xml:space="preserve"> a</w:t>
            </w:r>
            <w:proofErr w:type="gramEnd"/>
            <w:r w:rsidR="00CF1699">
              <w:rPr>
                <w:rFonts w:ascii="Bierstadt" w:hAnsi="Bierstadt"/>
              </w:rPr>
              <w:t xml:space="preserve"> B</w:t>
            </w:r>
            <w:r w:rsidR="003C6943">
              <w:rPr>
                <w:rFonts w:ascii="Bierstadt" w:hAnsi="Bierstadt"/>
              </w:rPr>
              <w:t>usiness do?</w:t>
            </w:r>
          </w:p>
          <w:p w:rsidRPr="00E95CAD" w:rsidR="00742885" w:rsidP="00CA6DFE" w:rsidRDefault="00821EE3" w14:paraId="0000003D" w14:textId="48411DDF">
            <w:pPr>
              <w:spacing w:after="0" w:line="240" w:lineRule="auto"/>
              <w:rPr>
                <w:rFonts w:ascii="Bierstadt" w:hAnsi="Bierstadt"/>
              </w:rPr>
            </w:pPr>
            <w:r>
              <w:rPr>
                <w:noProof/>
              </w:rPr>
              <w:drawing>
                <wp:inline distT="0" distB="0" distL="0" distR="0" wp14:anchorId="0523D340" wp14:editId="4A6BEC8E">
                  <wp:extent cx="1402715" cy="789305"/>
                  <wp:effectExtent l="0" t="0" r="6985" b="0"/>
                  <wp:docPr id="4372139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13999"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1402715" cy="789305"/>
                          </a:xfrm>
                          <a:prstGeom prst="rect">
                            <a:avLst/>
                          </a:prstGeom>
                        </pic:spPr>
                      </pic:pic>
                    </a:graphicData>
                  </a:graphic>
                </wp:inline>
              </w:drawing>
            </w:r>
          </w:p>
        </w:tc>
        <w:tc>
          <w:tcPr>
            <w:tcW w:w="7110" w:type="dxa"/>
          </w:tcPr>
          <w:p w:rsidRPr="00E95CAD" w:rsidR="00DF2CD8" w:rsidP="00CA6DFE" w:rsidRDefault="004D6E40" w14:paraId="7263FE67" w14:textId="56B23B1D">
            <w:pPr>
              <w:spacing w:after="0" w:line="240" w:lineRule="auto"/>
              <w:rPr>
                <w:rFonts w:ascii="Bierstadt" w:hAnsi="Bierstadt"/>
                <w:i/>
                <w:iCs/>
                <w:lang w:val="en-PH"/>
              </w:rPr>
            </w:pPr>
            <w:r w:rsidRPr="00E95CAD">
              <w:rPr>
                <w:rFonts w:ascii="Bierstadt" w:hAnsi="Bierstadt"/>
                <w:b/>
                <w:bCs/>
                <w:i/>
                <w:iCs/>
                <w:lang w:val="en-CA"/>
              </w:rPr>
              <w:t>Suggested time:</w:t>
            </w:r>
            <w:r w:rsidRPr="00E95CAD" w:rsidR="00DF2CD8">
              <w:rPr>
                <w:rFonts w:ascii="Bierstadt" w:hAnsi="Bierstadt"/>
                <w:b/>
                <w:bCs/>
                <w:i/>
                <w:iCs/>
                <w:lang w:val="en-CA"/>
              </w:rPr>
              <w:t xml:space="preserve"> </w:t>
            </w:r>
            <w:r w:rsidR="00597899">
              <w:rPr>
                <w:rFonts w:ascii="Bierstadt" w:hAnsi="Bierstadt"/>
                <w:b/>
                <w:bCs/>
                <w:i/>
                <w:iCs/>
                <w:lang w:val="en-CA"/>
              </w:rPr>
              <w:t>5</w:t>
            </w:r>
            <w:r w:rsidRPr="00E95CAD">
              <w:rPr>
                <w:rFonts w:ascii="Bierstadt" w:hAnsi="Bierstadt"/>
                <w:b/>
                <w:bCs/>
                <w:i/>
                <w:iCs/>
                <w:lang w:val="en-CA"/>
              </w:rPr>
              <w:t xml:space="preserve"> minutes</w:t>
            </w:r>
          </w:p>
          <w:p w:rsidRPr="00F760E2" w:rsidR="00F11258" w:rsidP="00CA6DFE" w:rsidRDefault="00E1477A" w14:paraId="00000045" w14:textId="34CF11A4">
            <w:pPr>
              <w:spacing w:after="0" w:line="240" w:lineRule="auto"/>
              <w:rPr>
                <w:rFonts w:ascii="Bierstadt" w:hAnsi="Bierstadt"/>
                <w:bCs/>
              </w:rPr>
            </w:pPr>
            <w:r w:rsidRPr="00E1477A">
              <w:rPr>
                <w:rFonts w:ascii="Bierstadt" w:hAnsi="Bierstadt"/>
                <w:bCs/>
              </w:rPr>
              <w:t xml:space="preserve">Based on what the students </w:t>
            </w:r>
            <w:r w:rsidRPr="0AB28E40">
              <w:rPr>
                <w:rFonts w:ascii="Bierstadt" w:hAnsi="Bierstadt"/>
              </w:rPr>
              <w:t>share</w:t>
            </w:r>
            <w:r w:rsidRPr="0AB28E40" w:rsidR="134C462B">
              <w:rPr>
                <w:rFonts w:ascii="Bierstadt" w:hAnsi="Bierstadt"/>
              </w:rPr>
              <w:t>d</w:t>
            </w:r>
            <w:r w:rsidRPr="00E1477A">
              <w:rPr>
                <w:rFonts w:ascii="Bierstadt" w:hAnsi="Bierstadt"/>
                <w:bCs/>
              </w:rPr>
              <w:t xml:space="preserve">, ask if anyone can </w:t>
            </w:r>
            <w:r>
              <w:rPr>
                <w:rFonts w:ascii="Bierstadt" w:hAnsi="Bierstadt"/>
                <w:bCs/>
              </w:rPr>
              <w:t xml:space="preserve">explain </w:t>
            </w:r>
            <w:r w:rsidRPr="00E1477A">
              <w:rPr>
                <w:rFonts w:ascii="Bierstadt" w:hAnsi="Bierstadt"/>
                <w:bCs/>
              </w:rPr>
              <w:t xml:space="preserve">what </w:t>
            </w:r>
            <w:r w:rsidR="00E1417A">
              <w:rPr>
                <w:rFonts w:ascii="Bierstadt" w:hAnsi="Bierstadt"/>
                <w:bCs/>
              </w:rPr>
              <w:t xml:space="preserve">a </w:t>
            </w:r>
            <w:r w:rsidRPr="00E1477A">
              <w:rPr>
                <w:rFonts w:ascii="Bierstadt" w:hAnsi="Bierstadt"/>
                <w:bCs/>
              </w:rPr>
              <w:t>business do</w:t>
            </w:r>
            <w:r w:rsidR="00E1417A">
              <w:rPr>
                <w:rFonts w:ascii="Bierstadt" w:hAnsi="Bierstadt"/>
                <w:bCs/>
              </w:rPr>
              <w:t>es</w:t>
            </w:r>
            <w:r w:rsidRPr="00E1477A">
              <w:rPr>
                <w:rFonts w:ascii="Bierstadt" w:hAnsi="Bierstadt"/>
                <w:bCs/>
              </w:rPr>
              <w:t>.</w:t>
            </w:r>
          </w:p>
        </w:tc>
      </w:tr>
      <w:tr w:rsidRPr="00E95CAD" w:rsidR="00742885" w:rsidTr="46723BED" w14:paraId="4E71F8DB" w14:textId="77777777">
        <w:tc>
          <w:tcPr>
            <w:tcW w:w="2425" w:type="dxa"/>
          </w:tcPr>
          <w:p w:rsidRPr="00E95CAD" w:rsidR="00742885" w:rsidP="00CA6DFE" w:rsidRDefault="00713C42" w14:paraId="00000047" w14:textId="5ACDDD20">
            <w:pPr>
              <w:spacing w:after="0" w:line="240" w:lineRule="auto"/>
              <w:rPr>
                <w:rFonts w:ascii="Bierstadt" w:hAnsi="Bierstadt"/>
              </w:rPr>
            </w:pPr>
            <w:r w:rsidRPr="00E95CAD">
              <w:rPr>
                <w:rFonts w:ascii="Bierstadt" w:hAnsi="Bierstadt"/>
              </w:rPr>
              <w:t xml:space="preserve">Slide 11 </w:t>
            </w:r>
            <w:r w:rsidRPr="00E95CAD" w:rsidR="00ED4CEF">
              <w:rPr>
                <w:rFonts w:ascii="Bierstadt" w:hAnsi="Bierstadt"/>
              </w:rPr>
              <w:t>–</w:t>
            </w:r>
            <w:r w:rsidR="00ED4CEF">
              <w:rPr>
                <w:rFonts w:ascii="Bierstadt" w:hAnsi="Bierstadt"/>
              </w:rPr>
              <w:t xml:space="preserve"> What </w:t>
            </w:r>
            <w:r w:rsidR="00FE3C3F">
              <w:rPr>
                <w:rFonts w:ascii="Bierstadt" w:hAnsi="Bierstadt"/>
              </w:rPr>
              <w:t>D</w:t>
            </w:r>
            <w:r w:rsidR="00ED4CEF">
              <w:rPr>
                <w:rFonts w:ascii="Bierstadt" w:hAnsi="Bierstadt"/>
              </w:rPr>
              <w:t>o</w:t>
            </w:r>
            <w:r w:rsidR="00FE3C3F">
              <w:rPr>
                <w:rFonts w:ascii="Bierstadt" w:hAnsi="Bierstadt"/>
              </w:rPr>
              <w:t>es a</w:t>
            </w:r>
            <w:r w:rsidR="00ED4CEF">
              <w:rPr>
                <w:rFonts w:ascii="Bierstadt" w:hAnsi="Bierstadt"/>
              </w:rPr>
              <w:t xml:space="preserve"> </w:t>
            </w:r>
            <w:r w:rsidR="00FE3C3F">
              <w:rPr>
                <w:rFonts w:ascii="Bierstadt" w:hAnsi="Bierstadt"/>
              </w:rPr>
              <w:t>B</w:t>
            </w:r>
            <w:r w:rsidR="00ED4CEF">
              <w:rPr>
                <w:rFonts w:ascii="Bierstadt" w:hAnsi="Bierstadt"/>
              </w:rPr>
              <w:t>usiness do?</w:t>
            </w:r>
            <w:r w:rsidR="0008330D">
              <w:rPr>
                <w:noProof/>
              </w:rPr>
              <w:t xml:space="preserve"> </w:t>
            </w:r>
            <w:r w:rsidR="0008330D">
              <w:rPr>
                <w:noProof/>
              </w:rPr>
              <w:drawing>
                <wp:inline distT="0" distB="0" distL="0" distR="0" wp14:anchorId="305F86B4" wp14:editId="5BBF73E4">
                  <wp:extent cx="1402715" cy="789305"/>
                  <wp:effectExtent l="0" t="0" r="6985" b="0"/>
                  <wp:docPr id="10191175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17542"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1402715" cy="789305"/>
                          </a:xfrm>
                          <a:prstGeom prst="rect">
                            <a:avLst/>
                          </a:prstGeom>
                        </pic:spPr>
                      </pic:pic>
                    </a:graphicData>
                  </a:graphic>
                </wp:inline>
              </w:drawing>
            </w:r>
          </w:p>
        </w:tc>
        <w:tc>
          <w:tcPr>
            <w:tcW w:w="7110" w:type="dxa"/>
          </w:tcPr>
          <w:p w:rsidR="003125FC" w:rsidP="00CA6DFE" w:rsidRDefault="003125FC" w14:paraId="777F8D08" w14:textId="0B9CB1C3">
            <w:pPr>
              <w:spacing w:after="0" w:line="240" w:lineRule="auto"/>
              <w:rPr>
                <w:rFonts w:ascii="Arial" w:hAnsi="Arial" w:cs="Arial"/>
              </w:rPr>
            </w:pPr>
            <w:r w:rsidRPr="003125FC">
              <w:rPr>
                <w:rFonts w:ascii="Bierstadt" w:hAnsi="Bierstadt"/>
              </w:rPr>
              <w:t>If necessary, explain that, while there are many different types of businesses, all businesses provide goods or services for sale, provide jobs, and fill the needs of people in the community and around the world.</w:t>
            </w:r>
            <w:r w:rsidRPr="003125FC">
              <w:rPr>
                <w:rFonts w:ascii="Arial" w:hAnsi="Arial" w:cs="Arial"/>
              </w:rPr>
              <w:t>​</w:t>
            </w:r>
          </w:p>
          <w:p w:rsidRPr="003125FC" w:rsidR="008C244D" w:rsidP="00CA6DFE" w:rsidRDefault="008C244D" w14:paraId="74FE8A98" w14:textId="77777777">
            <w:pPr>
              <w:spacing w:after="0" w:line="240" w:lineRule="auto"/>
              <w:rPr>
                <w:rFonts w:ascii="Bierstadt" w:hAnsi="Bierstadt"/>
              </w:rPr>
            </w:pPr>
          </w:p>
          <w:p w:rsidRPr="005B2064" w:rsidR="008C244D" w:rsidP="00CA6DFE" w:rsidRDefault="003125FC" w14:paraId="0000004C" w14:textId="65B8FCF1">
            <w:pPr>
              <w:spacing w:after="0" w:line="240" w:lineRule="auto"/>
              <w:rPr>
                <w:rFonts w:ascii="Arial" w:hAnsi="Arial" w:cs="Arial"/>
              </w:rPr>
            </w:pPr>
            <w:r w:rsidRPr="003125FC">
              <w:rPr>
                <w:rFonts w:ascii="Bierstadt" w:hAnsi="Bierstadt"/>
              </w:rPr>
              <w:t xml:space="preserve">Explain that the best way to learn about what businesses do is to run a business. The lessons in this program will give students a chance </w:t>
            </w:r>
            <w:r w:rsidR="0031214A">
              <w:rPr>
                <w:rFonts w:ascii="Bierstadt" w:hAnsi="Bierstadt"/>
              </w:rPr>
              <w:t xml:space="preserve">to </w:t>
            </w:r>
            <w:r w:rsidRPr="003125FC">
              <w:rPr>
                <w:rFonts w:ascii="Bierstadt" w:hAnsi="Bierstadt"/>
              </w:rPr>
              <w:t>a</w:t>
            </w:r>
            <w:r w:rsidR="0031214A">
              <w:rPr>
                <w:rFonts w:ascii="Bierstadt" w:hAnsi="Bierstadt"/>
              </w:rPr>
              <w:t>pply entrepreneurial skills and mindset to</w:t>
            </w:r>
            <w:r w:rsidRPr="003125FC">
              <w:rPr>
                <w:rFonts w:ascii="Bierstadt" w:hAnsi="Bierstadt"/>
              </w:rPr>
              <w:t xml:space="preserve"> run a simple business. </w:t>
            </w:r>
            <w:r w:rsidRPr="003125FC">
              <w:rPr>
                <w:rFonts w:ascii="Arial" w:hAnsi="Arial" w:cs="Arial"/>
              </w:rPr>
              <w:t>​</w:t>
            </w:r>
          </w:p>
        </w:tc>
      </w:tr>
      <w:tr w:rsidRPr="00E95CAD" w:rsidR="00DC78AD" w:rsidTr="00E26D12" w14:paraId="4E907E19" w14:textId="77777777">
        <w:tc>
          <w:tcPr>
            <w:tcW w:w="9535" w:type="dxa"/>
            <w:gridSpan w:val="2"/>
            <w:shd w:val="clear" w:color="auto" w:fill="C2EDF0"/>
          </w:tcPr>
          <w:p w:rsidRPr="00DC78AD" w:rsidR="00DC78AD" w:rsidP="00CA6DFE" w:rsidRDefault="005C62A8" w14:paraId="779948F3" w14:textId="7FCF6294">
            <w:pPr>
              <w:spacing w:after="0" w:line="240" w:lineRule="auto"/>
              <w:jc w:val="center"/>
              <w:rPr>
                <w:rFonts w:ascii="Bierstadt" w:hAnsi="Bierstadt"/>
                <w:b/>
                <w:bCs/>
                <w:lang w:val="en-CA"/>
              </w:rPr>
            </w:pPr>
            <w:r>
              <w:rPr>
                <w:rFonts w:ascii="Bierstadt" w:hAnsi="Bierstadt"/>
                <w:b/>
                <w:bCs/>
                <w:lang w:val="en-CA"/>
              </w:rPr>
              <w:t xml:space="preserve">                                                            </w:t>
            </w:r>
            <w:r w:rsidR="00DC78AD">
              <w:rPr>
                <w:rFonts w:ascii="Bierstadt" w:hAnsi="Bierstadt"/>
                <w:b/>
                <w:bCs/>
                <w:lang w:val="en-CA"/>
              </w:rPr>
              <w:t>Planning for Success</w:t>
            </w:r>
            <w:r>
              <w:rPr>
                <w:rFonts w:ascii="Bierstadt" w:hAnsi="Bierstadt"/>
                <w:b/>
                <w:bCs/>
                <w:lang w:val="en-CA"/>
              </w:rPr>
              <w:t xml:space="preserve">                                          5 min</w:t>
            </w:r>
          </w:p>
        </w:tc>
      </w:tr>
      <w:tr w:rsidRPr="00E95CAD" w:rsidR="00742885" w:rsidTr="46723BED" w14:paraId="0564B910" w14:textId="77777777">
        <w:tc>
          <w:tcPr>
            <w:tcW w:w="2425" w:type="dxa"/>
          </w:tcPr>
          <w:p w:rsidRPr="00E95CAD" w:rsidR="00742885" w:rsidP="00CA6DFE" w:rsidRDefault="00AA4E01" w14:paraId="00000051" w14:textId="53741D12">
            <w:pPr>
              <w:spacing w:after="0" w:line="240" w:lineRule="auto"/>
              <w:rPr>
                <w:rFonts w:ascii="Bierstadt" w:hAnsi="Bierstadt"/>
              </w:rPr>
            </w:pPr>
            <w:r>
              <w:rPr>
                <w:rFonts w:ascii="Bierstadt" w:hAnsi="Bierstadt"/>
              </w:rPr>
              <w:t xml:space="preserve"> </w:t>
            </w:r>
            <w:r w:rsidRPr="00E95CAD" w:rsidR="006200B2">
              <w:rPr>
                <w:rFonts w:ascii="Bierstadt" w:hAnsi="Bierstadt"/>
              </w:rPr>
              <w:t>Slide</w:t>
            </w:r>
            <w:r w:rsidR="006200B2">
              <w:rPr>
                <w:rFonts w:ascii="Bierstadt" w:hAnsi="Bierstadt"/>
              </w:rPr>
              <w:t xml:space="preserve"> 12</w:t>
            </w:r>
            <w:r w:rsidR="00656E82">
              <w:rPr>
                <w:noProof/>
              </w:rPr>
              <w:t xml:space="preserve"> </w:t>
            </w:r>
            <w:r w:rsidRPr="00E95CAD" w:rsidR="00656E82">
              <w:rPr>
                <w:rFonts w:ascii="Bierstadt" w:hAnsi="Bierstadt"/>
              </w:rPr>
              <w:t>–</w:t>
            </w:r>
            <w:r w:rsidR="00656E82">
              <w:rPr>
                <w:rFonts w:ascii="Bierstadt" w:hAnsi="Bierstadt"/>
              </w:rPr>
              <w:t xml:space="preserve"> Planning for Success </w:t>
            </w:r>
            <w:r w:rsidRPr="006B29BB" w:rsidR="006B29BB">
              <w:rPr>
                <w:noProof/>
              </w:rPr>
              <w:drawing>
                <wp:inline distT="0" distB="0" distL="0" distR="0" wp14:anchorId="5FE5DF2B" wp14:editId="10AF6BAF">
                  <wp:extent cx="1402715" cy="789940"/>
                  <wp:effectExtent l="0" t="0" r="6985" b="0"/>
                  <wp:docPr id="137520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0971" name=""/>
                          <pic:cNvPicPr/>
                        </pic:nvPicPr>
                        <pic:blipFill>
                          <a:blip r:embed="rId42"/>
                          <a:stretch>
                            <a:fillRect/>
                          </a:stretch>
                        </pic:blipFill>
                        <pic:spPr>
                          <a:xfrm>
                            <a:off x="0" y="0"/>
                            <a:ext cx="1402715" cy="789940"/>
                          </a:xfrm>
                          <a:prstGeom prst="rect">
                            <a:avLst/>
                          </a:prstGeom>
                        </pic:spPr>
                      </pic:pic>
                    </a:graphicData>
                  </a:graphic>
                </wp:inline>
              </w:drawing>
            </w:r>
          </w:p>
          <w:p w:rsidRPr="00E95CAD" w:rsidR="00742885" w:rsidP="00CA6DFE" w:rsidRDefault="00742885" w14:paraId="00000052" w14:textId="77777777">
            <w:pPr>
              <w:spacing w:after="0" w:line="240" w:lineRule="auto"/>
              <w:rPr>
                <w:rFonts w:ascii="Bierstadt" w:hAnsi="Bierstadt"/>
              </w:rPr>
            </w:pPr>
          </w:p>
        </w:tc>
        <w:tc>
          <w:tcPr>
            <w:tcW w:w="7110" w:type="dxa"/>
          </w:tcPr>
          <w:p w:rsidRPr="001343AE" w:rsidR="00CC401D" w:rsidP="00CA6DFE" w:rsidRDefault="00DF2CD8" w14:paraId="3C4091FB" w14:textId="70CA33BD">
            <w:pPr>
              <w:spacing w:after="0" w:line="240" w:lineRule="auto"/>
              <w:rPr>
                <w:rFonts w:ascii="Bierstadt" w:hAnsi="Bierstadt"/>
                <w:b/>
                <w:bCs/>
                <w:i/>
                <w:iCs/>
                <w:lang w:val="en-CA"/>
              </w:rPr>
            </w:pPr>
            <w:r w:rsidRPr="00E95CAD">
              <w:rPr>
                <w:rFonts w:ascii="Bierstadt" w:hAnsi="Bierstadt"/>
                <w:b/>
                <w:bCs/>
                <w:i/>
                <w:iCs/>
                <w:lang w:val="en-CA"/>
              </w:rPr>
              <w:t xml:space="preserve">Suggested time: </w:t>
            </w:r>
            <w:r w:rsidR="00F616AB">
              <w:rPr>
                <w:rFonts w:ascii="Bierstadt" w:hAnsi="Bierstadt"/>
                <w:b/>
                <w:bCs/>
                <w:i/>
                <w:iCs/>
                <w:lang w:val="en-CA"/>
              </w:rPr>
              <w:t>2</w:t>
            </w:r>
            <w:r w:rsidRPr="00E95CAD">
              <w:rPr>
                <w:rFonts w:ascii="Bierstadt" w:hAnsi="Bierstadt"/>
                <w:b/>
                <w:bCs/>
                <w:i/>
                <w:iCs/>
                <w:lang w:val="en-CA"/>
              </w:rPr>
              <w:t xml:space="preserve"> minutes</w:t>
            </w:r>
          </w:p>
          <w:p w:rsidR="008C244D" w:rsidP="001343AE" w:rsidRDefault="00AC7347" w14:paraId="0135D821" w14:textId="1E3F56F0">
            <w:pPr>
              <w:spacing w:line="240" w:lineRule="auto"/>
              <w:rPr>
                <w:rFonts w:ascii="Bierstadt" w:hAnsi="Bierstadt"/>
              </w:rPr>
            </w:pPr>
            <w:r w:rsidRPr="00AC7347">
              <w:rPr>
                <w:rFonts w:ascii="Arial" w:hAnsi="Arial" w:cs="Arial"/>
              </w:rPr>
              <w:t>​</w:t>
            </w:r>
            <w:r w:rsidRPr="0025113F" w:rsidR="00253C6A">
              <w:rPr>
                <w:rFonts w:ascii="Bierstadt" w:hAnsi="Bierstadt"/>
                <w:b/>
                <w:bCs/>
              </w:rPr>
              <w:t>Turn and Talk</w:t>
            </w:r>
            <w:r w:rsidR="00CC1EDD">
              <w:rPr>
                <w:rFonts w:ascii="Bierstadt" w:hAnsi="Bierstadt"/>
                <w:b/>
                <w:bCs/>
              </w:rPr>
              <w:t>:</w:t>
            </w:r>
            <w:r w:rsidRPr="0025113F" w:rsidR="00253C6A">
              <w:rPr>
                <w:rFonts w:ascii="Bierstadt" w:hAnsi="Bierstadt"/>
              </w:rPr>
              <w:t xml:space="preserve"> </w:t>
            </w:r>
            <w:r w:rsidR="00CC1EDD">
              <w:rPr>
                <w:rFonts w:ascii="Bierstadt" w:hAnsi="Bierstadt"/>
              </w:rPr>
              <w:t>S</w:t>
            </w:r>
            <w:r w:rsidRPr="0025113F" w:rsidR="00253C6A">
              <w:rPr>
                <w:rFonts w:ascii="Bierstadt" w:hAnsi="Bierstadt"/>
              </w:rPr>
              <w:t xml:space="preserve">tudents </w:t>
            </w:r>
            <w:r w:rsidR="00253C6A">
              <w:rPr>
                <w:rFonts w:ascii="Bierstadt" w:hAnsi="Bierstadt"/>
              </w:rPr>
              <w:t xml:space="preserve">talk to a partner and </w:t>
            </w:r>
            <w:r w:rsidRPr="0025113F" w:rsidR="00253C6A">
              <w:rPr>
                <w:rFonts w:ascii="Bierstadt" w:hAnsi="Bierstadt"/>
              </w:rPr>
              <w:t xml:space="preserve">come up with a </w:t>
            </w:r>
            <w:r w:rsidR="00253C6A">
              <w:rPr>
                <w:rFonts w:ascii="Bierstadt" w:hAnsi="Bierstadt"/>
              </w:rPr>
              <w:t>few</w:t>
            </w:r>
            <w:r w:rsidRPr="0025113F" w:rsidR="00253C6A">
              <w:rPr>
                <w:rFonts w:ascii="Bierstadt" w:hAnsi="Bierstadt"/>
              </w:rPr>
              <w:t xml:space="preserve"> ideas, </w:t>
            </w:r>
            <w:r w:rsidR="00253C6A">
              <w:rPr>
                <w:rFonts w:ascii="Bierstadt" w:hAnsi="Bierstadt"/>
              </w:rPr>
              <w:t xml:space="preserve">then </w:t>
            </w:r>
            <w:r w:rsidRPr="0025113F" w:rsidR="00253C6A">
              <w:rPr>
                <w:rFonts w:ascii="Bierstadt" w:hAnsi="Bierstadt"/>
              </w:rPr>
              <w:t>share out with class.</w:t>
            </w:r>
          </w:p>
          <w:p w:rsidRPr="00CC1EDD" w:rsidR="00CC1EDD" w:rsidP="00CA6DFE" w:rsidRDefault="004866A7" w14:paraId="267D3DAF" w14:textId="77777777">
            <w:pPr>
              <w:spacing w:after="0" w:line="240" w:lineRule="auto"/>
              <w:rPr>
                <w:rFonts w:ascii="Bierstadt" w:hAnsi="Bierstadt"/>
                <w:b/>
                <w:bCs/>
              </w:rPr>
            </w:pPr>
            <w:r w:rsidRPr="00CC1EDD">
              <w:rPr>
                <w:rFonts w:ascii="Bierstadt" w:hAnsi="Bierstadt"/>
                <w:b/>
                <w:bCs/>
              </w:rPr>
              <w:t>Ask</w:t>
            </w:r>
            <w:r w:rsidRPr="00CC1EDD" w:rsidR="00CC1EDD">
              <w:rPr>
                <w:rFonts w:ascii="Bierstadt" w:hAnsi="Bierstadt"/>
                <w:b/>
                <w:bCs/>
              </w:rPr>
              <w:t>:</w:t>
            </w:r>
            <w:r w:rsidRPr="00CC1EDD">
              <w:rPr>
                <w:rFonts w:ascii="Bierstadt" w:hAnsi="Bierstadt"/>
                <w:b/>
                <w:bCs/>
              </w:rPr>
              <w:t xml:space="preserve"> </w:t>
            </w:r>
          </w:p>
          <w:p w:rsidRPr="00CC1EDD" w:rsidR="00AC7347" w:rsidP="00E810C4" w:rsidRDefault="00CC1EDD" w14:paraId="78A31F78" w14:textId="28F02B08">
            <w:pPr>
              <w:pStyle w:val="Paragraphedeliste"/>
              <w:numPr>
                <w:ilvl w:val="0"/>
                <w:numId w:val="22"/>
              </w:numPr>
              <w:spacing w:after="0" w:line="240" w:lineRule="auto"/>
              <w:ind w:left="710"/>
              <w:rPr>
                <w:rFonts w:ascii="Bierstadt" w:hAnsi="Bierstadt"/>
              </w:rPr>
            </w:pPr>
            <w:r w:rsidRPr="00CC1EDD">
              <w:rPr>
                <w:rFonts w:ascii="Bierstadt" w:hAnsi="Bierstadt"/>
              </w:rPr>
              <w:t>W</w:t>
            </w:r>
            <w:r w:rsidRPr="00CC1EDD" w:rsidR="004866A7">
              <w:rPr>
                <w:rFonts w:ascii="Bierstadt" w:hAnsi="Bierstadt"/>
              </w:rPr>
              <w:t>hat types of</w:t>
            </w:r>
            <w:r w:rsidRPr="00CC1EDD" w:rsidR="00AC7347">
              <w:rPr>
                <w:rFonts w:ascii="Bierstadt" w:hAnsi="Bierstadt"/>
              </w:rPr>
              <w:t xml:space="preserve"> activities</w:t>
            </w:r>
            <w:r w:rsidRPr="00CC1EDD" w:rsidR="004866A7">
              <w:rPr>
                <w:rFonts w:ascii="Bierstadt" w:hAnsi="Bierstadt"/>
              </w:rPr>
              <w:t xml:space="preserve"> </w:t>
            </w:r>
            <w:r w:rsidRPr="00CC1EDD">
              <w:rPr>
                <w:rFonts w:ascii="Bierstadt" w:hAnsi="Bierstadt"/>
              </w:rPr>
              <w:t>are</w:t>
            </w:r>
            <w:r w:rsidRPr="00CC1EDD" w:rsidR="004866A7">
              <w:rPr>
                <w:rFonts w:ascii="Bierstadt" w:hAnsi="Bierstadt"/>
              </w:rPr>
              <w:t xml:space="preserve"> important to plan for and how can </w:t>
            </w:r>
            <w:r w:rsidR="0031214A">
              <w:rPr>
                <w:rFonts w:ascii="Bierstadt" w:hAnsi="Bierstadt"/>
              </w:rPr>
              <w:t>planning</w:t>
            </w:r>
            <w:r w:rsidRPr="00CC1EDD">
              <w:rPr>
                <w:rFonts w:ascii="Bierstadt" w:hAnsi="Bierstadt"/>
              </w:rPr>
              <w:t xml:space="preserve"> </w:t>
            </w:r>
            <w:r w:rsidRPr="00CC1EDD" w:rsidR="004866A7">
              <w:rPr>
                <w:rFonts w:ascii="Bierstadt" w:hAnsi="Bierstadt"/>
              </w:rPr>
              <w:t xml:space="preserve">help </w:t>
            </w:r>
            <w:r w:rsidRPr="00CC1EDD">
              <w:rPr>
                <w:rFonts w:ascii="Bierstadt" w:hAnsi="Bierstadt"/>
              </w:rPr>
              <w:t>you</w:t>
            </w:r>
            <w:r w:rsidRPr="00CC1EDD" w:rsidR="004866A7">
              <w:rPr>
                <w:rFonts w:ascii="Bierstadt" w:hAnsi="Bierstadt"/>
                <w:i/>
                <w:iCs/>
              </w:rPr>
              <w:t xml:space="preserve"> (e.g.</w:t>
            </w:r>
            <w:r w:rsidRPr="00CC1EDD" w:rsidR="00AC7347">
              <w:rPr>
                <w:rFonts w:ascii="Bierstadt" w:hAnsi="Bierstadt"/>
                <w:i/>
                <w:iCs/>
              </w:rPr>
              <w:t xml:space="preserve"> school assignments, sports activities or other personal goals</w:t>
            </w:r>
            <w:r w:rsidRPr="00CC1EDD" w:rsidR="004866A7">
              <w:rPr>
                <w:rFonts w:ascii="Bierstadt" w:hAnsi="Bierstadt"/>
                <w:i/>
                <w:iCs/>
              </w:rPr>
              <w:t>)</w:t>
            </w:r>
            <w:r w:rsidR="00C34002">
              <w:rPr>
                <w:rFonts w:ascii="Bierstadt" w:hAnsi="Bierstadt"/>
              </w:rPr>
              <w:t>?</w:t>
            </w:r>
          </w:p>
          <w:p w:rsidRPr="001343AE" w:rsidR="001343AE" w:rsidP="00E810C4" w:rsidRDefault="00CC1EDD" w14:paraId="7C366284" w14:textId="4E5647D4">
            <w:pPr>
              <w:pStyle w:val="Paragraphedeliste"/>
              <w:numPr>
                <w:ilvl w:val="0"/>
                <w:numId w:val="22"/>
              </w:numPr>
              <w:spacing w:line="240" w:lineRule="auto"/>
              <w:ind w:left="710"/>
              <w:rPr>
                <w:rFonts w:ascii="Bierstadt" w:hAnsi="Bierstadt"/>
              </w:rPr>
            </w:pPr>
            <w:r w:rsidRPr="00CC1EDD">
              <w:rPr>
                <w:rFonts w:ascii="Bierstadt" w:hAnsi="Bierstadt"/>
              </w:rPr>
              <w:t>W</w:t>
            </w:r>
            <w:r w:rsidR="00C32AD9">
              <w:rPr>
                <w:rFonts w:ascii="Bierstadt" w:hAnsi="Bierstadt"/>
              </w:rPr>
              <w:t>hat types of things might a business owner need to plan to run a successful business?</w:t>
            </w:r>
          </w:p>
          <w:p w:rsidRPr="001343AE" w:rsidR="002536A4" w:rsidP="001343AE" w:rsidRDefault="004866A7" w14:paraId="2FD2B0C0" w14:textId="6977F62A">
            <w:pPr>
              <w:spacing w:line="240" w:lineRule="auto"/>
              <w:rPr>
                <w:rFonts w:ascii="Arial" w:hAnsi="Arial" w:cs="Arial"/>
              </w:rPr>
            </w:pPr>
            <w:r w:rsidRPr="00AC7347">
              <w:rPr>
                <w:rFonts w:ascii="Bierstadt" w:hAnsi="Bierstadt"/>
              </w:rPr>
              <w:t>Point out that creating a plan is a valuable way to begin any long-term activity. Also, the skills that students learn in creating a plan will help them in other areas of their lives.</w:t>
            </w:r>
          </w:p>
          <w:p w:rsidRPr="008B10DE" w:rsidR="00CC1EDD" w:rsidP="00CA6DFE" w:rsidRDefault="00CC1EDD" w14:paraId="372AB4C5" w14:textId="07E10A2B">
            <w:pPr>
              <w:spacing w:after="0" w:line="240" w:lineRule="auto"/>
              <w:rPr>
                <w:rFonts w:ascii="Bierstadt" w:hAnsi="Bierstadt"/>
                <w:b/>
                <w:bCs/>
              </w:rPr>
            </w:pPr>
            <w:r w:rsidRPr="008B10DE">
              <w:rPr>
                <w:rFonts w:ascii="Bierstadt" w:hAnsi="Bierstadt"/>
                <w:b/>
                <w:bCs/>
              </w:rPr>
              <w:t>Sample answers</w:t>
            </w:r>
            <w:r>
              <w:rPr>
                <w:rFonts w:ascii="Bierstadt" w:hAnsi="Bierstadt"/>
                <w:b/>
                <w:bCs/>
              </w:rPr>
              <w:t>:</w:t>
            </w:r>
          </w:p>
          <w:p w:rsidRPr="005903CF" w:rsidR="00CC1EDD" w:rsidP="00E810C4" w:rsidRDefault="00CC1EDD" w14:paraId="7C65AF65" w14:textId="77777777">
            <w:pPr>
              <w:pStyle w:val="Paragraphedeliste"/>
              <w:numPr>
                <w:ilvl w:val="0"/>
                <w:numId w:val="12"/>
              </w:numPr>
              <w:spacing w:after="0" w:line="240" w:lineRule="auto"/>
              <w:rPr>
                <w:rFonts w:ascii="Bierstadt" w:hAnsi="Bierstadt"/>
              </w:rPr>
            </w:pPr>
            <w:r w:rsidRPr="005903CF">
              <w:rPr>
                <w:rFonts w:ascii="Bierstadt" w:hAnsi="Bierstadt"/>
              </w:rPr>
              <w:t>It helps the business owner think in advance about the business and what he or she will need to do to run it successfully</w:t>
            </w:r>
            <w:r>
              <w:rPr>
                <w:rFonts w:ascii="Bierstadt" w:hAnsi="Bierstadt"/>
              </w:rPr>
              <w:t>.</w:t>
            </w:r>
            <w:r w:rsidRPr="005903CF">
              <w:rPr>
                <w:rFonts w:ascii="Bierstadt" w:hAnsi="Bierstadt"/>
              </w:rPr>
              <w:t xml:space="preserve"> </w:t>
            </w:r>
            <w:r w:rsidRPr="005903CF">
              <w:rPr>
                <w:rFonts w:ascii="Arial" w:hAnsi="Arial" w:cs="Arial"/>
              </w:rPr>
              <w:t>​</w:t>
            </w:r>
          </w:p>
          <w:p w:rsidRPr="00821EE3" w:rsidR="006727D3" w:rsidP="006727D3" w:rsidRDefault="002536A4" w14:paraId="00000055" w14:textId="1D74D63B">
            <w:pPr>
              <w:pStyle w:val="Paragraphedeliste"/>
              <w:numPr>
                <w:ilvl w:val="0"/>
                <w:numId w:val="12"/>
              </w:numPr>
              <w:spacing w:after="0" w:line="240" w:lineRule="auto"/>
              <w:rPr>
                <w:rFonts w:ascii="Bierstadt" w:hAnsi="Bierstadt"/>
              </w:rPr>
            </w:pPr>
            <w:r>
              <w:rPr>
                <w:rFonts w:ascii="Bierstadt" w:hAnsi="Bierstadt"/>
              </w:rPr>
              <w:t>A business owner would need to plan materials, location, price of product, who they are selling to… etc.</w:t>
            </w:r>
          </w:p>
        </w:tc>
      </w:tr>
      <w:tr w:rsidRPr="00E95CAD" w:rsidR="00DF2CD8" w:rsidTr="46723BED" w14:paraId="553029FB" w14:textId="77777777">
        <w:tc>
          <w:tcPr>
            <w:tcW w:w="2425" w:type="dxa"/>
          </w:tcPr>
          <w:p w:rsidR="00DF2CD8" w:rsidP="00CA6DFE" w:rsidRDefault="009B47E2" w14:paraId="3D1BD264" w14:textId="612F07B9">
            <w:pPr>
              <w:spacing w:after="0" w:line="240" w:lineRule="auto"/>
              <w:rPr>
                <w:rFonts w:ascii="Bierstadt" w:hAnsi="Bierstadt"/>
              </w:rPr>
            </w:pPr>
            <w:r w:rsidRPr="00E95CAD">
              <w:rPr>
                <w:rFonts w:ascii="Bierstadt" w:hAnsi="Bierstadt"/>
              </w:rPr>
              <w:t>Slide 13</w:t>
            </w:r>
            <w:r w:rsidR="00D83616">
              <w:rPr>
                <w:rFonts w:ascii="Bierstadt" w:hAnsi="Bierstadt"/>
              </w:rPr>
              <w:t xml:space="preserve"> – What is a Business Model Canvas?</w:t>
            </w:r>
          </w:p>
          <w:p w:rsidRPr="00E95CAD" w:rsidR="00C34002" w:rsidP="00CA6DFE" w:rsidRDefault="00BB5449" w14:paraId="72DAACA6" w14:textId="73827C1C">
            <w:pPr>
              <w:spacing w:after="0" w:line="240" w:lineRule="auto"/>
              <w:rPr>
                <w:rFonts w:ascii="Bierstadt" w:hAnsi="Bierstadt"/>
              </w:rPr>
            </w:pPr>
            <w:r>
              <w:rPr>
                <w:noProof/>
              </w:rPr>
              <w:drawing>
                <wp:inline distT="0" distB="0" distL="0" distR="0" wp14:anchorId="6FE027BE" wp14:editId="0561A1AF">
                  <wp:extent cx="1402715" cy="789305"/>
                  <wp:effectExtent l="0" t="0" r="6985" b="0"/>
                  <wp:docPr id="12006155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615542"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402715" cy="789305"/>
                          </a:xfrm>
                          <a:prstGeom prst="rect">
                            <a:avLst/>
                          </a:prstGeom>
                        </pic:spPr>
                      </pic:pic>
                    </a:graphicData>
                  </a:graphic>
                </wp:inline>
              </w:drawing>
            </w:r>
          </w:p>
          <w:p w:rsidRPr="00E95CAD" w:rsidR="009B47E2" w:rsidP="00CA6DFE" w:rsidRDefault="009B47E2" w14:paraId="7B6DFBCD" w14:textId="59FE3C54">
            <w:pPr>
              <w:spacing w:after="0" w:line="240" w:lineRule="auto"/>
              <w:rPr>
                <w:rFonts w:ascii="Bierstadt" w:hAnsi="Bierstadt"/>
              </w:rPr>
            </w:pPr>
          </w:p>
        </w:tc>
        <w:tc>
          <w:tcPr>
            <w:tcW w:w="7110" w:type="dxa"/>
          </w:tcPr>
          <w:p w:rsidRPr="00E95CAD" w:rsidR="009B47E2" w:rsidP="00CA6DFE" w:rsidRDefault="009B47E2" w14:paraId="2391F0A2" w14:textId="5ACEAD97">
            <w:pPr>
              <w:spacing w:after="0" w:line="240" w:lineRule="auto"/>
              <w:rPr>
                <w:rFonts w:ascii="Bierstadt" w:hAnsi="Bierstadt"/>
                <w:b/>
                <w:bCs/>
                <w:i/>
                <w:iCs/>
                <w:lang w:val="en-PH"/>
              </w:rPr>
            </w:pPr>
            <w:r w:rsidRPr="00E95CAD">
              <w:rPr>
                <w:rFonts w:ascii="Bierstadt" w:hAnsi="Bierstadt"/>
                <w:b/>
                <w:bCs/>
                <w:i/>
                <w:iCs/>
              </w:rPr>
              <w:t xml:space="preserve">Suggested time: </w:t>
            </w:r>
            <w:r w:rsidR="00F616AB">
              <w:rPr>
                <w:rFonts w:ascii="Bierstadt" w:hAnsi="Bierstadt"/>
                <w:b/>
                <w:bCs/>
                <w:i/>
                <w:iCs/>
              </w:rPr>
              <w:t>3</w:t>
            </w:r>
            <w:r w:rsidRPr="00E95CAD">
              <w:rPr>
                <w:rFonts w:ascii="Bierstadt" w:hAnsi="Bierstadt"/>
                <w:b/>
                <w:bCs/>
                <w:i/>
                <w:iCs/>
              </w:rPr>
              <w:t xml:space="preserve"> minutes</w:t>
            </w:r>
          </w:p>
          <w:p w:rsidR="002536A4" w:rsidP="00DA35F3" w:rsidRDefault="002536A4" w14:paraId="3027EAC7" w14:textId="13782A6D">
            <w:pPr>
              <w:spacing w:line="240" w:lineRule="auto"/>
              <w:rPr>
                <w:rFonts w:ascii="Bierstadt" w:hAnsi="Bierstadt"/>
              </w:rPr>
            </w:pPr>
            <w:r>
              <w:rPr>
                <w:rFonts w:ascii="Bierstadt" w:hAnsi="Bierstadt"/>
              </w:rPr>
              <w:t xml:space="preserve">Explain that a business model canvas includes most of the </w:t>
            </w:r>
            <w:proofErr w:type="gramStart"/>
            <w:r>
              <w:rPr>
                <w:rFonts w:ascii="Bierstadt" w:hAnsi="Bierstadt"/>
              </w:rPr>
              <w:t>elements</w:t>
            </w:r>
            <w:proofErr w:type="gramEnd"/>
            <w:r>
              <w:rPr>
                <w:rFonts w:ascii="Bierstadt" w:hAnsi="Bierstadt"/>
              </w:rPr>
              <w:t xml:space="preserve"> students identified.</w:t>
            </w:r>
          </w:p>
          <w:p w:rsidR="008C244D" w:rsidP="00DA35F3" w:rsidRDefault="005D558C" w14:paraId="4D05D2C9" w14:textId="1B5CD341">
            <w:pPr>
              <w:spacing w:line="240" w:lineRule="auto"/>
              <w:rPr>
                <w:rFonts w:ascii="Bierstadt" w:hAnsi="Bierstadt"/>
              </w:rPr>
            </w:pPr>
            <w:r w:rsidRPr="005D558C">
              <w:rPr>
                <w:rFonts w:ascii="Bierstadt" w:hAnsi="Bierstadt"/>
              </w:rPr>
              <w:t xml:space="preserve">A </w:t>
            </w:r>
            <w:r w:rsidRPr="002536A4">
              <w:rPr>
                <w:rFonts w:ascii="Bierstadt" w:hAnsi="Bierstadt"/>
                <w:b/>
                <w:bCs/>
              </w:rPr>
              <w:t>business mode</w:t>
            </w:r>
            <w:r w:rsidRPr="00891669">
              <w:rPr>
                <w:rFonts w:ascii="Bierstadt" w:hAnsi="Bierstadt"/>
                <w:b/>
                <w:bCs/>
              </w:rPr>
              <w:t>l canvas</w:t>
            </w:r>
            <w:r w:rsidRPr="005D558C">
              <w:rPr>
                <w:rFonts w:ascii="Bierstadt" w:hAnsi="Bierstadt"/>
              </w:rPr>
              <w:t xml:space="preserve"> is a </w:t>
            </w:r>
            <w:r w:rsidR="00CC771F">
              <w:rPr>
                <w:rFonts w:ascii="Bierstadt" w:hAnsi="Bierstadt"/>
              </w:rPr>
              <w:t xml:space="preserve">basic business plan. It is a </w:t>
            </w:r>
            <w:r w:rsidRPr="005D558C">
              <w:rPr>
                <w:rFonts w:ascii="Bierstadt" w:hAnsi="Bierstadt"/>
              </w:rPr>
              <w:t>written or visual layout of what a business does and how it makes money</w:t>
            </w:r>
            <w:r>
              <w:rPr>
                <w:rFonts w:ascii="Bierstadt" w:hAnsi="Bierstadt"/>
              </w:rPr>
              <w:t>.</w:t>
            </w:r>
            <w:r w:rsidRPr="005D558C">
              <w:rPr>
                <w:rFonts w:ascii="Bierstadt" w:hAnsi="Bierstadt"/>
              </w:rPr>
              <w:t xml:space="preserve">  </w:t>
            </w:r>
          </w:p>
          <w:p w:rsidRPr="00CC1EDD" w:rsidR="008C244D" w:rsidP="00DA35F3" w:rsidRDefault="00CC1EDD" w14:paraId="11103DE2" w14:textId="222A4EAD">
            <w:pPr>
              <w:spacing w:line="240" w:lineRule="auto"/>
              <w:rPr>
                <w:rFonts w:ascii="Bierstadt" w:hAnsi="Bierstadt"/>
                <w:b/>
                <w:bCs/>
              </w:rPr>
            </w:pPr>
            <w:r w:rsidRPr="00CC1EDD">
              <w:rPr>
                <w:rFonts w:ascii="Bierstadt" w:hAnsi="Bierstadt"/>
                <w:b/>
                <w:bCs/>
              </w:rPr>
              <w:t xml:space="preserve">Play </w:t>
            </w:r>
            <w:r w:rsidR="008C244D">
              <w:rPr>
                <w:rFonts w:ascii="Bierstadt" w:hAnsi="Bierstadt"/>
                <w:b/>
                <w:bCs/>
              </w:rPr>
              <w:t xml:space="preserve">the </w:t>
            </w:r>
            <w:r w:rsidRPr="00CC1EDD">
              <w:rPr>
                <w:rFonts w:ascii="Bierstadt" w:hAnsi="Bierstadt"/>
                <w:b/>
                <w:bCs/>
              </w:rPr>
              <w:t>video.</w:t>
            </w:r>
          </w:p>
          <w:p w:rsidRPr="00DA35F3" w:rsidR="008C244D" w:rsidP="00DA35F3" w:rsidRDefault="00205AC3" w14:paraId="5140C08C" w14:textId="7DB38AF2">
            <w:pPr>
              <w:spacing w:line="240" w:lineRule="auto"/>
              <w:rPr>
                <w:rFonts w:ascii="Bierstadt" w:hAnsi="Bierstadt"/>
                <w:lang w:val="en-CA"/>
              </w:rPr>
            </w:pPr>
            <w:r>
              <w:rPr>
                <w:rFonts w:ascii="Bierstadt" w:hAnsi="Bierstadt"/>
              </w:rPr>
              <w:t>Students can refer to</w:t>
            </w:r>
            <w:r w:rsidRPr="00E95CAD">
              <w:rPr>
                <w:rFonts w:ascii="Bierstadt" w:hAnsi="Bierstadt"/>
                <w:lang w:val="en-PH"/>
              </w:rPr>
              <w:t xml:space="preserve"> </w:t>
            </w:r>
            <w:r>
              <w:rPr>
                <w:rFonts w:ascii="Bierstadt" w:hAnsi="Bierstadt"/>
                <w:lang w:val="en-PH"/>
              </w:rPr>
              <w:t xml:space="preserve">their </w:t>
            </w:r>
            <w:r w:rsidRPr="00E95CAD">
              <w:rPr>
                <w:rFonts w:ascii="Bierstadt" w:hAnsi="Bierstadt"/>
                <w:b/>
                <w:bCs/>
                <w:lang w:val="en-PH"/>
              </w:rPr>
              <w:t xml:space="preserve">student portfolio, page </w:t>
            </w:r>
            <w:r>
              <w:rPr>
                <w:rFonts w:ascii="Bierstadt" w:hAnsi="Bierstadt"/>
                <w:b/>
                <w:bCs/>
                <w:lang w:val="en-PH"/>
              </w:rPr>
              <w:t>4 and 5.</w:t>
            </w:r>
            <w:r w:rsidR="008C244D">
              <w:rPr>
                <w:rFonts w:ascii="Bierstadt" w:hAnsi="Bierstadt"/>
                <w:b/>
                <w:bCs/>
                <w:lang w:val="en-PH"/>
              </w:rPr>
              <w:t xml:space="preserve"> </w:t>
            </w:r>
            <w:r w:rsidRPr="00820E05" w:rsidR="00082C34">
              <w:rPr>
                <w:rFonts w:ascii="Bierstadt" w:hAnsi="Bierstadt"/>
                <w:lang w:val="en-CA"/>
              </w:rPr>
              <w:t>Explain that the rest of the lesson will be spent starting to fill in the missing information on the Business Model Canvas in their</w:t>
            </w:r>
            <w:r w:rsidR="00082C34">
              <w:rPr>
                <w:rFonts w:ascii="Bierstadt" w:hAnsi="Bierstadt"/>
                <w:lang w:val="en-CA"/>
              </w:rPr>
              <w:t xml:space="preserve"> workbooks</w:t>
            </w:r>
            <w:r w:rsidRPr="00820E05" w:rsidR="00082C34">
              <w:rPr>
                <w:rFonts w:ascii="Bierstadt" w:hAnsi="Bierstadt"/>
                <w:lang w:val="en-CA"/>
              </w:rPr>
              <w:t>.</w:t>
            </w:r>
          </w:p>
          <w:p w:rsidRPr="00DA35F3" w:rsidR="00141A6E" w:rsidP="00CA6DFE" w:rsidRDefault="00EC100F" w14:paraId="4561D4DE" w14:textId="6EF2A24A">
            <w:pPr>
              <w:spacing w:after="0" w:line="240" w:lineRule="auto"/>
              <w:rPr>
                <w:rFonts w:ascii="Bierstadt" w:hAnsi="Bierstadt"/>
                <w:lang w:val="en-PH"/>
              </w:rPr>
            </w:pPr>
            <w:r w:rsidRPr="00EC100F">
              <w:rPr>
                <w:rFonts w:ascii="Bierstadt" w:hAnsi="Bierstadt"/>
                <w:b/>
                <w:bCs/>
                <w:lang w:val="en-PH"/>
              </w:rPr>
              <w:t>Multi-day delivery</w:t>
            </w:r>
            <w:r>
              <w:rPr>
                <w:rFonts w:ascii="Bierstadt" w:hAnsi="Bierstadt"/>
                <w:lang w:val="en-PH"/>
              </w:rPr>
              <w:t xml:space="preserve"> – Explain to students that they will completing part of the </w:t>
            </w:r>
            <w:r w:rsidR="00415BA0">
              <w:rPr>
                <w:rFonts w:ascii="Bierstadt" w:hAnsi="Bierstadt"/>
                <w:lang w:val="en-PH"/>
              </w:rPr>
              <w:t>business model canvas today and the rest another day.</w:t>
            </w:r>
          </w:p>
        </w:tc>
      </w:tr>
      <w:tr w:rsidRPr="00E95CAD" w:rsidR="004B5B11" w:rsidTr="46723BED" w14:paraId="5A52DFE8" w14:textId="77777777">
        <w:tc>
          <w:tcPr>
            <w:tcW w:w="9535" w:type="dxa"/>
            <w:gridSpan w:val="2"/>
            <w:shd w:val="clear" w:color="auto" w:fill="C2EDF0"/>
          </w:tcPr>
          <w:p w:rsidRPr="00E95CAD" w:rsidR="004B5B11" w:rsidP="00CA6DFE" w:rsidRDefault="00681859" w14:paraId="2711360A" w14:textId="6A396041">
            <w:pPr>
              <w:spacing w:after="0" w:line="240" w:lineRule="auto"/>
              <w:jc w:val="center"/>
              <w:rPr>
                <w:rFonts w:ascii="Bierstadt" w:hAnsi="Bierstadt"/>
                <w:b/>
                <w:bCs/>
                <w:i/>
                <w:iCs/>
                <w:u w:val="single"/>
              </w:rPr>
            </w:pPr>
            <w:r w:rsidRPr="00992AC4">
              <w:rPr>
                <w:rFonts w:ascii="Bierstadt" w:hAnsi="Bierstadt"/>
                <w:b/>
                <w:bCs/>
                <w:shd w:val="clear" w:color="auto" w:fill="C2EDF0"/>
              </w:rPr>
              <w:t xml:space="preserve">                                            </w:t>
            </w:r>
            <w:r w:rsidR="00141A6E">
              <w:rPr>
                <w:rFonts w:ascii="Bierstadt" w:hAnsi="Bierstadt"/>
                <w:b/>
                <w:bCs/>
                <w:shd w:val="clear" w:color="auto" w:fill="C2EDF0"/>
              </w:rPr>
              <w:t xml:space="preserve">  </w:t>
            </w:r>
            <w:r w:rsidRPr="00992AC4">
              <w:rPr>
                <w:rFonts w:ascii="Bierstadt" w:hAnsi="Bierstadt"/>
                <w:b/>
                <w:bCs/>
                <w:shd w:val="clear" w:color="auto" w:fill="C2EDF0"/>
              </w:rPr>
              <w:t xml:space="preserve"> </w:t>
            </w:r>
            <w:r w:rsidRPr="00992AC4" w:rsidR="00B076CF">
              <w:rPr>
                <w:rFonts w:ascii="Bierstadt" w:hAnsi="Bierstadt"/>
                <w:b/>
                <w:bCs/>
                <w:shd w:val="clear" w:color="auto" w:fill="C2EDF0"/>
              </w:rPr>
              <w:t xml:space="preserve"> </w:t>
            </w:r>
            <w:r w:rsidR="00141A6E">
              <w:rPr>
                <w:rFonts w:ascii="Bierstadt" w:hAnsi="Bierstadt"/>
                <w:b/>
                <w:bCs/>
                <w:shd w:val="clear" w:color="auto" w:fill="C2EDF0"/>
              </w:rPr>
              <w:t xml:space="preserve">    </w:t>
            </w:r>
            <w:r w:rsidRPr="00992AC4" w:rsidR="00B076CF">
              <w:rPr>
                <w:rFonts w:ascii="Bierstadt" w:hAnsi="Bierstadt"/>
                <w:b/>
                <w:bCs/>
                <w:shd w:val="clear" w:color="auto" w:fill="C2EDF0"/>
              </w:rPr>
              <w:t xml:space="preserve">  </w:t>
            </w:r>
            <w:r w:rsidR="00141A6E">
              <w:rPr>
                <w:rFonts w:ascii="Bierstadt" w:hAnsi="Bierstadt"/>
                <w:b/>
                <w:bCs/>
                <w:shd w:val="clear" w:color="auto" w:fill="C2EDF0"/>
              </w:rPr>
              <w:t xml:space="preserve">  </w:t>
            </w:r>
            <w:r w:rsidRPr="00992AC4" w:rsidR="00B076CF">
              <w:rPr>
                <w:rFonts w:ascii="Bierstadt" w:hAnsi="Bierstadt"/>
                <w:b/>
                <w:bCs/>
                <w:shd w:val="clear" w:color="auto" w:fill="C2EDF0"/>
              </w:rPr>
              <w:t xml:space="preserve"> </w:t>
            </w:r>
            <w:r w:rsidRPr="00992AC4">
              <w:rPr>
                <w:rFonts w:ascii="Bierstadt" w:hAnsi="Bierstadt"/>
                <w:b/>
                <w:bCs/>
                <w:shd w:val="clear" w:color="auto" w:fill="C2EDF0"/>
              </w:rPr>
              <w:t xml:space="preserve">  </w:t>
            </w:r>
            <w:r w:rsidRPr="00992AC4" w:rsidR="00B076CF">
              <w:rPr>
                <w:rFonts w:ascii="Bierstadt" w:hAnsi="Bierstadt"/>
                <w:b/>
                <w:bCs/>
                <w:shd w:val="clear" w:color="auto" w:fill="C2EDF0"/>
                <w:lang w:val="en-CA"/>
              </w:rPr>
              <w:t xml:space="preserve">Business Planning </w:t>
            </w:r>
            <w:r w:rsidRPr="00992AC4" w:rsidR="004B5B11">
              <w:rPr>
                <w:rFonts w:ascii="Bierstadt" w:hAnsi="Bierstadt"/>
                <w:b/>
                <w:bCs/>
                <w:shd w:val="clear" w:color="auto" w:fill="C2EDF0"/>
                <w:lang w:val="en-CA"/>
              </w:rPr>
              <w:t xml:space="preserve">                  </w:t>
            </w:r>
            <w:r w:rsidR="00C34002">
              <w:rPr>
                <w:rFonts w:ascii="Bierstadt" w:hAnsi="Bierstadt"/>
                <w:b/>
                <w:bCs/>
                <w:shd w:val="clear" w:color="auto" w:fill="C2EDF0"/>
                <w:lang w:val="en-CA"/>
              </w:rPr>
              <w:t xml:space="preserve">     </w:t>
            </w:r>
            <w:r w:rsidRPr="00992AC4" w:rsidR="004B5B11">
              <w:rPr>
                <w:rFonts w:ascii="Bierstadt" w:hAnsi="Bierstadt"/>
                <w:b/>
                <w:bCs/>
                <w:shd w:val="clear" w:color="auto" w:fill="C2EDF0"/>
                <w:lang w:val="en-CA"/>
              </w:rPr>
              <w:t xml:space="preserve">   </w:t>
            </w:r>
            <w:r w:rsidR="00141A6E">
              <w:rPr>
                <w:rFonts w:ascii="Bierstadt" w:hAnsi="Bierstadt"/>
                <w:b/>
                <w:bCs/>
                <w:shd w:val="clear" w:color="auto" w:fill="C2EDF0"/>
                <w:lang w:val="en-CA"/>
              </w:rPr>
              <w:t xml:space="preserve">    </w:t>
            </w:r>
            <w:r w:rsidRPr="00992AC4" w:rsidR="004B5B11">
              <w:rPr>
                <w:rFonts w:ascii="Bierstadt" w:hAnsi="Bierstadt"/>
                <w:b/>
                <w:bCs/>
                <w:shd w:val="clear" w:color="auto" w:fill="C2EDF0"/>
                <w:lang w:val="en-CA"/>
              </w:rPr>
              <w:t xml:space="preserve">    </w:t>
            </w:r>
            <w:r w:rsidRPr="00992AC4">
              <w:rPr>
                <w:rFonts w:ascii="Bierstadt" w:hAnsi="Bierstadt"/>
                <w:b/>
                <w:bCs/>
                <w:shd w:val="clear" w:color="auto" w:fill="C2EDF0"/>
                <w:lang w:val="en-CA"/>
              </w:rPr>
              <w:t xml:space="preserve"> </w:t>
            </w:r>
            <w:r w:rsidR="00141A6E">
              <w:rPr>
                <w:rFonts w:ascii="Bierstadt" w:hAnsi="Bierstadt"/>
                <w:b/>
                <w:bCs/>
                <w:shd w:val="clear" w:color="auto" w:fill="C2EDF0"/>
                <w:lang w:val="en-CA"/>
              </w:rPr>
              <w:t xml:space="preserve">        </w:t>
            </w:r>
            <w:r w:rsidRPr="00992AC4" w:rsidR="004B5B11">
              <w:rPr>
                <w:rFonts w:ascii="Bierstadt" w:hAnsi="Bierstadt"/>
                <w:b/>
                <w:bCs/>
                <w:shd w:val="clear" w:color="auto" w:fill="C2EDF0"/>
                <w:lang w:val="en-CA"/>
              </w:rPr>
              <w:t xml:space="preserve">     </w:t>
            </w:r>
            <w:r w:rsidR="00A70E81">
              <w:rPr>
                <w:rFonts w:ascii="Bierstadt" w:hAnsi="Bierstadt"/>
                <w:b/>
                <w:bCs/>
                <w:shd w:val="clear" w:color="auto" w:fill="C2EDF0"/>
                <w:lang w:val="en-CA"/>
              </w:rPr>
              <w:t>20</w:t>
            </w:r>
            <w:r w:rsidRPr="00992AC4" w:rsidR="004B5B11">
              <w:rPr>
                <w:rFonts w:ascii="Bierstadt" w:hAnsi="Bierstadt"/>
                <w:b/>
                <w:bCs/>
                <w:shd w:val="clear" w:color="auto" w:fill="C2EDF0"/>
                <w:lang w:val="en-CA"/>
              </w:rPr>
              <w:t xml:space="preserve"> min</w:t>
            </w:r>
          </w:p>
        </w:tc>
      </w:tr>
      <w:tr w:rsidRPr="00E95CAD" w:rsidR="004B5B11" w:rsidTr="46723BED" w14:paraId="5240C1D5" w14:textId="77777777">
        <w:tc>
          <w:tcPr>
            <w:tcW w:w="2425" w:type="dxa"/>
          </w:tcPr>
          <w:p w:rsidR="004B5B11" w:rsidP="00CA6DFE" w:rsidRDefault="004B5B11" w14:paraId="42F22D30" w14:textId="0D566D06">
            <w:pPr>
              <w:spacing w:after="0" w:line="240" w:lineRule="auto"/>
              <w:rPr>
                <w:rFonts w:ascii="Bierstadt" w:hAnsi="Bierstadt"/>
              </w:rPr>
            </w:pPr>
            <w:r w:rsidRPr="00E95CAD">
              <w:rPr>
                <w:rFonts w:ascii="Bierstadt" w:hAnsi="Bierstadt"/>
              </w:rPr>
              <w:t>Slide 14</w:t>
            </w:r>
            <w:r w:rsidR="003A2D8F">
              <w:rPr>
                <w:rFonts w:ascii="Bierstadt" w:hAnsi="Bierstadt"/>
              </w:rPr>
              <w:t xml:space="preserve"> – </w:t>
            </w:r>
            <w:r w:rsidR="00DA7B26">
              <w:rPr>
                <w:rFonts w:ascii="Bierstadt" w:hAnsi="Bierstadt"/>
              </w:rPr>
              <w:t>Vocabulary</w:t>
            </w:r>
          </w:p>
          <w:p w:rsidR="006374A2" w:rsidP="00CA6DFE" w:rsidRDefault="00C0691C" w14:paraId="55FD4FE0" w14:textId="7B07235F">
            <w:pPr>
              <w:spacing w:after="0" w:line="240" w:lineRule="auto"/>
              <w:rPr>
                <w:rFonts w:ascii="Bierstadt" w:hAnsi="Bierstadt"/>
              </w:rPr>
            </w:pPr>
            <w:r>
              <w:rPr>
                <w:noProof/>
              </w:rPr>
              <w:drawing>
                <wp:inline distT="0" distB="0" distL="0" distR="0" wp14:anchorId="5BE4F463" wp14:editId="798063FC">
                  <wp:extent cx="1402715" cy="789305"/>
                  <wp:effectExtent l="0" t="0" r="6985" b="0"/>
                  <wp:docPr id="17652341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34114"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1402715" cy="789305"/>
                          </a:xfrm>
                          <a:prstGeom prst="rect">
                            <a:avLst/>
                          </a:prstGeom>
                        </pic:spPr>
                      </pic:pic>
                    </a:graphicData>
                  </a:graphic>
                </wp:inline>
              </w:drawing>
            </w:r>
          </w:p>
          <w:p w:rsidR="00DA35F3" w:rsidP="00CA6DFE" w:rsidRDefault="00DA35F3" w14:paraId="2255AABE" w14:textId="77777777">
            <w:pPr>
              <w:spacing w:after="0" w:line="240" w:lineRule="auto"/>
              <w:rPr>
                <w:rFonts w:ascii="Bierstadt" w:hAnsi="Bierstadt"/>
              </w:rPr>
            </w:pPr>
          </w:p>
          <w:p w:rsidR="00766081" w:rsidP="00CA6DFE" w:rsidRDefault="00A2186F" w14:paraId="3E2C3049" w14:textId="6D48F115">
            <w:pPr>
              <w:spacing w:after="0" w:line="240" w:lineRule="auto"/>
              <w:rPr>
                <w:rFonts w:ascii="Bierstadt" w:hAnsi="Bierstadt"/>
              </w:rPr>
            </w:pPr>
            <w:r w:rsidRPr="00E95CAD">
              <w:rPr>
                <w:rFonts w:ascii="Bierstadt" w:hAnsi="Bierstadt"/>
              </w:rPr>
              <w:t>Slide 1</w:t>
            </w:r>
            <w:r>
              <w:rPr>
                <w:rFonts w:ascii="Bierstadt" w:hAnsi="Bierstadt"/>
              </w:rPr>
              <w:t>5 – Vocabulary</w:t>
            </w:r>
          </w:p>
          <w:p w:rsidRPr="00E95CAD" w:rsidR="004B5B11" w:rsidP="00CA6DFE" w:rsidRDefault="008A57E6" w14:paraId="5866D537" w14:textId="05BB3B2D">
            <w:pPr>
              <w:spacing w:after="0" w:line="240" w:lineRule="auto"/>
              <w:rPr>
                <w:rFonts w:ascii="Bierstadt" w:hAnsi="Bierstadt"/>
              </w:rPr>
            </w:pPr>
            <w:r>
              <w:rPr>
                <w:noProof/>
              </w:rPr>
              <w:drawing>
                <wp:inline distT="0" distB="0" distL="0" distR="0" wp14:anchorId="7AD9F187" wp14:editId="1613D37D">
                  <wp:extent cx="1402715" cy="789305"/>
                  <wp:effectExtent l="0" t="0" r="6985" b="0"/>
                  <wp:docPr id="10885079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507909"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1402715" cy="789305"/>
                          </a:xfrm>
                          <a:prstGeom prst="rect">
                            <a:avLst/>
                          </a:prstGeom>
                        </pic:spPr>
                      </pic:pic>
                    </a:graphicData>
                  </a:graphic>
                </wp:inline>
              </w:drawing>
            </w:r>
          </w:p>
        </w:tc>
        <w:tc>
          <w:tcPr>
            <w:tcW w:w="7110" w:type="dxa"/>
          </w:tcPr>
          <w:p w:rsidRPr="00E95CAD" w:rsidR="004B5B11" w:rsidP="00CA6DFE" w:rsidRDefault="004B5B11" w14:paraId="5FBC5716" w14:textId="47A128C4">
            <w:pPr>
              <w:tabs>
                <w:tab w:val="left" w:pos="2607"/>
              </w:tabs>
              <w:spacing w:after="0" w:line="240" w:lineRule="auto"/>
              <w:rPr>
                <w:rFonts w:ascii="Bierstadt" w:hAnsi="Bierstadt"/>
                <w:b/>
                <w:bCs/>
                <w:i/>
                <w:iCs/>
              </w:rPr>
            </w:pPr>
            <w:r>
              <w:rPr>
                <w:rFonts w:ascii="Bierstadt" w:hAnsi="Bierstadt"/>
                <w:b/>
                <w:bCs/>
                <w:i/>
                <w:iCs/>
              </w:rPr>
              <w:t>Optional</w:t>
            </w:r>
            <w:r>
              <w:rPr>
                <w:rFonts w:ascii="Bierstadt" w:hAnsi="Bierstadt"/>
                <w:b/>
                <w:bCs/>
                <w:i/>
                <w:iCs/>
              </w:rPr>
              <w:tab/>
            </w:r>
          </w:p>
          <w:p w:rsidR="004B5B11" w:rsidP="00CA6DFE" w:rsidRDefault="004B5B11" w14:paraId="29D3CDAC" w14:textId="77777777">
            <w:pPr>
              <w:spacing w:after="0" w:line="240" w:lineRule="auto"/>
              <w:rPr>
                <w:rFonts w:ascii="Bierstadt" w:hAnsi="Bierstadt"/>
                <w:lang w:val="en-PH"/>
              </w:rPr>
            </w:pPr>
            <w:r>
              <w:rPr>
                <w:rFonts w:ascii="Bierstadt" w:hAnsi="Bierstadt"/>
                <w:lang w:val="en-PH"/>
              </w:rPr>
              <w:t>Depending on the level or age of the students, you may choose to review a few key vocabulary terms. Otherwise, continue to the next slide.</w:t>
            </w:r>
          </w:p>
          <w:p w:rsidR="00A2186F" w:rsidP="00CA6DFE" w:rsidRDefault="00A2186F" w14:paraId="411A1F89" w14:textId="77777777">
            <w:pPr>
              <w:spacing w:after="0" w:line="240" w:lineRule="auto"/>
              <w:rPr>
                <w:ins w:author="Pascale Rabideau" w:date="2026-02-02T10:26:00Z" w16du:dateUtc="2026-02-02T15:26:00Z" w:id="1"/>
                <w:rFonts w:ascii="Bierstadt" w:hAnsi="Bierstadt"/>
                <w:b/>
                <w:bCs/>
                <w:lang w:val="en-CA"/>
              </w:rPr>
            </w:pPr>
          </w:p>
          <w:p w:rsidRPr="00E40769" w:rsidR="00A2186F" w:rsidP="00CA6DFE" w:rsidRDefault="00350AD4" w14:paraId="7C0E78E4" w14:textId="1317B39D">
            <w:pPr>
              <w:spacing w:after="0" w:line="240" w:lineRule="auto"/>
              <w:rPr>
                <w:rFonts w:ascii="Bierstadt" w:hAnsi="Bierstadt"/>
                <w:b/>
                <w:lang w:val="en-CA"/>
              </w:rPr>
            </w:pPr>
            <w:r w:rsidRPr="00E95CAD">
              <w:rPr>
                <w:rFonts w:ascii="Bierstadt" w:hAnsi="Bierstadt"/>
                <w:b/>
                <w:bCs/>
                <w:lang w:val="en-CA"/>
              </w:rPr>
              <w:t xml:space="preserve">*Click or tap to reveal each </w:t>
            </w:r>
            <w:r>
              <w:rPr>
                <w:rFonts w:ascii="Bierstadt" w:hAnsi="Bierstadt"/>
                <w:b/>
                <w:bCs/>
                <w:lang w:val="en-CA"/>
              </w:rPr>
              <w:t>term.</w:t>
            </w:r>
          </w:p>
        </w:tc>
      </w:tr>
      <w:tr w:rsidRPr="00E95CAD" w:rsidR="004B5B11" w:rsidTr="46723BED" w14:paraId="4DC3D883" w14:textId="77777777">
        <w:tc>
          <w:tcPr>
            <w:tcW w:w="2425" w:type="dxa"/>
          </w:tcPr>
          <w:p w:rsidR="004B5B11" w:rsidP="00CA6DFE" w:rsidRDefault="004B5B11" w14:paraId="69CF3BA6" w14:textId="7BC46DE0">
            <w:pPr>
              <w:spacing w:after="0" w:line="240" w:lineRule="auto"/>
              <w:rPr>
                <w:rFonts w:ascii="Bierstadt" w:hAnsi="Bierstadt"/>
              </w:rPr>
            </w:pPr>
            <w:r w:rsidRPr="00E95CAD">
              <w:rPr>
                <w:rFonts w:ascii="Bierstadt" w:hAnsi="Bierstadt"/>
              </w:rPr>
              <w:t>Slide 1</w:t>
            </w:r>
            <w:r w:rsidR="007E7F12">
              <w:rPr>
                <w:rFonts w:ascii="Bierstadt" w:hAnsi="Bierstadt"/>
              </w:rPr>
              <w:t>6</w:t>
            </w:r>
            <w:r>
              <w:rPr>
                <w:rFonts w:ascii="Bierstadt" w:hAnsi="Bierstadt"/>
              </w:rPr>
              <w:t xml:space="preserve"> – </w:t>
            </w:r>
            <w:r w:rsidR="00766081">
              <w:rPr>
                <w:rFonts w:ascii="Bierstadt" w:hAnsi="Bierstadt"/>
              </w:rPr>
              <w:t>Business Planning</w:t>
            </w:r>
          </w:p>
          <w:p w:rsidRPr="00E95CAD" w:rsidR="004B5B11" w:rsidP="00CA6DFE" w:rsidRDefault="00E95086" w14:paraId="7AFEFCB5" w14:textId="56D8E555">
            <w:pPr>
              <w:spacing w:after="0" w:line="240" w:lineRule="auto"/>
              <w:rPr>
                <w:rFonts w:ascii="Bierstadt" w:hAnsi="Bierstadt"/>
              </w:rPr>
            </w:pPr>
            <w:r>
              <w:rPr>
                <w:noProof/>
              </w:rPr>
              <w:drawing>
                <wp:inline distT="0" distB="0" distL="0" distR="0" wp14:anchorId="59E2CC36" wp14:editId="6CC127C1">
                  <wp:extent cx="1402715" cy="789305"/>
                  <wp:effectExtent l="0" t="0" r="6985" b="0"/>
                  <wp:docPr id="20681197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19783"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402715" cy="789305"/>
                          </a:xfrm>
                          <a:prstGeom prst="rect">
                            <a:avLst/>
                          </a:prstGeom>
                        </pic:spPr>
                      </pic:pic>
                    </a:graphicData>
                  </a:graphic>
                </wp:inline>
              </w:drawing>
            </w:r>
          </w:p>
          <w:p w:rsidRPr="00E95CAD" w:rsidR="004B5B11" w:rsidP="00CA6DFE" w:rsidRDefault="004B5B11" w14:paraId="11704A61" w14:textId="67824699">
            <w:pPr>
              <w:spacing w:after="0" w:line="240" w:lineRule="auto"/>
              <w:rPr>
                <w:rFonts w:ascii="Bierstadt" w:hAnsi="Bierstadt"/>
              </w:rPr>
            </w:pPr>
          </w:p>
        </w:tc>
        <w:tc>
          <w:tcPr>
            <w:tcW w:w="7110" w:type="dxa"/>
          </w:tcPr>
          <w:p w:rsidR="004B5B11" w:rsidP="00CA6DFE" w:rsidRDefault="004B5B11" w14:paraId="448CD2DC" w14:textId="3FE414BA">
            <w:pPr>
              <w:spacing w:after="0" w:line="240" w:lineRule="auto"/>
              <w:rPr>
                <w:rFonts w:ascii="Bierstadt" w:hAnsi="Bierstadt"/>
                <w:b/>
                <w:bCs/>
                <w:i/>
                <w:iCs/>
                <w:lang w:val="en-CA"/>
              </w:rPr>
            </w:pPr>
            <w:r w:rsidRPr="00E95CAD">
              <w:rPr>
                <w:rFonts w:ascii="Bierstadt" w:hAnsi="Bierstadt"/>
                <w:b/>
                <w:bCs/>
                <w:i/>
                <w:iCs/>
                <w:lang w:val="en-CA"/>
              </w:rPr>
              <w:t xml:space="preserve">Suggested time: </w:t>
            </w:r>
            <w:r w:rsidR="007E26A9">
              <w:rPr>
                <w:rFonts w:ascii="Bierstadt" w:hAnsi="Bierstadt"/>
                <w:b/>
                <w:bCs/>
                <w:i/>
                <w:iCs/>
                <w:lang w:val="en-CA"/>
              </w:rPr>
              <w:t>20</w:t>
            </w:r>
            <w:r w:rsidRPr="00E95CAD">
              <w:rPr>
                <w:rFonts w:ascii="Bierstadt" w:hAnsi="Bierstadt"/>
                <w:b/>
                <w:bCs/>
                <w:i/>
                <w:iCs/>
                <w:lang w:val="en-CA"/>
              </w:rPr>
              <w:t xml:space="preserve"> minutes</w:t>
            </w:r>
          </w:p>
          <w:p w:rsidRPr="006B29BB" w:rsidR="00382FE3" w:rsidP="006B29BB" w:rsidRDefault="004B5B11" w14:paraId="06A2A92E" w14:textId="4E7EB541">
            <w:pPr>
              <w:spacing w:line="240" w:lineRule="auto"/>
              <w:rPr>
                <w:rFonts w:ascii="Arial" w:hAnsi="Arial" w:cs="Arial"/>
              </w:rPr>
            </w:pPr>
            <w:r w:rsidRPr="00F8342C">
              <w:rPr>
                <w:rFonts w:ascii="Bierstadt" w:hAnsi="Bierstadt"/>
                <w:lang w:val="en-CA"/>
              </w:rPr>
              <w:t xml:space="preserve">Explain that the students are the </w:t>
            </w:r>
            <w:r w:rsidR="00E070F6">
              <w:rPr>
                <w:rFonts w:ascii="Bierstadt" w:hAnsi="Bierstadt"/>
                <w:lang w:val="en-CA"/>
              </w:rPr>
              <w:t>employers</w:t>
            </w:r>
            <w:r w:rsidRPr="00F8342C">
              <w:rPr>
                <w:rFonts w:ascii="Bierstadt" w:hAnsi="Bierstadt"/>
                <w:lang w:val="en-CA"/>
              </w:rPr>
              <w:t xml:space="preserve"> and </w:t>
            </w:r>
            <w:r w:rsidR="00E070F6">
              <w:rPr>
                <w:rFonts w:ascii="Bierstadt" w:hAnsi="Bierstadt"/>
                <w:lang w:val="en-CA"/>
              </w:rPr>
              <w:t>employees</w:t>
            </w:r>
            <w:r w:rsidRPr="00F8342C">
              <w:rPr>
                <w:rFonts w:ascii="Bierstadt" w:hAnsi="Bierstadt"/>
                <w:lang w:val="en-CA"/>
              </w:rPr>
              <w:t xml:space="preserve"> of their business</w:t>
            </w:r>
            <w:r w:rsidR="008E37A4">
              <w:rPr>
                <w:rFonts w:ascii="Bierstadt" w:hAnsi="Bierstadt"/>
                <w:lang w:val="en-CA"/>
              </w:rPr>
              <w:t>. They will come up with their own ideas and make decisions</w:t>
            </w:r>
            <w:r w:rsidRPr="00F8342C">
              <w:rPr>
                <w:rFonts w:ascii="Bierstadt" w:hAnsi="Bierstadt"/>
                <w:lang w:val="en-CA"/>
              </w:rPr>
              <w:t xml:space="preserve">, and you will be their </w:t>
            </w:r>
            <w:r w:rsidR="008E37A4">
              <w:rPr>
                <w:rFonts w:ascii="Bierstadt" w:hAnsi="Bierstadt"/>
                <w:lang w:val="en-CA"/>
              </w:rPr>
              <w:t>mentor</w:t>
            </w:r>
            <w:r w:rsidRPr="00F8342C">
              <w:rPr>
                <w:rFonts w:ascii="Bierstadt" w:hAnsi="Bierstadt"/>
                <w:lang w:val="en-CA"/>
              </w:rPr>
              <w:t xml:space="preserve"> by helping them to complete their</w:t>
            </w:r>
            <w:r w:rsidRPr="00AD52B4">
              <w:rPr>
                <w:rFonts w:ascii="Segoe UI" w:hAnsi="Segoe UI" w:cs="Segoe UI"/>
                <w:sz w:val="18"/>
                <w:szCs w:val="18"/>
              </w:rPr>
              <w:t xml:space="preserve"> </w:t>
            </w:r>
            <w:r>
              <w:rPr>
                <w:rFonts w:ascii="Bierstadt" w:hAnsi="Bierstadt"/>
              </w:rPr>
              <w:t>b</w:t>
            </w:r>
            <w:r w:rsidRPr="00AD52B4">
              <w:rPr>
                <w:rFonts w:ascii="Bierstadt" w:hAnsi="Bierstadt"/>
              </w:rPr>
              <w:t xml:space="preserve">usiness </w:t>
            </w:r>
            <w:r w:rsidRPr="00AD52B4" w:rsidR="00AD52B4">
              <w:rPr>
                <w:rFonts w:ascii="Bierstadt" w:hAnsi="Bierstadt"/>
              </w:rPr>
              <w:t>planning using the business</w:t>
            </w:r>
            <w:r w:rsidR="004541E5">
              <w:rPr>
                <w:rFonts w:ascii="Bierstadt" w:hAnsi="Bierstadt"/>
              </w:rPr>
              <w:t xml:space="preserve"> model canvas</w:t>
            </w:r>
            <w:r w:rsidRPr="00F8342C">
              <w:rPr>
                <w:rFonts w:ascii="Bierstadt" w:hAnsi="Bierstadt"/>
                <w:lang w:val="en-CA"/>
              </w:rPr>
              <w:t xml:space="preserve">. </w:t>
            </w:r>
          </w:p>
          <w:p w:rsidRPr="00CF7B1D" w:rsidR="00382FE3" w:rsidP="00CA6DFE" w:rsidRDefault="007E26A9" w14:paraId="3118ED6D" w14:textId="03E658FA">
            <w:pPr>
              <w:spacing w:after="0" w:line="240" w:lineRule="auto"/>
              <w:rPr>
                <w:rFonts w:ascii="Bierstadt" w:hAnsi="Bierstadt"/>
                <w:lang w:val="en-CA"/>
              </w:rPr>
            </w:pPr>
            <w:r>
              <w:rPr>
                <w:rFonts w:ascii="Bierstadt" w:hAnsi="Bierstadt"/>
                <w:lang w:val="en-CA"/>
              </w:rPr>
              <w:t xml:space="preserve">1. </w:t>
            </w:r>
            <w:r w:rsidRPr="00F8342C" w:rsidR="004B5B11">
              <w:rPr>
                <w:rFonts w:ascii="Bierstadt" w:hAnsi="Bierstadt"/>
                <w:lang w:val="en-CA"/>
              </w:rPr>
              <w:t xml:space="preserve">Complete the </w:t>
            </w:r>
            <w:r w:rsidRPr="00F8342C" w:rsidR="004B5B11">
              <w:rPr>
                <w:rFonts w:ascii="Bierstadt" w:hAnsi="Bierstadt"/>
                <w:b/>
                <w:bCs/>
                <w:lang w:val="en-CA"/>
              </w:rPr>
              <w:t xml:space="preserve">Product </w:t>
            </w:r>
            <w:r w:rsidRPr="00F8342C" w:rsidR="004B5B11">
              <w:rPr>
                <w:rFonts w:ascii="Bierstadt" w:hAnsi="Bierstadt"/>
                <w:lang w:val="en-CA"/>
              </w:rPr>
              <w:t>section on page 4.</w:t>
            </w:r>
            <w:r w:rsidR="00300A74">
              <w:rPr>
                <w:rFonts w:ascii="Bierstadt" w:hAnsi="Bierstadt"/>
                <w:lang w:val="en-CA"/>
              </w:rPr>
              <w:t xml:space="preserve"> (</w:t>
            </w:r>
            <w:r w:rsidR="007376CA">
              <w:rPr>
                <w:rFonts w:ascii="Bierstadt" w:hAnsi="Bierstadt"/>
                <w:lang w:val="en-CA"/>
              </w:rPr>
              <w:t>5 min)</w:t>
            </w:r>
          </w:p>
          <w:p w:rsidRPr="007E26A9" w:rsidR="004B5B11" w:rsidP="00CA6DFE" w:rsidRDefault="004B5B11" w14:paraId="169AA4D3" w14:textId="384D9D28">
            <w:pPr>
              <w:spacing w:after="0" w:line="240" w:lineRule="auto"/>
              <w:rPr>
                <w:rFonts w:ascii="Bierstadt" w:hAnsi="Bierstadt"/>
                <w:b/>
                <w:lang w:val="en-CA"/>
              </w:rPr>
            </w:pPr>
            <w:r w:rsidRPr="00382FE3">
              <w:rPr>
                <w:rFonts w:ascii="Bierstadt" w:hAnsi="Bierstadt"/>
                <w:i/>
                <w:iCs/>
              </w:rPr>
              <w:t>Facilitator Tip:</w:t>
            </w:r>
            <w:r w:rsidR="007E26A9">
              <w:rPr>
                <w:rFonts w:ascii="Bierstadt" w:hAnsi="Bierstadt"/>
                <w:b/>
                <w:lang w:val="en-CA"/>
              </w:rPr>
              <w:t xml:space="preserve"> </w:t>
            </w:r>
            <w:r w:rsidRPr="00DA0715">
              <w:rPr>
                <w:rFonts w:ascii="Bierstadt" w:hAnsi="Bierstadt"/>
              </w:rPr>
              <w:t>If necessary, prompt the students with suggestions, such as the following:  </w:t>
            </w:r>
          </w:p>
          <w:p w:rsidRPr="00DA0715" w:rsidR="004B5B11" w:rsidP="00E810C4" w:rsidRDefault="004B5B11" w14:paraId="7DB0942F" w14:textId="2B24EB0B">
            <w:pPr>
              <w:numPr>
                <w:ilvl w:val="0"/>
                <w:numId w:val="13"/>
              </w:numPr>
              <w:spacing w:after="0" w:line="240" w:lineRule="auto"/>
              <w:rPr>
                <w:rFonts w:ascii="Bierstadt" w:hAnsi="Bierstadt"/>
                <w:lang w:val="fr-CA"/>
              </w:rPr>
            </w:pPr>
            <w:r w:rsidRPr="00DA0715">
              <w:rPr>
                <w:rFonts w:ascii="Bierstadt" w:hAnsi="Bierstadt"/>
              </w:rPr>
              <w:t>Handmade crafts</w:t>
            </w:r>
          </w:p>
          <w:p w:rsidRPr="00DA0715" w:rsidR="004B5B11" w:rsidP="00E810C4" w:rsidRDefault="004B5B11" w14:paraId="45B1F3B1" w14:textId="0B7078CF">
            <w:pPr>
              <w:numPr>
                <w:ilvl w:val="0"/>
                <w:numId w:val="13"/>
              </w:numPr>
              <w:spacing w:after="0" w:line="240" w:lineRule="auto"/>
              <w:rPr>
                <w:rFonts w:ascii="Bierstadt" w:hAnsi="Bierstadt"/>
                <w:lang w:val="fr-CA"/>
              </w:rPr>
            </w:pPr>
            <w:r w:rsidRPr="00DA0715">
              <w:rPr>
                <w:rFonts w:ascii="Bierstadt" w:hAnsi="Bierstadt"/>
              </w:rPr>
              <w:t>Food items</w:t>
            </w:r>
          </w:p>
          <w:p w:rsidRPr="00DA0715" w:rsidR="004B5B11" w:rsidP="00E810C4" w:rsidRDefault="004B5B11" w14:paraId="56DE9A40" w14:textId="6E222F20">
            <w:pPr>
              <w:numPr>
                <w:ilvl w:val="0"/>
                <w:numId w:val="14"/>
              </w:numPr>
              <w:spacing w:after="0" w:line="240" w:lineRule="auto"/>
              <w:rPr>
                <w:rFonts w:ascii="Bierstadt" w:hAnsi="Bierstadt"/>
                <w:lang w:val="fr-CA"/>
              </w:rPr>
            </w:pPr>
            <w:r w:rsidRPr="00DA0715">
              <w:rPr>
                <w:rFonts w:ascii="Bierstadt" w:hAnsi="Bierstadt"/>
              </w:rPr>
              <w:t>Used toys and games</w:t>
            </w:r>
          </w:p>
          <w:p w:rsidRPr="00DA0715" w:rsidR="004B5B11" w:rsidP="00E810C4" w:rsidRDefault="004B5B11" w14:paraId="34D077FF" w14:textId="01EE7DA8">
            <w:pPr>
              <w:numPr>
                <w:ilvl w:val="0"/>
                <w:numId w:val="15"/>
              </w:numPr>
              <w:spacing w:after="0" w:line="240" w:lineRule="auto"/>
              <w:rPr>
                <w:rFonts w:ascii="Bierstadt" w:hAnsi="Bierstadt"/>
                <w:lang w:val="fr-CA"/>
              </w:rPr>
            </w:pPr>
            <w:r w:rsidRPr="00DA0715">
              <w:rPr>
                <w:rFonts w:ascii="Bierstadt" w:hAnsi="Bierstadt"/>
              </w:rPr>
              <w:t>Clothing</w:t>
            </w:r>
          </w:p>
          <w:p w:rsidRPr="006B29BB" w:rsidR="004B5B11" w:rsidP="00E810C4" w:rsidRDefault="004B5B11" w14:paraId="0E4E11DA" w14:textId="11581BD3">
            <w:pPr>
              <w:numPr>
                <w:ilvl w:val="0"/>
                <w:numId w:val="16"/>
              </w:numPr>
              <w:spacing w:line="240" w:lineRule="auto"/>
              <w:rPr>
                <w:rFonts w:ascii="Bierstadt" w:hAnsi="Bierstadt"/>
                <w:lang w:val="fr-CA"/>
              </w:rPr>
            </w:pPr>
            <w:r w:rsidRPr="00DA0715">
              <w:rPr>
                <w:rFonts w:ascii="Bierstadt" w:hAnsi="Bierstadt"/>
              </w:rPr>
              <w:t>School supplies</w:t>
            </w:r>
          </w:p>
          <w:p w:rsidR="004B5B11" w:rsidP="00CA6DFE" w:rsidRDefault="004B5B11" w14:paraId="364ADCF6" w14:textId="77777777">
            <w:pPr>
              <w:spacing w:after="0" w:line="240" w:lineRule="auto"/>
              <w:rPr>
                <w:rFonts w:ascii="Bierstadt" w:hAnsi="Bierstadt"/>
                <w:b/>
                <w:bCs/>
              </w:rPr>
            </w:pPr>
            <w:r>
              <w:rPr>
                <w:rFonts w:ascii="Bierstadt" w:hAnsi="Bierstadt"/>
                <w:b/>
                <w:bCs/>
              </w:rPr>
              <w:t xml:space="preserve">Options: </w:t>
            </w:r>
          </w:p>
          <w:p w:rsidR="004B5B11" w:rsidP="00CA6DFE" w:rsidRDefault="004B5B11" w14:paraId="048928F4" w14:textId="4CB530E0">
            <w:pPr>
              <w:spacing w:after="0" w:line="240" w:lineRule="auto"/>
              <w:rPr>
                <w:rFonts w:ascii="Bierstadt" w:hAnsi="Bierstadt"/>
              </w:rPr>
            </w:pPr>
            <w:r>
              <w:rPr>
                <w:rFonts w:ascii="Bierstadt" w:hAnsi="Bierstadt"/>
              </w:rPr>
              <w:t xml:space="preserve">Depending on the </w:t>
            </w:r>
            <w:r w:rsidR="004C5916">
              <w:rPr>
                <w:rFonts w:ascii="Bierstadt" w:hAnsi="Bierstadt"/>
              </w:rPr>
              <w:t>final Business</w:t>
            </w:r>
            <w:r>
              <w:rPr>
                <w:rFonts w:ascii="Bierstadt" w:hAnsi="Bierstadt"/>
              </w:rPr>
              <w:t xml:space="preserve"> Activity:</w:t>
            </w:r>
          </w:p>
          <w:p w:rsidRPr="0010024B" w:rsidR="004B5B11" w:rsidP="00E810C4" w:rsidRDefault="004B5B11" w14:paraId="1D82210A" w14:textId="606029E8">
            <w:pPr>
              <w:pStyle w:val="Paragraphedeliste"/>
              <w:numPr>
                <w:ilvl w:val="0"/>
                <w:numId w:val="17"/>
              </w:numPr>
              <w:spacing w:after="0" w:line="240" w:lineRule="auto"/>
              <w:rPr>
                <w:rFonts w:ascii="Bierstadt" w:hAnsi="Bierstadt"/>
              </w:rPr>
            </w:pPr>
            <w:r w:rsidRPr="0010024B">
              <w:rPr>
                <w:rFonts w:ascii="Bierstadt" w:hAnsi="Bierstadt"/>
              </w:rPr>
              <w:t>If playing Bizcraft or doing the Pitch activity, students could come up with more elaborate or creative business ideas.</w:t>
            </w:r>
          </w:p>
          <w:p w:rsidRPr="00EB5EAC" w:rsidR="007E26A9" w:rsidP="00E810C4" w:rsidRDefault="004B5B11" w14:paraId="4A61D8AA" w14:textId="0D4C63FA">
            <w:pPr>
              <w:pStyle w:val="Paragraphedeliste"/>
              <w:numPr>
                <w:ilvl w:val="0"/>
                <w:numId w:val="17"/>
              </w:numPr>
              <w:spacing w:line="240" w:lineRule="auto"/>
              <w:rPr>
                <w:rFonts w:ascii="Bierstadt" w:hAnsi="Bierstadt"/>
              </w:rPr>
            </w:pPr>
            <w:r w:rsidRPr="0010024B">
              <w:rPr>
                <w:rFonts w:ascii="Bierstadt" w:hAnsi="Bierstadt"/>
              </w:rPr>
              <w:t>You may wish to rewrite the Business Goal with students. If they are doing the Sales Stand, fill in the date of the sale.</w:t>
            </w:r>
          </w:p>
          <w:p w:rsidRPr="00EB5EAC" w:rsidR="00382FE3" w:rsidP="00EB5EAC" w:rsidRDefault="007E26A9" w14:paraId="2C690CAA" w14:textId="3052DDEE">
            <w:pPr>
              <w:spacing w:line="240" w:lineRule="auto"/>
              <w:rPr>
                <w:rFonts w:asciiTheme="minorHAnsi" w:hAnsiTheme="minorHAnsi"/>
                <w:lang w:val="en-CA"/>
              </w:rPr>
            </w:pPr>
            <w:r w:rsidRPr="0005716A">
              <w:rPr>
                <w:rFonts w:asciiTheme="minorHAnsi" w:hAnsiTheme="minorHAnsi"/>
                <w:lang w:val="en-CA"/>
              </w:rPr>
              <w:t xml:space="preserve">2. Complete the </w:t>
            </w:r>
            <w:r w:rsidRPr="0005716A">
              <w:rPr>
                <w:rFonts w:asciiTheme="minorHAnsi" w:hAnsiTheme="minorHAnsi"/>
                <w:b/>
                <w:bCs/>
              </w:rPr>
              <w:t>Target Market</w:t>
            </w:r>
            <w:r w:rsidRPr="0005716A">
              <w:rPr>
                <w:rFonts w:asciiTheme="minorHAnsi" w:hAnsiTheme="minorHAnsi"/>
                <w:b/>
                <w:bCs/>
                <w:lang w:val="en-CA"/>
              </w:rPr>
              <w:t xml:space="preserve"> </w:t>
            </w:r>
            <w:r w:rsidRPr="0005716A">
              <w:rPr>
                <w:rFonts w:asciiTheme="minorHAnsi" w:hAnsiTheme="minorHAnsi"/>
                <w:lang w:val="en-CA"/>
              </w:rPr>
              <w:t>section on page 4.</w:t>
            </w:r>
            <w:r w:rsidR="007D6A7C">
              <w:rPr>
                <w:rFonts w:asciiTheme="minorHAnsi" w:hAnsiTheme="minorHAnsi"/>
                <w:lang w:val="en-CA"/>
              </w:rPr>
              <w:t xml:space="preserve"> (3 min) </w:t>
            </w:r>
          </w:p>
          <w:p w:rsidRPr="0005716A" w:rsidR="007E26A9" w:rsidP="00CA6DFE" w:rsidRDefault="007E26A9" w14:paraId="247FD003" w14:textId="02F0543D">
            <w:pPr>
              <w:spacing w:after="0" w:line="240" w:lineRule="auto"/>
              <w:rPr>
                <w:rFonts w:asciiTheme="minorHAnsi" w:hAnsiTheme="minorHAnsi"/>
                <w:lang w:val="en-CA"/>
              </w:rPr>
            </w:pPr>
            <w:r w:rsidRPr="0005716A">
              <w:rPr>
                <w:rFonts w:asciiTheme="minorHAnsi" w:hAnsiTheme="minorHAnsi"/>
                <w:lang w:val="en-CA"/>
              </w:rPr>
              <w:t>3. Complete the</w:t>
            </w:r>
            <w:r w:rsidRPr="0005716A" w:rsidR="00115CBB">
              <w:rPr>
                <w:rFonts w:asciiTheme="minorHAnsi" w:hAnsiTheme="minorHAnsi"/>
                <w:b/>
                <w:bCs/>
                <w:lang w:val="en-CA"/>
              </w:rPr>
              <w:t xml:space="preserve"> Store Locations </w:t>
            </w:r>
            <w:r w:rsidRPr="0005716A">
              <w:rPr>
                <w:rFonts w:asciiTheme="minorHAnsi" w:hAnsiTheme="minorHAnsi"/>
                <w:lang w:val="en-CA"/>
              </w:rPr>
              <w:t>section on page 5.</w:t>
            </w:r>
            <w:r w:rsidR="007D6A7C">
              <w:rPr>
                <w:rFonts w:asciiTheme="minorHAnsi" w:hAnsiTheme="minorHAnsi"/>
                <w:lang w:val="en-CA"/>
              </w:rPr>
              <w:t xml:space="preserve"> (3 min)</w:t>
            </w:r>
          </w:p>
          <w:p w:rsidRPr="0005716A" w:rsidR="007E26A9" w:rsidP="00CA6DFE" w:rsidRDefault="007E26A9" w14:paraId="4C6D20DC" w14:textId="0AEBA780">
            <w:pPr>
              <w:spacing w:after="0" w:line="240" w:lineRule="auto"/>
              <w:rPr>
                <w:rFonts w:cs="Arial" w:asciiTheme="minorHAnsi" w:hAnsiTheme="minorHAnsi"/>
                <w:lang w:val="en-CA"/>
              </w:rPr>
            </w:pPr>
            <w:r w:rsidRPr="0005716A">
              <w:rPr>
                <w:rFonts w:ascii="Arial" w:hAnsi="Arial" w:cs="Arial"/>
              </w:rPr>
              <w:t>​</w:t>
            </w:r>
            <w:r w:rsidRPr="006E1438">
              <w:rPr>
                <w:rFonts w:cs="Arial" w:asciiTheme="minorHAnsi" w:hAnsiTheme="minorHAnsi"/>
                <w:i/>
              </w:rPr>
              <w:t>Facilitator Tip:</w:t>
            </w:r>
            <w:r w:rsidRPr="0005716A">
              <w:rPr>
                <w:rFonts w:cs="Arial" w:asciiTheme="minorHAnsi" w:hAnsiTheme="minorHAnsi"/>
              </w:rPr>
              <w:t xml:space="preserve"> </w:t>
            </w:r>
            <w:r w:rsidRPr="0005716A">
              <w:rPr>
                <w:rFonts w:asciiTheme="minorHAnsi" w:hAnsiTheme="minorHAnsi"/>
                <w:lang w:val="en-CA"/>
              </w:rPr>
              <w:t xml:space="preserve">Below are some considerations </w:t>
            </w:r>
            <w:r w:rsidRPr="0005716A" w:rsidR="00115CBB">
              <w:rPr>
                <w:rFonts w:asciiTheme="minorHAnsi" w:hAnsiTheme="minorHAnsi"/>
                <w:lang w:val="en-CA"/>
              </w:rPr>
              <w:t>you could</w:t>
            </w:r>
            <w:r w:rsidRPr="0005716A">
              <w:rPr>
                <w:rFonts w:asciiTheme="minorHAnsi" w:hAnsiTheme="minorHAnsi"/>
                <w:lang w:val="en-CA"/>
              </w:rPr>
              <w:t xml:space="preserve"> discuss</w:t>
            </w:r>
            <w:r w:rsidRPr="0005716A">
              <w:rPr>
                <w:rFonts w:cs="Arial" w:asciiTheme="minorHAnsi" w:hAnsiTheme="minorHAnsi"/>
                <w:lang w:val="en-CA"/>
              </w:rPr>
              <w:t>.</w:t>
            </w:r>
          </w:p>
          <w:p w:rsidRPr="0005716A" w:rsidR="007E26A9" w:rsidP="00E810C4" w:rsidRDefault="007E26A9" w14:paraId="119273DD" w14:textId="77777777">
            <w:pPr>
              <w:numPr>
                <w:ilvl w:val="0"/>
                <w:numId w:val="18"/>
              </w:numPr>
              <w:spacing w:after="0" w:line="240" w:lineRule="auto"/>
              <w:rPr>
                <w:rFonts w:asciiTheme="minorHAnsi" w:hAnsiTheme="minorHAnsi"/>
              </w:rPr>
            </w:pPr>
            <w:r w:rsidRPr="0005716A">
              <w:rPr>
                <w:rFonts w:asciiTheme="minorHAnsi" w:hAnsiTheme="minorHAnsi"/>
                <w:b/>
                <w:bCs/>
                <w:lang w:val="en-CA"/>
              </w:rPr>
              <w:t>Visibility</w:t>
            </w:r>
            <w:r w:rsidRPr="0005716A">
              <w:rPr>
                <w:rFonts w:asciiTheme="minorHAnsi" w:hAnsiTheme="minorHAnsi"/>
                <w:lang w:val="en-CA"/>
              </w:rPr>
              <w:t xml:space="preserve"> – people should be able to see it easily</w:t>
            </w:r>
            <w:r w:rsidRPr="0005716A">
              <w:rPr>
                <w:rFonts w:ascii="Arial" w:hAnsi="Arial" w:cs="Arial"/>
              </w:rPr>
              <w:t>​</w:t>
            </w:r>
          </w:p>
          <w:p w:rsidRPr="0005716A" w:rsidR="007E26A9" w:rsidP="00E810C4" w:rsidRDefault="007E26A9" w14:paraId="3A7393E4" w14:textId="77777777">
            <w:pPr>
              <w:numPr>
                <w:ilvl w:val="0"/>
                <w:numId w:val="18"/>
              </w:numPr>
              <w:spacing w:after="0" w:line="240" w:lineRule="auto"/>
              <w:rPr>
                <w:rFonts w:asciiTheme="minorHAnsi" w:hAnsiTheme="minorHAnsi"/>
              </w:rPr>
            </w:pPr>
            <w:r w:rsidRPr="0005716A">
              <w:rPr>
                <w:rFonts w:asciiTheme="minorHAnsi" w:hAnsiTheme="minorHAnsi"/>
                <w:b/>
                <w:bCs/>
                <w:lang w:val="en-CA"/>
              </w:rPr>
              <w:t xml:space="preserve">Access </w:t>
            </w:r>
            <w:r w:rsidRPr="0005716A">
              <w:rPr>
                <w:rFonts w:asciiTheme="minorHAnsi" w:hAnsiTheme="minorHAnsi"/>
                <w:lang w:val="en-CA"/>
              </w:rPr>
              <w:t>– the owners must be able to reach it easily with their supplies and sales items</w:t>
            </w:r>
            <w:r w:rsidRPr="0005716A">
              <w:rPr>
                <w:rFonts w:ascii="Arial" w:hAnsi="Arial" w:cs="Arial"/>
              </w:rPr>
              <w:t>​</w:t>
            </w:r>
          </w:p>
          <w:p w:rsidRPr="0005716A" w:rsidR="00115CBB" w:rsidP="00E810C4" w:rsidRDefault="007E26A9" w14:paraId="6AE50CC2" w14:textId="77777777">
            <w:pPr>
              <w:numPr>
                <w:ilvl w:val="0"/>
                <w:numId w:val="18"/>
              </w:numPr>
              <w:spacing w:after="0" w:line="240" w:lineRule="auto"/>
              <w:rPr>
                <w:rFonts w:asciiTheme="minorHAnsi" w:hAnsiTheme="minorHAnsi"/>
              </w:rPr>
            </w:pPr>
            <w:r w:rsidRPr="0005716A">
              <w:rPr>
                <w:rFonts w:asciiTheme="minorHAnsi" w:hAnsiTheme="minorHAnsi"/>
                <w:b/>
                <w:bCs/>
                <w:lang w:val="en-CA"/>
              </w:rPr>
              <w:t>Safety</w:t>
            </w:r>
            <w:r w:rsidRPr="0005716A">
              <w:rPr>
                <w:rFonts w:asciiTheme="minorHAnsi" w:hAnsiTheme="minorHAnsi"/>
                <w:lang w:val="en-CA"/>
              </w:rPr>
              <w:t xml:space="preserve"> – it can’t block stairs or exits, or create a hazard</w:t>
            </w:r>
            <w:r w:rsidRPr="0005716A">
              <w:rPr>
                <w:rFonts w:ascii="Arial" w:hAnsi="Arial" w:cs="Arial"/>
              </w:rPr>
              <w:t>​</w:t>
            </w:r>
          </w:p>
          <w:p w:rsidRPr="00EB5EAC" w:rsidR="00115CBB" w:rsidP="00E810C4" w:rsidRDefault="007E26A9" w14:paraId="37D248D3" w14:textId="2BE35E88">
            <w:pPr>
              <w:numPr>
                <w:ilvl w:val="0"/>
                <w:numId w:val="18"/>
              </w:numPr>
              <w:spacing w:line="240" w:lineRule="auto"/>
              <w:rPr>
                <w:rFonts w:asciiTheme="minorHAnsi" w:hAnsiTheme="minorHAnsi"/>
              </w:rPr>
            </w:pPr>
            <w:r w:rsidRPr="0005716A">
              <w:rPr>
                <w:rFonts w:asciiTheme="minorHAnsi" w:hAnsiTheme="minorHAnsi"/>
                <w:b/>
                <w:bCs/>
                <w:lang w:val="en-CA"/>
              </w:rPr>
              <w:t xml:space="preserve">Practicality </w:t>
            </w:r>
            <w:r w:rsidRPr="0005716A">
              <w:rPr>
                <w:rFonts w:asciiTheme="minorHAnsi" w:hAnsiTheme="minorHAnsi"/>
                <w:lang w:val="en-CA"/>
              </w:rPr>
              <w:t xml:space="preserve">– there </w:t>
            </w:r>
            <w:proofErr w:type="gramStart"/>
            <w:r w:rsidRPr="0005716A">
              <w:rPr>
                <w:rFonts w:asciiTheme="minorHAnsi" w:hAnsiTheme="minorHAnsi"/>
                <w:lang w:val="en-CA"/>
              </w:rPr>
              <w:t>has to</w:t>
            </w:r>
            <w:proofErr w:type="gramEnd"/>
            <w:r w:rsidRPr="0005716A">
              <w:rPr>
                <w:rFonts w:asciiTheme="minorHAnsi" w:hAnsiTheme="minorHAnsi"/>
                <w:lang w:val="en-CA"/>
              </w:rPr>
              <w:t xml:space="preserve"> be a room to move around, display the goods, handle cash, etc.</w:t>
            </w:r>
          </w:p>
          <w:p w:rsidR="00115CBB" w:rsidP="00CA6DFE" w:rsidRDefault="00115CBB" w14:paraId="052AB752" w14:textId="31C4B9BF">
            <w:pPr>
              <w:spacing w:after="0" w:line="240" w:lineRule="auto"/>
              <w:rPr>
                <w:rFonts w:asciiTheme="minorHAnsi" w:hAnsiTheme="minorHAnsi"/>
                <w:lang w:val="en-CA"/>
              </w:rPr>
            </w:pPr>
            <w:r w:rsidRPr="0005716A">
              <w:rPr>
                <w:rFonts w:asciiTheme="minorHAnsi" w:hAnsiTheme="minorHAnsi"/>
                <w:lang w:val="en-CA"/>
              </w:rPr>
              <w:t>4. Complete the</w:t>
            </w:r>
            <w:r w:rsidRPr="0005716A">
              <w:rPr>
                <w:rFonts w:asciiTheme="minorHAnsi" w:hAnsiTheme="minorHAnsi"/>
                <w:b/>
                <w:bCs/>
                <w:lang w:val="en-CA"/>
              </w:rPr>
              <w:t xml:space="preserve"> Resources </w:t>
            </w:r>
            <w:r w:rsidRPr="0005716A">
              <w:rPr>
                <w:rFonts w:asciiTheme="minorHAnsi" w:hAnsiTheme="minorHAnsi"/>
                <w:lang w:val="en-CA"/>
              </w:rPr>
              <w:t>section on page 5.</w:t>
            </w:r>
            <w:r w:rsidR="007D6A7C">
              <w:rPr>
                <w:rFonts w:asciiTheme="minorHAnsi" w:hAnsiTheme="minorHAnsi"/>
                <w:lang w:val="en-CA"/>
              </w:rPr>
              <w:t xml:space="preserve"> (</w:t>
            </w:r>
            <w:r w:rsidR="00D26625">
              <w:rPr>
                <w:rFonts w:asciiTheme="minorHAnsi" w:hAnsiTheme="minorHAnsi"/>
                <w:lang w:val="en-CA"/>
              </w:rPr>
              <w:t>3 min)</w:t>
            </w:r>
          </w:p>
          <w:p w:rsidRPr="00C41747" w:rsidR="00D94678" w:rsidP="00CA6DFE" w:rsidRDefault="00D94678" w14:paraId="038ED7E7" w14:textId="2658A404">
            <w:pPr>
              <w:spacing w:after="0" w:line="240" w:lineRule="auto"/>
              <w:rPr>
                <w:rFonts w:ascii="Bierstadt" w:hAnsi="Bierstadt"/>
              </w:rPr>
            </w:pPr>
            <w:r w:rsidRPr="00C41747">
              <w:rPr>
                <w:rFonts w:ascii="Bierstadt" w:hAnsi="Bierstadt"/>
              </w:rPr>
              <w:t xml:space="preserve">Ask the class where they will get the merchandise they plan to sell. If necessary, prompt them with suggestions such as the following: </w:t>
            </w:r>
          </w:p>
          <w:p w:rsidRPr="000C464A" w:rsidR="00D94678" w:rsidP="00E810C4" w:rsidRDefault="00D94678" w14:paraId="19FD79BC" w14:textId="77777777">
            <w:pPr>
              <w:pStyle w:val="Paragraphedeliste"/>
              <w:numPr>
                <w:ilvl w:val="0"/>
                <w:numId w:val="6"/>
              </w:numPr>
              <w:spacing w:after="0" w:line="240" w:lineRule="auto"/>
              <w:rPr>
                <w:rFonts w:ascii="Bierstadt" w:hAnsi="Bierstadt"/>
                <w:lang w:val="fr-CA"/>
              </w:rPr>
            </w:pPr>
            <w:r w:rsidRPr="000C464A">
              <w:rPr>
                <w:rFonts w:ascii="Bierstadt" w:hAnsi="Bierstadt"/>
              </w:rPr>
              <w:t xml:space="preserve">Donations from friends and family </w:t>
            </w:r>
          </w:p>
          <w:p w:rsidR="00496D80" w:rsidP="00E810C4" w:rsidRDefault="00D94678" w14:paraId="009C2808" w14:textId="77777777">
            <w:pPr>
              <w:pStyle w:val="Paragraphedeliste"/>
              <w:numPr>
                <w:ilvl w:val="0"/>
                <w:numId w:val="6"/>
              </w:numPr>
              <w:spacing w:after="0" w:line="240" w:lineRule="auto"/>
              <w:rPr>
                <w:rFonts w:ascii="Bierstadt" w:hAnsi="Bierstadt"/>
                <w:lang w:val="fr-CA"/>
              </w:rPr>
            </w:pPr>
            <w:proofErr w:type="spellStart"/>
            <w:r w:rsidRPr="000C464A">
              <w:rPr>
                <w:rFonts w:ascii="Bierstadt" w:hAnsi="Bierstadt"/>
                <w:lang w:val="fr-CA"/>
              </w:rPr>
              <w:t>Purchases</w:t>
            </w:r>
            <w:proofErr w:type="spellEnd"/>
            <w:r w:rsidRPr="000C464A">
              <w:rPr>
                <w:rFonts w:ascii="Bierstadt" w:hAnsi="Bierstadt"/>
                <w:lang w:val="fr-CA"/>
              </w:rPr>
              <w:t xml:space="preserve"> </w:t>
            </w:r>
          </w:p>
          <w:p w:rsidRPr="00EB5EAC" w:rsidR="00382FE3" w:rsidP="00E810C4" w:rsidRDefault="00D94678" w14:paraId="2571F41B" w14:textId="7DC01E42">
            <w:pPr>
              <w:pStyle w:val="Paragraphedeliste"/>
              <w:numPr>
                <w:ilvl w:val="0"/>
                <w:numId w:val="6"/>
              </w:numPr>
              <w:spacing w:line="240" w:lineRule="auto"/>
              <w:rPr>
                <w:rFonts w:ascii="Bierstadt" w:hAnsi="Bierstadt"/>
                <w:lang w:val="fr-CA"/>
              </w:rPr>
            </w:pPr>
            <w:r w:rsidRPr="00496D80">
              <w:rPr>
                <w:rFonts w:ascii="Bierstadt" w:hAnsi="Bierstadt"/>
                <w:lang w:val="fr-CA"/>
              </w:rPr>
              <w:t xml:space="preserve">Items </w:t>
            </w:r>
            <w:proofErr w:type="spellStart"/>
            <w:r w:rsidRPr="00496D80">
              <w:rPr>
                <w:rFonts w:ascii="Bierstadt" w:hAnsi="Bierstadt"/>
                <w:lang w:val="fr-CA"/>
              </w:rPr>
              <w:t>students</w:t>
            </w:r>
            <w:proofErr w:type="spellEnd"/>
            <w:r w:rsidRPr="00496D80">
              <w:rPr>
                <w:rFonts w:ascii="Bierstadt" w:hAnsi="Bierstadt"/>
                <w:lang w:val="fr-CA"/>
              </w:rPr>
              <w:t xml:space="preserve"> </w:t>
            </w:r>
            <w:proofErr w:type="spellStart"/>
            <w:r w:rsidRPr="00496D80">
              <w:rPr>
                <w:rFonts w:ascii="Bierstadt" w:hAnsi="Bierstadt"/>
                <w:lang w:val="fr-CA"/>
              </w:rPr>
              <w:t>make</w:t>
            </w:r>
            <w:proofErr w:type="spellEnd"/>
          </w:p>
          <w:p w:rsidR="0005716A" w:rsidP="00CA6DFE" w:rsidRDefault="0005716A" w14:paraId="1DC27C82" w14:textId="7056BD8C">
            <w:pPr>
              <w:spacing w:after="0" w:line="240" w:lineRule="auto"/>
              <w:rPr>
                <w:rFonts w:asciiTheme="minorHAnsi" w:hAnsiTheme="minorHAnsi"/>
                <w:lang w:val="en-CA"/>
              </w:rPr>
            </w:pPr>
            <w:r>
              <w:rPr>
                <w:rFonts w:ascii="Bierstadt" w:hAnsi="Bierstadt"/>
                <w:lang w:val="en-CA"/>
              </w:rPr>
              <w:t xml:space="preserve">5. </w:t>
            </w:r>
            <w:r w:rsidRPr="0005716A">
              <w:rPr>
                <w:rFonts w:asciiTheme="minorHAnsi" w:hAnsiTheme="minorHAnsi"/>
                <w:lang w:val="en-CA"/>
              </w:rPr>
              <w:t>Complete the</w:t>
            </w:r>
            <w:r>
              <w:rPr>
                <w:rFonts w:ascii="Bierstadt" w:hAnsi="Bierstadt"/>
                <w:lang w:val="en-CA"/>
              </w:rPr>
              <w:t xml:space="preserve"> </w:t>
            </w:r>
            <w:r w:rsidRPr="0005716A">
              <w:rPr>
                <w:rFonts w:ascii="Bierstadt" w:hAnsi="Bierstadt"/>
                <w:b/>
                <w:bCs/>
                <w:lang w:val="en-CA"/>
              </w:rPr>
              <w:t>Expenses and Cost</w:t>
            </w:r>
            <w:r w:rsidRPr="0005716A">
              <w:rPr>
                <w:rFonts w:asciiTheme="minorHAnsi" w:hAnsiTheme="minorHAnsi"/>
                <w:lang w:val="en-CA"/>
              </w:rPr>
              <w:t xml:space="preserve"> section on page </w:t>
            </w:r>
            <w:r w:rsidR="00736990">
              <w:rPr>
                <w:rFonts w:asciiTheme="minorHAnsi" w:hAnsiTheme="minorHAnsi"/>
                <w:lang w:val="en-CA"/>
              </w:rPr>
              <w:t>4</w:t>
            </w:r>
            <w:r w:rsidRPr="0005716A">
              <w:rPr>
                <w:rFonts w:asciiTheme="minorHAnsi" w:hAnsiTheme="minorHAnsi"/>
                <w:lang w:val="en-CA"/>
              </w:rPr>
              <w:t>.</w:t>
            </w:r>
            <w:r w:rsidR="00D26625">
              <w:rPr>
                <w:rFonts w:asciiTheme="minorHAnsi" w:hAnsiTheme="minorHAnsi"/>
                <w:lang w:val="en-CA"/>
              </w:rPr>
              <w:t xml:space="preserve"> (4 min)</w:t>
            </w:r>
          </w:p>
          <w:p w:rsidRPr="00E61F1C" w:rsidR="00E61F1C" w:rsidP="00E810C4" w:rsidRDefault="00E61F1C" w14:paraId="45D4264A" w14:textId="51ED044A">
            <w:pPr>
              <w:pStyle w:val="Paragraphedeliste"/>
              <w:numPr>
                <w:ilvl w:val="0"/>
                <w:numId w:val="53"/>
              </w:numPr>
              <w:spacing w:after="0" w:line="240" w:lineRule="auto"/>
              <w:rPr>
                <w:rFonts w:asciiTheme="minorHAnsi" w:hAnsiTheme="minorHAnsi"/>
                <w:lang w:val="en-CA"/>
              </w:rPr>
            </w:pPr>
            <w:r>
              <w:t xml:space="preserve">Indicate whether there are class funds available to finance the business as a loan, or whether students should find no-cost ways to run the stand (see Slide </w:t>
            </w:r>
            <w:r w:rsidR="00F86D8C">
              <w:t>30</w:t>
            </w:r>
            <w:r w:rsidR="008B13BB">
              <w:t xml:space="preserve"> for more information about loans)</w:t>
            </w:r>
            <w:r>
              <w:t>.</w:t>
            </w:r>
          </w:p>
          <w:p w:rsidRPr="00262844" w:rsidR="00382FE3" w:rsidP="00E810C4" w:rsidRDefault="00496D80" w14:paraId="012C2D4C" w14:textId="7637D8EA">
            <w:pPr>
              <w:pStyle w:val="Paragraphedeliste"/>
              <w:numPr>
                <w:ilvl w:val="0"/>
                <w:numId w:val="53"/>
              </w:numPr>
              <w:spacing w:line="240" w:lineRule="auto"/>
              <w:rPr>
                <w:rFonts w:asciiTheme="minorHAnsi" w:hAnsiTheme="minorHAnsi"/>
                <w:lang w:val="en-CA"/>
              </w:rPr>
            </w:pPr>
            <w:r w:rsidRPr="00E61F1C">
              <w:rPr>
                <w:rFonts w:ascii="Bierstadt" w:hAnsi="Bierstadt"/>
              </w:rPr>
              <w:t xml:space="preserve">Ask students why they think the merchandise chosen will be profitable, and have the class write the reasons on their Business Model Canvas. </w:t>
            </w:r>
          </w:p>
          <w:p w:rsidR="00382FE3" w:rsidP="00262844" w:rsidRDefault="00496D80" w14:paraId="22BE06AF" w14:textId="35370715">
            <w:pPr>
              <w:spacing w:line="240" w:lineRule="auto"/>
              <w:rPr>
                <w:rFonts w:ascii="Bierstadt" w:hAnsi="Bierstadt"/>
              </w:rPr>
            </w:pPr>
            <w:r w:rsidRPr="002C1658">
              <w:rPr>
                <w:rFonts w:ascii="Bierstadt" w:hAnsi="Bierstadt"/>
                <w:b/>
                <w:bCs/>
              </w:rPr>
              <w:t xml:space="preserve">Option: </w:t>
            </w:r>
            <w:r>
              <w:rPr>
                <w:rFonts w:ascii="Bierstadt" w:hAnsi="Bierstadt"/>
              </w:rPr>
              <w:t>Depending on the level or age of the students, you could ask them to estimate expenses and</w:t>
            </w:r>
            <w:r w:rsidR="009A2BE3">
              <w:rPr>
                <w:rFonts w:ascii="Bierstadt" w:hAnsi="Bierstadt"/>
              </w:rPr>
              <w:t xml:space="preserve"> income</w:t>
            </w:r>
            <w:r>
              <w:rPr>
                <w:rFonts w:ascii="Bierstadt" w:hAnsi="Bierstadt"/>
              </w:rPr>
              <w:t xml:space="preserve">. They will explore this topic further in </w:t>
            </w:r>
            <w:r w:rsidRPr="00312D9A">
              <w:rPr>
                <w:rFonts w:ascii="Bierstadt" w:hAnsi="Bierstadt"/>
                <w:b/>
                <w:bCs/>
              </w:rPr>
              <w:t>Lesson 4</w:t>
            </w:r>
            <w:r>
              <w:rPr>
                <w:rFonts w:ascii="Bierstadt" w:hAnsi="Bierstadt"/>
              </w:rPr>
              <w:t>.</w:t>
            </w:r>
            <w:r w:rsidR="006E1438">
              <w:rPr>
                <w:rFonts w:ascii="Bierstadt" w:hAnsi="Bierstadt"/>
              </w:rPr>
              <w:t xml:space="preserve"> </w:t>
            </w:r>
            <w:r w:rsidR="007613E2">
              <w:rPr>
                <w:rFonts w:ascii="Bierstadt" w:hAnsi="Bierstadt"/>
              </w:rPr>
              <w:t xml:space="preserve">There is also an alternative simple budget worksheet on </w:t>
            </w:r>
            <w:r w:rsidRPr="007613E2" w:rsidR="007613E2">
              <w:rPr>
                <w:rFonts w:ascii="Bierstadt" w:hAnsi="Bierstadt"/>
                <w:b/>
                <w:bCs/>
              </w:rPr>
              <w:t>Appendix B</w:t>
            </w:r>
            <w:r w:rsidR="007613E2">
              <w:rPr>
                <w:rFonts w:ascii="Bierstadt" w:hAnsi="Bierstadt"/>
              </w:rPr>
              <w:t xml:space="preserve"> (page 41).</w:t>
            </w:r>
          </w:p>
          <w:p w:rsidRPr="006E1438" w:rsidR="008B13BB" w:rsidP="00262844" w:rsidRDefault="00424043" w14:paraId="2E3BB69C" w14:textId="3B121DB2">
            <w:pPr>
              <w:spacing w:line="240" w:lineRule="auto"/>
            </w:pPr>
            <w:r w:rsidRPr="00424043">
              <w:rPr>
                <w:i/>
                <w:iCs/>
              </w:rPr>
              <w:t>Facilitator Tip:</w:t>
            </w:r>
            <w:r w:rsidR="008B13BB">
              <w:t xml:space="preserve"> </w:t>
            </w:r>
            <w:r>
              <w:t>To</w:t>
            </w:r>
            <w:r w:rsidRPr="00424043" w:rsidR="006E1438">
              <w:t xml:space="preserve"> support younger students with financial literacy/math elements</w:t>
            </w:r>
            <w:r>
              <w:t>, don’t use</w:t>
            </w:r>
            <w:r w:rsidRPr="00B91B90" w:rsidR="006E1438">
              <w:t xml:space="preserve"> decimals in prices</w:t>
            </w:r>
            <w:r w:rsidRPr="00424043" w:rsidR="006E1438">
              <w:t> </w:t>
            </w:r>
            <w:r w:rsidR="00E307C3">
              <w:t>and set p</w:t>
            </w:r>
            <w:r w:rsidR="006E1438">
              <w:t xml:space="preserve">rices </w:t>
            </w:r>
            <w:r w:rsidRPr="00B91B90" w:rsidR="006E1438">
              <w:t>no more than 6$ per item</w:t>
            </w:r>
            <w:r w:rsidR="00E307C3">
              <w:t>.</w:t>
            </w:r>
          </w:p>
          <w:p w:rsidR="009A2BE3" w:rsidP="00CA6DFE" w:rsidRDefault="009A2BE3" w14:paraId="1FA6665F" w14:textId="25CAD842">
            <w:pPr>
              <w:spacing w:after="0" w:line="240" w:lineRule="auto"/>
              <w:rPr>
                <w:rFonts w:ascii="Bierstadt" w:hAnsi="Bierstadt"/>
              </w:rPr>
            </w:pPr>
            <w:r>
              <w:rPr>
                <w:rFonts w:ascii="Bierstadt" w:hAnsi="Bierstadt"/>
              </w:rPr>
              <w:t xml:space="preserve">6. </w:t>
            </w:r>
            <w:r w:rsidRPr="0005716A">
              <w:rPr>
                <w:rFonts w:asciiTheme="minorHAnsi" w:hAnsiTheme="minorHAnsi"/>
                <w:lang w:val="en-CA"/>
              </w:rPr>
              <w:t>Complete the</w:t>
            </w:r>
            <w:r>
              <w:rPr>
                <w:rFonts w:ascii="Bierstadt" w:hAnsi="Bierstadt"/>
                <w:lang w:val="en-CA"/>
              </w:rPr>
              <w:t xml:space="preserve"> </w:t>
            </w:r>
            <w:r>
              <w:rPr>
                <w:rFonts w:ascii="Bierstadt" w:hAnsi="Bierstadt"/>
                <w:b/>
                <w:bCs/>
                <w:lang w:val="en-CA"/>
              </w:rPr>
              <w:t>Profit</w:t>
            </w:r>
            <w:r w:rsidRPr="0005716A">
              <w:rPr>
                <w:rFonts w:asciiTheme="minorHAnsi" w:hAnsiTheme="minorHAnsi"/>
                <w:lang w:val="en-CA"/>
              </w:rPr>
              <w:t xml:space="preserve"> section on page </w:t>
            </w:r>
            <w:r>
              <w:rPr>
                <w:rFonts w:asciiTheme="minorHAnsi" w:hAnsiTheme="minorHAnsi"/>
                <w:lang w:val="en-CA"/>
              </w:rPr>
              <w:t>5</w:t>
            </w:r>
            <w:r w:rsidRPr="0005716A">
              <w:rPr>
                <w:rFonts w:asciiTheme="minorHAnsi" w:hAnsiTheme="minorHAnsi"/>
                <w:lang w:val="en-CA"/>
              </w:rPr>
              <w:t>.</w:t>
            </w:r>
            <w:r w:rsidR="00D26625">
              <w:rPr>
                <w:rFonts w:asciiTheme="minorHAnsi" w:hAnsiTheme="minorHAnsi"/>
                <w:lang w:val="en-CA"/>
              </w:rPr>
              <w:t xml:space="preserve"> (2 min)</w:t>
            </w:r>
          </w:p>
          <w:p w:rsidRPr="00E95120" w:rsidR="009A2BE3" w:rsidP="00CA6DFE" w:rsidRDefault="009A2BE3" w14:paraId="0D3002A1" w14:textId="3E2EACC2">
            <w:pPr>
              <w:spacing w:after="0" w:line="240" w:lineRule="auto"/>
              <w:rPr>
                <w:rFonts w:ascii="Bierstadt" w:hAnsi="Bierstadt"/>
              </w:rPr>
            </w:pPr>
            <w:r w:rsidRPr="00E95120">
              <w:rPr>
                <w:rFonts w:ascii="Bierstadt" w:hAnsi="Bierstadt"/>
              </w:rPr>
              <w:t>Ask the class what they want to do with any profits from the sales</w:t>
            </w:r>
            <w:r>
              <w:rPr>
                <w:rFonts w:ascii="Bierstadt" w:hAnsi="Bierstadt"/>
              </w:rPr>
              <w:t xml:space="preserve">. Highlight </w:t>
            </w:r>
            <w:r w:rsidRPr="00E95120">
              <w:rPr>
                <w:rFonts w:ascii="Bierstadt" w:hAnsi="Bierstadt"/>
              </w:rPr>
              <w:t xml:space="preserve">that profits could be used to: </w:t>
            </w:r>
          </w:p>
          <w:p w:rsidRPr="003F058D" w:rsidR="009A2BE3" w:rsidP="00E810C4" w:rsidRDefault="009A2BE3" w14:paraId="05E180B5" w14:textId="77777777">
            <w:pPr>
              <w:pStyle w:val="Paragraphedeliste"/>
              <w:numPr>
                <w:ilvl w:val="0"/>
                <w:numId w:val="19"/>
              </w:numPr>
              <w:spacing w:after="0" w:line="240" w:lineRule="auto"/>
              <w:rPr>
                <w:rFonts w:ascii="Bierstadt" w:hAnsi="Bierstadt"/>
              </w:rPr>
            </w:pPr>
            <w:r w:rsidRPr="003F058D">
              <w:rPr>
                <w:rFonts w:ascii="Bierstadt" w:hAnsi="Bierstadt"/>
              </w:rPr>
              <w:t xml:space="preserve">Re-invest in the sales </w:t>
            </w:r>
            <w:proofErr w:type="gramStart"/>
            <w:r w:rsidRPr="003F058D">
              <w:rPr>
                <w:rFonts w:ascii="Bierstadt" w:hAnsi="Bierstadt"/>
              </w:rPr>
              <w:t>business;</w:t>
            </w:r>
            <w:proofErr w:type="gramEnd"/>
            <w:r w:rsidRPr="003F058D">
              <w:rPr>
                <w:rFonts w:ascii="Bierstadt" w:hAnsi="Bierstadt"/>
              </w:rPr>
              <w:t xml:space="preserve"> </w:t>
            </w:r>
          </w:p>
          <w:p w:rsidRPr="003F058D" w:rsidR="009A2BE3" w:rsidP="00E810C4" w:rsidRDefault="009A2BE3" w14:paraId="79562828" w14:textId="77777777">
            <w:pPr>
              <w:pStyle w:val="Paragraphedeliste"/>
              <w:numPr>
                <w:ilvl w:val="0"/>
                <w:numId w:val="19"/>
              </w:numPr>
              <w:spacing w:after="0" w:line="240" w:lineRule="auto"/>
              <w:rPr>
                <w:rFonts w:ascii="Bierstadt" w:hAnsi="Bierstadt"/>
              </w:rPr>
            </w:pPr>
            <w:r w:rsidRPr="003F058D">
              <w:rPr>
                <w:rFonts w:ascii="Bierstadt" w:hAnsi="Bierstadt"/>
              </w:rPr>
              <w:t xml:space="preserve">Pay off the loans used to start the </w:t>
            </w:r>
            <w:proofErr w:type="gramStart"/>
            <w:r w:rsidRPr="003F058D">
              <w:rPr>
                <w:rFonts w:ascii="Bierstadt" w:hAnsi="Bierstadt"/>
              </w:rPr>
              <w:t>business;</w:t>
            </w:r>
            <w:proofErr w:type="gramEnd"/>
            <w:r w:rsidRPr="003F058D">
              <w:rPr>
                <w:rFonts w:ascii="Bierstadt" w:hAnsi="Bierstadt"/>
              </w:rPr>
              <w:t xml:space="preserve"> </w:t>
            </w:r>
          </w:p>
          <w:p w:rsidRPr="003F058D" w:rsidR="009A2BE3" w:rsidP="00E810C4" w:rsidRDefault="009A2BE3" w14:paraId="794F8588" w14:textId="77777777">
            <w:pPr>
              <w:pStyle w:val="Paragraphedeliste"/>
              <w:numPr>
                <w:ilvl w:val="0"/>
                <w:numId w:val="19"/>
              </w:numPr>
              <w:spacing w:after="0" w:line="240" w:lineRule="auto"/>
              <w:rPr>
                <w:rFonts w:ascii="Bierstadt" w:hAnsi="Bierstadt"/>
              </w:rPr>
            </w:pPr>
            <w:r w:rsidRPr="003F058D">
              <w:rPr>
                <w:rFonts w:ascii="Bierstadt" w:hAnsi="Bierstadt"/>
              </w:rPr>
              <w:t xml:space="preserve">Spend on a class </w:t>
            </w:r>
            <w:proofErr w:type="gramStart"/>
            <w:r w:rsidRPr="003F058D">
              <w:rPr>
                <w:rFonts w:ascii="Bierstadt" w:hAnsi="Bierstadt"/>
              </w:rPr>
              <w:t>project;</w:t>
            </w:r>
            <w:proofErr w:type="gramEnd"/>
            <w:r w:rsidRPr="003F058D">
              <w:rPr>
                <w:rFonts w:ascii="Bierstadt" w:hAnsi="Bierstadt"/>
              </w:rPr>
              <w:t xml:space="preserve"> </w:t>
            </w:r>
          </w:p>
          <w:p w:rsidRPr="00262844" w:rsidR="00210FC3" w:rsidP="00E810C4" w:rsidRDefault="009A2BE3" w14:paraId="4108E096" w14:textId="2A431352">
            <w:pPr>
              <w:pStyle w:val="Paragraphedeliste"/>
              <w:numPr>
                <w:ilvl w:val="0"/>
                <w:numId w:val="19"/>
              </w:numPr>
              <w:spacing w:line="240" w:lineRule="auto"/>
              <w:rPr>
                <w:rFonts w:ascii="Bierstadt" w:hAnsi="Bierstadt"/>
              </w:rPr>
            </w:pPr>
            <w:proofErr w:type="gramStart"/>
            <w:r w:rsidRPr="003F058D">
              <w:rPr>
                <w:rFonts w:ascii="Bierstadt" w:hAnsi="Bierstadt"/>
              </w:rPr>
              <w:t>Make a donation</w:t>
            </w:r>
            <w:proofErr w:type="gramEnd"/>
            <w:r w:rsidRPr="003F058D">
              <w:rPr>
                <w:rFonts w:ascii="Bierstadt" w:hAnsi="Bierstadt"/>
              </w:rPr>
              <w:t xml:space="preserve"> to charity. </w:t>
            </w:r>
          </w:p>
          <w:p w:rsidR="00382FE3" w:rsidP="00262844" w:rsidRDefault="009A2BE3" w14:paraId="4D478561" w14:textId="7264D2E0">
            <w:pPr>
              <w:spacing w:line="240" w:lineRule="auto"/>
              <w:rPr>
                <w:rFonts w:ascii="Bierstadt" w:hAnsi="Bierstadt"/>
              </w:rPr>
            </w:pPr>
            <w:r w:rsidRPr="00C12301">
              <w:rPr>
                <w:rFonts w:ascii="Bierstadt" w:hAnsi="Bierstadt"/>
                <w:b/>
                <w:bCs/>
              </w:rPr>
              <w:t>Note:</w:t>
            </w:r>
            <w:r>
              <w:rPr>
                <w:rFonts w:ascii="Bierstadt" w:hAnsi="Bierstadt"/>
              </w:rPr>
              <w:t xml:space="preserve"> </w:t>
            </w:r>
            <w:r w:rsidRPr="00E95120">
              <w:rPr>
                <w:rFonts w:ascii="Bierstadt" w:hAnsi="Bierstadt"/>
              </w:rPr>
              <w:t xml:space="preserve">because the Sales Stand is a school project, </w:t>
            </w:r>
            <w:r w:rsidRPr="00E95120">
              <w:rPr>
                <w:rFonts w:ascii="Bierstadt" w:hAnsi="Bierstadt"/>
                <w:b/>
                <w:bCs/>
              </w:rPr>
              <w:t>dividing the profits among the owners</w:t>
            </w:r>
            <w:r w:rsidR="00300A74">
              <w:rPr>
                <w:rFonts w:ascii="Bierstadt" w:hAnsi="Bierstadt"/>
                <w:b/>
                <w:bCs/>
              </w:rPr>
              <w:t xml:space="preserve"> or</w:t>
            </w:r>
            <w:r w:rsidRPr="00E95120">
              <w:rPr>
                <w:rFonts w:ascii="Bierstadt" w:hAnsi="Bierstadt"/>
                <w:b/>
                <w:bCs/>
              </w:rPr>
              <w:t xml:space="preserve"> paying a bonus </w:t>
            </w:r>
            <w:proofErr w:type="gramStart"/>
            <w:r w:rsidRPr="00E95120">
              <w:rPr>
                <w:rFonts w:ascii="Bierstadt" w:hAnsi="Bierstadt"/>
                <w:b/>
                <w:bCs/>
              </w:rPr>
              <w:t>are</w:t>
            </w:r>
            <w:proofErr w:type="gramEnd"/>
            <w:r w:rsidRPr="00E95120">
              <w:rPr>
                <w:rFonts w:ascii="Bierstadt" w:hAnsi="Bierstadt"/>
                <w:b/>
                <w:bCs/>
              </w:rPr>
              <w:t xml:space="preserve"> not permitted</w:t>
            </w:r>
            <w:r w:rsidRPr="00E95120">
              <w:rPr>
                <w:rFonts w:ascii="Bierstadt" w:hAnsi="Bierstadt"/>
              </w:rPr>
              <w:t>.</w:t>
            </w:r>
          </w:p>
          <w:p w:rsidR="00262844" w:rsidP="00262844" w:rsidRDefault="00D448E5" w14:paraId="440E8186" w14:textId="77777777">
            <w:pPr>
              <w:spacing w:after="0" w:line="240" w:lineRule="auto"/>
              <w:rPr>
                <w:rFonts w:ascii="Bierstadt" w:hAnsi="Bierstadt"/>
              </w:rPr>
            </w:pPr>
            <w:r>
              <w:rPr>
                <w:rFonts w:ascii="Bierstadt" w:hAnsi="Bierstadt"/>
              </w:rPr>
              <w:t>7</w:t>
            </w:r>
            <w:r w:rsidRPr="007816B9">
              <w:rPr>
                <w:rFonts w:ascii="Bierstadt" w:hAnsi="Bierstadt"/>
                <w:b/>
                <w:bCs/>
              </w:rPr>
              <w:t>. Promotions</w:t>
            </w:r>
            <w:r>
              <w:rPr>
                <w:rFonts w:ascii="Bierstadt" w:hAnsi="Bierstadt"/>
              </w:rPr>
              <w:t xml:space="preserve"> – This section will be completed in Lesson 3</w:t>
            </w:r>
            <w:r w:rsidR="00262844">
              <w:rPr>
                <w:rFonts w:ascii="Bierstadt" w:hAnsi="Bierstadt"/>
              </w:rPr>
              <w:t>.</w:t>
            </w:r>
          </w:p>
          <w:p w:rsidR="00382FE3" w:rsidP="00262844" w:rsidRDefault="00D448E5" w14:paraId="0354923E" w14:textId="1A6C33DE">
            <w:pPr>
              <w:spacing w:line="240" w:lineRule="auto"/>
              <w:rPr>
                <w:rFonts w:ascii="Bierstadt" w:hAnsi="Bierstadt"/>
              </w:rPr>
            </w:pPr>
            <w:r>
              <w:rPr>
                <w:rFonts w:ascii="Bierstadt" w:hAnsi="Bierstadt"/>
              </w:rPr>
              <w:br/>
            </w:r>
            <w:r>
              <w:rPr>
                <w:rFonts w:ascii="Bierstadt" w:hAnsi="Bierstadt"/>
              </w:rPr>
              <w:t xml:space="preserve">8. </w:t>
            </w:r>
            <w:r w:rsidRPr="007816B9">
              <w:rPr>
                <w:rFonts w:ascii="Bierstadt" w:hAnsi="Bierstadt"/>
                <w:b/>
                <w:bCs/>
              </w:rPr>
              <w:t xml:space="preserve">Team </w:t>
            </w:r>
            <w:r>
              <w:rPr>
                <w:rFonts w:ascii="Bierstadt" w:hAnsi="Bierstadt"/>
              </w:rPr>
              <w:t xml:space="preserve">– This section will be completed </w:t>
            </w:r>
            <w:r w:rsidR="007816B9">
              <w:rPr>
                <w:rFonts w:ascii="Bierstadt" w:hAnsi="Bierstadt"/>
              </w:rPr>
              <w:t>in the next section.</w:t>
            </w:r>
          </w:p>
          <w:p w:rsidRPr="009A2BE3" w:rsidR="0031214A" w:rsidP="00CA6DFE" w:rsidRDefault="0031214A" w14:paraId="1BE22576" w14:textId="047981FE">
            <w:pPr>
              <w:spacing w:after="0" w:line="240" w:lineRule="auto"/>
              <w:rPr>
                <w:rFonts w:ascii="Bierstadt" w:hAnsi="Bierstadt"/>
                <w:b/>
                <w:bCs/>
              </w:rPr>
            </w:pPr>
            <w:r>
              <w:rPr>
                <w:rFonts w:ascii="Bierstadt" w:hAnsi="Bierstadt"/>
                <w:b/>
                <w:bCs/>
              </w:rPr>
              <w:t xml:space="preserve">Additional Information: </w:t>
            </w:r>
            <w:r w:rsidRPr="00AC7347">
              <w:rPr>
                <w:rFonts w:ascii="Bierstadt" w:hAnsi="Bierstadt"/>
              </w:rPr>
              <w:t>In addition, for larger businesses, a canvas describes the busin</w:t>
            </w:r>
            <w:r w:rsidRPr="00C108E7">
              <w:rPr>
                <w:rFonts w:ascii="Bierstadt" w:hAnsi="Bierstadt"/>
              </w:rPr>
              <w:t>ess to other people who may be involved, such as those who lend money to start the business, employees and suppliers.</w:t>
            </w:r>
          </w:p>
        </w:tc>
      </w:tr>
      <w:tr w:rsidRPr="00E95CAD" w:rsidR="00C00550" w:rsidTr="46723BED" w14:paraId="589CEEBC" w14:textId="77777777">
        <w:tc>
          <w:tcPr>
            <w:tcW w:w="9535" w:type="dxa"/>
            <w:gridSpan w:val="2"/>
            <w:shd w:val="clear" w:color="auto" w:fill="C2EDF0"/>
          </w:tcPr>
          <w:p w:rsidRPr="00C00550" w:rsidR="00C00550" w:rsidP="00CA6DFE" w:rsidRDefault="00C00550" w14:paraId="403F5497" w14:textId="003C3D24">
            <w:pPr>
              <w:spacing w:after="0" w:line="240" w:lineRule="auto"/>
              <w:jc w:val="center"/>
              <w:rPr>
                <w:rFonts w:ascii="Bierstadt" w:hAnsi="Bierstadt"/>
                <w:b/>
                <w:bCs/>
                <w:lang w:val="en-CA"/>
              </w:rPr>
            </w:pPr>
            <w:r>
              <w:rPr>
                <w:rFonts w:ascii="Bierstadt" w:hAnsi="Bierstadt"/>
                <w:b/>
                <w:bCs/>
                <w:lang w:val="en-CA"/>
              </w:rPr>
              <w:t xml:space="preserve">                                           </w:t>
            </w:r>
            <w:r w:rsidR="0031214A">
              <w:rPr>
                <w:rFonts w:ascii="Bierstadt" w:hAnsi="Bierstadt"/>
                <w:b/>
                <w:bCs/>
                <w:lang w:val="en-CA"/>
              </w:rPr>
              <w:t xml:space="preserve">  </w:t>
            </w:r>
            <w:r>
              <w:rPr>
                <w:rFonts w:ascii="Bierstadt" w:hAnsi="Bierstadt"/>
                <w:b/>
                <w:bCs/>
                <w:lang w:val="en-CA"/>
              </w:rPr>
              <w:t xml:space="preserve">    Teamwork </w:t>
            </w:r>
            <w:r w:rsidR="004D6C20">
              <w:rPr>
                <w:rFonts w:ascii="Bierstadt" w:hAnsi="Bierstadt"/>
                <w:b/>
                <w:bCs/>
                <w:lang w:val="en-CA"/>
              </w:rPr>
              <w:t>M</w:t>
            </w:r>
            <w:r>
              <w:rPr>
                <w:rFonts w:ascii="Bierstadt" w:hAnsi="Bierstadt"/>
                <w:b/>
                <w:bCs/>
                <w:lang w:val="en-CA"/>
              </w:rPr>
              <w:t xml:space="preserve">akes the </w:t>
            </w:r>
            <w:r w:rsidR="004D6C20">
              <w:rPr>
                <w:rFonts w:ascii="Bierstadt" w:hAnsi="Bierstadt"/>
                <w:b/>
                <w:bCs/>
                <w:lang w:val="en-CA"/>
              </w:rPr>
              <w:t>D</w:t>
            </w:r>
            <w:r>
              <w:rPr>
                <w:rFonts w:ascii="Bierstadt" w:hAnsi="Bierstadt"/>
                <w:b/>
                <w:bCs/>
                <w:lang w:val="en-CA"/>
              </w:rPr>
              <w:t xml:space="preserve">ream </w:t>
            </w:r>
            <w:r w:rsidR="004D6C20">
              <w:rPr>
                <w:rFonts w:ascii="Bierstadt" w:hAnsi="Bierstadt"/>
                <w:b/>
                <w:bCs/>
                <w:lang w:val="en-CA"/>
              </w:rPr>
              <w:t>W</w:t>
            </w:r>
            <w:r>
              <w:rPr>
                <w:rFonts w:ascii="Bierstadt" w:hAnsi="Bierstadt"/>
                <w:b/>
                <w:bCs/>
                <w:lang w:val="en-CA"/>
              </w:rPr>
              <w:t xml:space="preserve">ork                             </w:t>
            </w:r>
            <w:r w:rsidR="0031214A">
              <w:rPr>
                <w:rFonts w:ascii="Bierstadt" w:hAnsi="Bierstadt"/>
                <w:b/>
                <w:bCs/>
                <w:lang w:val="en-CA"/>
              </w:rPr>
              <w:t xml:space="preserve"> 10</w:t>
            </w:r>
            <w:r>
              <w:rPr>
                <w:rFonts w:ascii="Bierstadt" w:hAnsi="Bierstadt"/>
                <w:b/>
                <w:bCs/>
                <w:lang w:val="en-CA"/>
              </w:rPr>
              <w:t xml:space="preserve"> min</w:t>
            </w:r>
          </w:p>
        </w:tc>
      </w:tr>
      <w:tr w:rsidRPr="00E95CAD" w:rsidR="00237BFC" w:rsidTr="46723BED" w14:paraId="6903C7D8" w14:textId="77777777">
        <w:tc>
          <w:tcPr>
            <w:tcW w:w="2425" w:type="dxa"/>
          </w:tcPr>
          <w:p w:rsidR="00237BFC" w:rsidP="00CA6DFE" w:rsidRDefault="00237BFC" w14:paraId="645D8C9D" w14:textId="01A10A6E">
            <w:pPr>
              <w:spacing w:after="0" w:line="240" w:lineRule="auto"/>
              <w:rPr>
                <w:rFonts w:ascii="Bierstadt" w:hAnsi="Bierstadt"/>
              </w:rPr>
            </w:pPr>
            <w:r w:rsidRPr="00E95CAD">
              <w:rPr>
                <w:rFonts w:ascii="Bierstadt" w:hAnsi="Bierstadt"/>
              </w:rPr>
              <w:t xml:space="preserve">Slide </w:t>
            </w:r>
            <w:r w:rsidR="007E7F12">
              <w:rPr>
                <w:rFonts w:ascii="Bierstadt" w:hAnsi="Bierstadt"/>
              </w:rPr>
              <w:t>17</w:t>
            </w:r>
            <w:r>
              <w:rPr>
                <w:rFonts w:ascii="Bierstadt" w:hAnsi="Bierstadt"/>
              </w:rPr>
              <w:t xml:space="preserve"> – </w:t>
            </w:r>
            <w:r w:rsidR="00C00550">
              <w:rPr>
                <w:rFonts w:ascii="Bierstadt" w:hAnsi="Bierstadt"/>
              </w:rPr>
              <w:t>Teamwork</w:t>
            </w:r>
          </w:p>
          <w:p w:rsidRPr="00E95CAD" w:rsidR="00531642" w:rsidP="00CA6DFE" w:rsidRDefault="00557CA0" w14:paraId="40DDC940" w14:textId="7AAC8F40">
            <w:pPr>
              <w:spacing w:after="0" w:line="240" w:lineRule="auto"/>
              <w:rPr>
                <w:rFonts w:ascii="Bierstadt" w:hAnsi="Bierstadt"/>
              </w:rPr>
            </w:pPr>
            <w:r>
              <w:rPr>
                <w:noProof/>
              </w:rPr>
              <w:drawing>
                <wp:inline distT="0" distB="0" distL="0" distR="0" wp14:anchorId="49007CE4" wp14:editId="32C40D5F">
                  <wp:extent cx="1402715" cy="789305"/>
                  <wp:effectExtent l="0" t="0" r="6985" b="0"/>
                  <wp:docPr id="2489167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16714"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402715" cy="789305"/>
                          </a:xfrm>
                          <a:prstGeom prst="rect">
                            <a:avLst/>
                          </a:prstGeom>
                        </pic:spPr>
                      </pic:pic>
                    </a:graphicData>
                  </a:graphic>
                </wp:inline>
              </w:drawing>
            </w:r>
          </w:p>
        </w:tc>
        <w:tc>
          <w:tcPr>
            <w:tcW w:w="7110" w:type="dxa"/>
          </w:tcPr>
          <w:p w:rsidRPr="008F360B" w:rsidR="008F360B" w:rsidP="00CA6DFE" w:rsidRDefault="008F360B" w14:paraId="34E0C39D" w14:textId="3320AE77">
            <w:pPr>
              <w:spacing w:after="0" w:line="240" w:lineRule="auto"/>
              <w:rPr>
                <w:rFonts w:ascii="Bierstadt" w:hAnsi="Bierstadt"/>
              </w:rPr>
            </w:pPr>
            <w:r w:rsidRPr="00E95CAD">
              <w:rPr>
                <w:rFonts w:ascii="Bierstadt" w:hAnsi="Bierstadt"/>
                <w:b/>
                <w:bCs/>
                <w:i/>
                <w:iCs/>
                <w:lang w:val="en-CA"/>
              </w:rPr>
              <w:t xml:space="preserve">Suggested time: </w:t>
            </w:r>
            <w:r>
              <w:rPr>
                <w:rFonts w:ascii="Bierstadt" w:hAnsi="Bierstadt"/>
                <w:b/>
                <w:bCs/>
                <w:i/>
                <w:iCs/>
                <w:lang w:val="en-CA"/>
              </w:rPr>
              <w:t>5</w:t>
            </w:r>
            <w:r w:rsidRPr="00E95CAD">
              <w:rPr>
                <w:rFonts w:ascii="Bierstadt" w:hAnsi="Bierstadt"/>
                <w:b/>
                <w:bCs/>
                <w:i/>
                <w:iCs/>
                <w:lang w:val="en-CA"/>
              </w:rPr>
              <w:t xml:space="preserve"> minutes</w:t>
            </w:r>
          </w:p>
          <w:p w:rsidRPr="00BC7543" w:rsidR="00BC7543" w:rsidP="00CA6DFE" w:rsidRDefault="008F360B" w14:paraId="155CD567" w14:textId="64D0950F">
            <w:pPr>
              <w:spacing w:line="240" w:lineRule="auto"/>
              <w:rPr>
                <w:rFonts w:ascii="Bierstadt" w:hAnsi="Bierstadt"/>
                <w:lang w:val="en-CA"/>
              </w:rPr>
            </w:pPr>
            <w:r w:rsidRPr="008F360B">
              <w:rPr>
                <w:rFonts w:ascii="Bierstadt" w:hAnsi="Bierstadt"/>
                <w:lang w:val="en-CA"/>
              </w:rPr>
              <w:t xml:space="preserve">Ask students why teamwork is important in business. Highlight that </w:t>
            </w:r>
            <w:r w:rsidRPr="0031214A">
              <w:rPr>
                <w:rFonts w:ascii="Bierstadt" w:hAnsi="Bierstadt"/>
                <w:b/>
                <w:bCs/>
                <w:lang w:val="en-CA"/>
              </w:rPr>
              <w:t>collaboration</w:t>
            </w:r>
            <w:r w:rsidRPr="008F360B">
              <w:rPr>
                <w:rFonts w:ascii="Bierstadt" w:hAnsi="Bierstadt"/>
                <w:lang w:val="en-CA"/>
              </w:rPr>
              <w:t xml:space="preserve"> is a key </w:t>
            </w:r>
            <w:r w:rsidR="0031214A">
              <w:rPr>
                <w:rFonts w:ascii="Bierstadt" w:hAnsi="Bierstadt"/>
                <w:lang w:val="en-CA"/>
              </w:rPr>
              <w:t xml:space="preserve">entrepreneurial </w:t>
            </w:r>
            <w:r w:rsidRPr="008F360B">
              <w:rPr>
                <w:rFonts w:ascii="Bierstadt" w:hAnsi="Bierstadt"/>
                <w:lang w:val="en-CA"/>
              </w:rPr>
              <w:t>skil</w:t>
            </w:r>
            <w:r w:rsidR="0031214A">
              <w:rPr>
                <w:rFonts w:ascii="Bierstadt" w:hAnsi="Bierstadt"/>
                <w:lang w:val="en-CA"/>
              </w:rPr>
              <w:t>l</w:t>
            </w:r>
            <w:r w:rsidRPr="008F360B">
              <w:rPr>
                <w:rFonts w:ascii="Bierstadt" w:hAnsi="Bierstadt"/>
                <w:lang w:val="en-CA"/>
              </w:rPr>
              <w:t>.</w:t>
            </w:r>
          </w:p>
          <w:p w:rsidRPr="008D1AE8" w:rsidR="001C152D" w:rsidP="00CA6DFE" w:rsidRDefault="008F360B" w14:paraId="50F193B2" w14:textId="5B16065B">
            <w:pPr>
              <w:spacing w:line="240" w:lineRule="auto"/>
              <w:rPr>
                <w:rFonts w:ascii="Bierstadt" w:hAnsi="Bierstadt"/>
                <w:lang w:val="en-CA"/>
              </w:rPr>
            </w:pPr>
            <w:r w:rsidRPr="008F360B">
              <w:rPr>
                <w:rFonts w:ascii="Bierstadt" w:hAnsi="Bierstadt"/>
                <w:lang w:val="en-CA"/>
              </w:rPr>
              <w:t>Discuss a few strategies for working in teams.</w:t>
            </w:r>
            <w:r w:rsidR="006B2647">
              <w:rPr>
                <w:rFonts w:ascii="Bierstadt" w:hAnsi="Bierstadt"/>
                <w:lang w:val="en-CA"/>
              </w:rPr>
              <w:t xml:space="preserve"> </w:t>
            </w:r>
            <w:r w:rsidR="0078182C">
              <w:rPr>
                <w:rFonts w:ascii="Bierstadt" w:hAnsi="Bierstadt"/>
                <w:lang w:val="en-CA"/>
              </w:rPr>
              <w:t xml:space="preserve">Students can reference their </w:t>
            </w:r>
            <w:r w:rsidR="0078182C">
              <w:rPr>
                <w:rFonts w:ascii="Bierstadt" w:hAnsi="Bierstadt"/>
                <w:b/>
                <w:bCs/>
                <w:lang w:val="en-CA"/>
              </w:rPr>
              <w:t>Student Portfoli</w:t>
            </w:r>
            <w:r w:rsidRPr="0078182C" w:rsidR="0078182C">
              <w:rPr>
                <w:rFonts w:ascii="Bierstadt" w:hAnsi="Bierstadt"/>
                <w:b/>
                <w:bCs/>
                <w:lang w:val="en-CA"/>
              </w:rPr>
              <w:t>o, page 21</w:t>
            </w:r>
            <w:r w:rsidR="0078182C">
              <w:rPr>
                <w:rFonts w:ascii="Bierstadt" w:hAnsi="Bierstadt"/>
                <w:lang w:val="en-CA"/>
              </w:rPr>
              <w:t>.</w:t>
            </w:r>
            <w:r w:rsidR="006B2647">
              <w:rPr>
                <w:rFonts w:ascii="Bierstadt" w:hAnsi="Bierstadt"/>
                <w:lang w:val="en-CA"/>
              </w:rPr>
              <w:t xml:space="preserve"> </w:t>
            </w:r>
          </w:p>
          <w:p w:rsidRPr="008F360B" w:rsidR="008F360B" w:rsidP="00CA6DFE" w:rsidRDefault="008F360B" w14:paraId="3ADF7350" w14:textId="20829F01">
            <w:pPr>
              <w:spacing w:after="0" w:line="240" w:lineRule="auto"/>
              <w:rPr>
                <w:rFonts w:ascii="Bierstadt" w:hAnsi="Bierstadt"/>
              </w:rPr>
            </w:pPr>
            <w:r w:rsidRPr="008F360B">
              <w:rPr>
                <w:rFonts w:ascii="Bierstadt" w:hAnsi="Bierstadt"/>
              </w:rPr>
              <w:t xml:space="preserve">Explain that larger businesses often divide work and responsibilities between different teams. Slides </w:t>
            </w:r>
            <w:r w:rsidR="002C4F05">
              <w:rPr>
                <w:rFonts w:ascii="Bierstadt" w:hAnsi="Bierstadt"/>
              </w:rPr>
              <w:t xml:space="preserve">19-23 </w:t>
            </w:r>
            <w:r w:rsidRPr="008F360B">
              <w:rPr>
                <w:rFonts w:ascii="Bierstadt" w:hAnsi="Bierstadt"/>
              </w:rPr>
              <w:t xml:space="preserve">present five different teams commonly found in a retail business: </w:t>
            </w:r>
          </w:p>
          <w:p w:rsidRPr="008F360B" w:rsidR="008F360B" w:rsidP="00E810C4" w:rsidRDefault="008F360B" w14:paraId="295793CA" w14:textId="77777777">
            <w:pPr>
              <w:pStyle w:val="Paragraphedeliste"/>
              <w:numPr>
                <w:ilvl w:val="0"/>
                <w:numId w:val="20"/>
              </w:numPr>
              <w:spacing w:line="240" w:lineRule="auto"/>
              <w:rPr>
                <w:rFonts w:ascii="Bierstadt" w:hAnsi="Bierstadt"/>
              </w:rPr>
            </w:pPr>
            <w:r w:rsidRPr="008F360B">
              <w:rPr>
                <w:rFonts w:ascii="Bierstadt" w:hAnsi="Bierstadt"/>
              </w:rPr>
              <w:t xml:space="preserve">The Set-Up </w:t>
            </w:r>
            <w:proofErr w:type="gramStart"/>
            <w:r w:rsidRPr="008F360B">
              <w:rPr>
                <w:rFonts w:ascii="Bierstadt" w:hAnsi="Bierstadt"/>
              </w:rPr>
              <w:t>Team;</w:t>
            </w:r>
            <w:proofErr w:type="gramEnd"/>
            <w:r w:rsidRPr="008F360B">
              <w:rPr>
                <w:rFonts w:ascii="Bierstadt" w:hAnsi="Bierstadt"/>
              </w:rPr>
              <w:t xml:space="preserve"> </w:t>
            </w:r>
          </w:p>
          <w:p w:rsidRPr="008F360B" w:rsidR="008F360B" w:rsidP="00E810C4" w:rsidRDefault="008F360B" w14:paraId="1FCD6A0D" w14:textId="77777777">
            <w:pPr>
              <w:pStyle w:val="Paragraphedeliste"/>
              <w:numPr>
                <w:ilvl w:val="0"/>
                <w:numId w:val="20"/>
              </w:numPr>
              <w:spacing w:line="240" w:lineRule="auto"/>
              <w:rPr>
                <w:rFonts w:ascii="Bierstadt" w:hAnsi="Bierstadt"/>
              </w:rPr>
            </w:pPr>
            <w:r w:rsidRPr="008F360B">
              <w:rPr>
                <w:rFonts w:ascii="Bierstadt" w:hAnsi="Bierstadt"/>
              </w:rPr>
              <w:t xml:space="preserve">The Sales </w:t>
            </w:r>
            <w:proofErr w:type="gramStart"/>
            <w:r w:rsidRPr="008F360B">
              <w:rPr>
                <w:rFonts w:ascii="Bierstadt" w:hAnsi="Bierstadt"/>
              </w:rPr>
              <w:t>Team;</w:t>
            </w:r>
            <w:proofErr w:type="gramEnd"/>
            <w:r w:rsidRPr="008F360B">
              <w:rPr>
                <w:rFonts w:ascii="Bierstadt" w:hAnsi="Bierstadt"/>
              </w:rPr>
              <w:t xml:space="preserve"> </w:t>
            </w:r>
          </w:p>
          <w:p w:rsidRPr="008F360B" w:rsidR="008F360B" w:rsidP="00E810C4" w:rsidRDefault="008F360B" w14:paraId="266A3B02" w14:textId="77777777">
            <w:pPr>
              <w:pStyle w:val="Paragraphedeliste"/>
              <w:numPr>
                <w:ilvl w:val="0"/>
                <w:numId w:val="20"/>
              </w:numPr>
              <w:spacing w:line="240" w:lineRule="auto"/>
              <w:rPr>
                <w:rFonts w:ascii="Bierstadt" w:hAnsi="Bierstadt"/>
              </w:rPr>
            </w:pPr>
            <w:r w:rsidRPr="008F360B">
              <w:rPr>
                <w:rFonts w:ascii="Bierstadt" w:hAnsi="Bierstadt"/>
              </w:rPr>
              <w:t xml:space="preserve">The Merchandise </w:t>
            </w:r>
            <w:proofErr w:type="gramStart"/>
            <w:r w:rsidRPr="008F360B">
              <w:rPr>
                <w:rFonts w:ascii="Bierstadt" w:hAnsi="Bierstadt"/>
              </w:rPr>
              <w:t>Team;</w:t>
            </w:r>
            <w:proofErr w:type="gramEnd"/>
            <w:r w:rsidRPr="008F360B">
              <w:rPr>
                <w:rFonts w:ascii="Bierstadt" w:hAnsi="Bierstadt"/>
              </w:rPr>
              <w:t xml:space="preserve"> </w:t>
            </w:r>
          </w:p>
          <w:p w:rsidRPr="008F360B" w:rsidR="008F360B" w:rsidP="00E810C4" w:rsidRDefault="008F360B" w14:paraId="54667DBD" w14:textId="77777777">
            <w:pPr>
              <w:pStyle w:val="Paragraphedeliste"/>
              <w:numPr>
                <w:ilvl w:val="0"/>
                <w:numId w:val="20"/>
              </w:numPr>
              <w:spacing w:line="240" w:lineRule="auto"/>
              <w:rPr>
                <w:rFonts w:ascii="Bierstadt" w:hAnsi="Bierstadt"/>
              </w:rPr>
            </w:pPr>
            <w:r w:rsidRPr="008F360B">
              <w:rPr>
                <w:rFonts w:ascii="Bierstadt" w:hAnsi="Bierstadt"/>
              </w:rPr>
              <w:t xml:space="preserve">The Promotions Team; and </w:t>
            </w:r>
          </w:p>
          <w:p w:rsidRPr="008D1AE8" w:rsidR="00BC7543" w:rsidP="00E810C4" w:rsidRDefault="008F360B" w14:paraId="29D4A7EB" w14:textId="54073E07">
            <w:pPr>
              <w:pStyle w:val="Paragraphedeliste"/>
              <w:numPr>
                <w:ilvl w:val="0"/>
                <w:numId w:val="20"/>
              </w:numPr>
              <w:spacing w:line="240" w:lineRule="auto"/>
              <w:rPr>
                <w:rFonts w:ascii="Bierstadt" w:hAnsi="Bierstadt"/>
              </w:rPr>
            </w:pPr>
            <w:r w:rsidRPr="008F360B">
              <w:rPr>
                <w:rFonts w:ascii="Bierstadt" w:hAnsi="Bierstadt"/>
              </w:rPr>
              <w:t xml:space="preserve">The Bookkeeping Team. </w:t>
            </w:r>
          </w:p>
          <w:p w:rsidRPr="008F360B" w:rsidR="008F360B" w:rsidP="00CA6DFE" w:rsidRDefault="008F360B" w14:paraId="47837F7E" w14:textId="77777777">
            <w:pPr>
              <w:spacing w:after="0" w:line="240" w:lineRule="auto"/>
              <w:rPr>
                <w:rFonts w:ascii="Bierstadt" w:hAnsi="Bierstadt"/>
                <w:b/>
                <w:bCs/>
              </w:rPr>
            </w:pPr>
            <w:r w:rsidRPr="008F360B">
              <w:rPr>
                <w:rFonts w:ascii="Bierstadt" w:hAnsi="Bierstadt"/>
                <w:b/>
                <w:bCs/>
                <w:lang w:val="en-CA"/>
              </w:rPr>
              <w:t>Options:</w:t>
            </w:r>
          </w:p>
          <w:p w:rsidRPr="008F360B" w:rsidR="008F360B" w:rsidP="00CA6DFE" w:rsidRDefault="008F360B" w14:paraId="1ABECF08" w14:textId="4E1AAB26">
            <w:pPr>
              <w:spacing w:line="240" w:lineRule="auto"/>
              <w:rPr>
                <w:rFonts w:ascii="Bierstadt" w:hAnsi="Bierstadt"/>
              </w:rPr>
            </w:pPr>
            <w:r w:rsidRPr="008F360B">
              <w:rPr>
                <w:rFonts w:ascii="Bierstadt" w:hAnsi="Bierstadt"/>
                <w:u w:val="single"/>
                <w:lang w:val="en-CA"/>
              </w:rPr>
              <w:t>Whole class:</w:t>
            </w:r>
            <w:r w:rsidRPr="008F360B">
              <w:rPr>
                <w:rFonts w:ascii="Bierstadt" w:hAnsi="Bierstadt"/>
                <w:lang w:val="en-CA"/>
              </w:rPr>
              <w:t xml:space="preserve"> Review slides </w:t>
            </w:r>
            <w:r w:rsidR="002A7066">
              <w:rPr>
                <w:rFonts w:ascii="Bierstadt" w:hAnsi="Bierstadt"/>
                <w:lang w:val="en-CA"/>
              </w:rPr>
              <w:t>19-23</w:t>
            </w:r>
            <w:r w:rsidRPr="008F360B">
              <w:rPr>
                <w:rFonts w:ascii="Bierstadt" w:hAnsi="Bierstadt"/>
                <w:lang w:val="en-CA"/>
              </w:rPr>
              <w:t xml:space="preserve"> to present the different teams. On slide 26, students will choose or be assigned a team.</w:t>
            </w:r>
          </w:p>
          <w:p w:rsidR="00DE07DC" w:rsidP="007E7EC2" w:rsidRDefault="008F360B" w14:paraId="579147C9" w14:textId="7024BD13">
            <w:pPr>
              <w:spacing w:line="240" w:lineRule="auto"/>
              <w:rPr>
                <w:rFonts w:ascii="Bierstadt" w:hAnsi="Bierstadt"/>
                <w:lang w:val="en-CA"/>
              </w:rPr>
            </w:pPr>
            <w:r w:rsidRPr="008F360B">
              <w:rPr>
                <w:rFonts w:ascii="Bierstadt" w:hAnsi="Bierstadt"/>
                <w:u w:val="single"/>
                <w:lang w:val="en-CA"/>
              </w:rPr>
              <w:t>Small groups:</w:t>
            </w:r>
            <w:r w:rsidRPr="008F360B">
              <w:rPr>
                <w:rFonts w:ascii="Bierstadt" w:hAnsi="Bierstadt"/>
                <w:lang w:val="en-CA"/>
              </w:rPr>
              <w:t xml:space="preserve"> Review slides </w:t>
            </w:r>
            <w:r w:rsidR="002A7066">
              <w:rPr>
                <w:rFonts w:ascii="Bierstadt" w:hAnsi="Bierstadt"/>
                <w:lang w:val="en-CA"/>
              </w:rPr>
              <w:t>19-23</w:t>
            </w:r>
            <w:r w:rsidRPr="008F360B">
              <w:rPr>
                <w:rFonts w:ascii="Bierstadt" w:hAnsi="Bierstadt"/>
                <w:lang w:val="en-CA"/>
              </w:rPr>
              <w:t xml:space="preserve"> to present the different teams. </w:t>
            </w:r>
          </w:p>
          <w:p w:rsidRPr="008F360B" w:rsidR="00237BFC" w:rsidP="00CA6DFE" w:rsidRDefault="008F360B" w14:paraId="177E72B8" w14:textId="173E9971">
            <w:pPr>
              <w:spacing w:after="0" w:line="240" w:lineRule="auto"/>
              <w:rPr>
                <w:rFonts w:ascii="Bierstadt" w:hAnsi="Bierstadt"/>
              </w:rPr>
            </w:pPr>
            <w:r w:rsidRPr="008F360B">
              <w:rPr>
                <w:rFonts w:ascii="Bierstadt" w:hAnsi="Bierstadt"/>
                <w:lang w:val="en-CA"/>
              </w:rPr>
              <w:t xml:space="preserve">Explain to students that in smaller businesses or start-ups, while one person might be assigned as a leader, employees often </w:t>
            </w:r>
            <w:proofErr w:type="gramStart"/>
            <w:r w:rsidRPr="008F360B">
              <w:rPr>
                <w:rFonts w:ascii="Bierstadt" w:hAnsi="Bierstadt"/>
                <w:lang w:val="en-CA"/>
              </w:rPr>
              <w:t>collaborate together</w:t>
            </w:r>
            <w:proofErr w:type="gramEnd"/>
            <w:r w:rsidRPr="008F360B">
              <w:rPr>
                <w:rFonts w:ascii="Bierstadt" w:hAnsi="Bierstadt"/>
                <w:lang w:val="en-CA"/>
              </w:rPr>
              <w:t xml:space="preserve"> on many of the different tasks. </w:t>
            </w:r>
          </w:p>
        </w:tc>
      </w:tr>
      <w:tr w:rsidRPr="00E95CAD" w:rsidR="00295766" w:rsidTr="46723BED" w14:paraId="2CEC6254" w14:textId="77777777">
        <w:tc>
          <w:tcPr>
            <w:tcW w:w="2425" w:type="dxa"/>
          </w:tcPr>
          <w:p w:rsidRPr="00E95CAD" w:rsidR="00295766" w:rsidP="00CA6DFE" w:rsidRDefault="00295766" w14:paraId="302779D7" w14:textId="48E8ACF7">
            <w:pPr>
              <w:spacing w:after="0" w:line="240" w:lineRule="auto"/>
              <w:rPr>
                <w:rFonts w:ascii="Bierstadt" w:hAnsi="Bierstadt"/>
              </w:rPr>
            </w:pPr>
            <w:r w:rsidRPr="00E95CAD">
              <w:rPr>
                <w:rFonts w:ascii="Bierstadt" w:hAnsi="Bierstadt"/>
              </w:rPr>
              <w:t xml:space="preserve">Slide </w:t>
            </w:r>
            <w:r w:rsidR="007E7F12">
              <w:rPr>
                <w:rFonts w:ascii="Bierstadt" w:hAnsi="Bierstadt"/>
              </w:rPr>
              <w:t>18</w:t>
            </w:r>
            <w:r>
              <w:rPr>
                <w:rFonts w:ascii="Bierstadt" w:hAnsi="Bierstadt"/>
              </w:rPr>
              <w:t xml:space="preserve"> – </w:t>
            </w:r>
            <w:r w:rsidR="00D679FB">
              <w:rPr>
                <w:rFonts w:ascii="Bierstadt" w:hAnsi="Bierstadt"/>
              </w:rPr>
              <w:t>Teamwork Vocabulary</w:t>
            </w:r>
          </w:p>
          <w:p w:rsidRPr="00E95CAD" w:rsidR="00295766" w:rsidP="00CA6DFE" w:rsidRDefault="00F7771D" w14:paraId="5D8C042E" w14:textId="46A818B1">
            <w:pPr>
              <w:spacing w:after="0" w:line="240" w:lineRule="auto"/>
              <w:rPr>
                <w:rFonts w:ascii="Bierstadt" w:hAnsi="Bierstadt"/>
              </w:rPr>
            </w:pPr>
            <w:r>
              <w:rPr>
                <w:noProof/>
              </w:rPr>
              <w:drawing>
                <wp:inline distT="0" distB="0" distL="0" distR="0" wp14:anchorId="39C810B9" wp14:editId="4B365B8E">
                  <wp:extent cx="1402715" cy="789305"/>
                  <wp:effectExtent l="0" t="0" r="6985" b="0"/>
                  <wp:docPr id="7286254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625495"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402715" cy="789305"/>
                          </a:xfrm>
                          <a:prstGeom prst="rect">
                            <a:avLst/>
                          </a:prstGeom>
                        </pic:spPr>
                      </pic:pic>
                    </a:graphicData>
                  </a:graphic>
                </wp:inline>
              </w:drawing>
            </w:r>
          </w:p>
        </w:tc>
        <w:tc>
          <w:tcPr>
            <w:tcW w:w="7110" w:type="dxa"/>
          </w:tcPr>
          <w:p w:rsidR="00295766" w:rsidP="00CA6DFE" w:rsidRDefault="00295766" w14:paraId="5102663C" w14:textId="77777777">
            <w:pPr>
              <w:tabs>
                <w:tab w:val="left" w:pos="2607"/>
              </w:tabs>
              <w:spacing w:after="0" w:line="240" w:lineRule="auto"/>
              <w:rPr>
                <w:rFonts w:ascii="Bierstadt" w:hAnsi="Bierstadt"/>
                <w:lang w:val="en-PH"/>
              </w:rPr>
            </w:pPr>
            <w:r>
              <w:rPr>
                <w:rFonts w:ascii="Bierstadt" w:hAnsi="Bierstadt"/>
                <w:b/>
                <w:bCs/>
                <w:i/>
                <w:iCs/>
              </w:rPr>
              <w:t>Optional</w:t>
            </w:r>
            <w:r w:rsidR="00D679FB">
              <w:rPr>
                <w:rFonts w:ascii="Bierstadt" w:hAnsi="Bierstadt"/>
                <w:b/>
                <w:bCs/>
                <w:i/>
                <w:iCs/>
              </w:rPr>
              <w:t xml:space="preserve">: </w:t>
            </w:r>
            <w:r>
              <w:rPr>
                <w:rFonts w:ascii="Bierstadt" w:hAnsi="Bierstadt"/>
                <w:lang w:val="en-PH"/>
              </w:rPr>
              <w:t>Depending on the level or age of the students, you may choose to review a few key vocabulary terms. Otherwise, continue to the next slide.</w:t>
            </w:r>
          </w:p>
          <w:p w:rsidR="000B1550" w:rsidP="00CA6DFE" w:rsidRDefault="000B1550" w14:paraId="79B2AC30" w14:textId="77777777">
            <w:pPr>
              <w:tabs>
                <w:tab w:val="left" w:pos="2607"/>
              </w:tabs>
              <w:spacing w:after="0" w:line="240" w:lineRule="auto"/>
              <w:rPr>
                <w:rFonts w:ascii="Bierstadt" w:hAnsi="Bierstadt"/>
                <w:lang w:val="en-PH"/>
              </w:rPr>
            </w:pPr>
          </w:p>
          <w:p w:rsidRPr="002001BC" w:rsidR="006727D3" w:rsidP="00CA6DFE" w:rsidRDefault="00350AD4" w14:paraId="5A8592B2" w14:textId="00472DC2">
            <w:pPr>
              <w:tabs>
                <w:tab w:val="left" w:pos="2607"/>
              </w:tabs>
              <w:spacing w:after="0" w:line="240" w:lineRule="auto"/>
              <w:rPr>
                <w:rFonts w:ascii="Bierstadt" w:hAnsi="Bierstadt"/>
                <w:lang w:val="en-PH"/>
              </w:rPr>
            </w:pPr>
            <w:r w:rsidRPr="00E95CAD">
              <w:rPr>
                <w:rFonts w:ascii="Bierstadt" w:hAnsi="Bierstadt"/>
                <w:b/>
                <w:bCs/>
                <w:lang w:val="en-CA"/>
              </w:rPr>
              <w:t xml:space="preserve">*Click or tap to reveal each </w:t>
            </w:r>
            <w:r>
              <w:rPr>
                <w:rFonts w:ascii="Bierstadt" w:hAnsi="Bierstadt"/>
                <w:b/>
                <w:bCs/>
                <w:lang w:val="en-CA"/>
              </w:rPr>
              <w:t>term.</w:t>
            </w:r>
          </w:p>
          <w:p w:rsidRPr="00D679FB" w:rsidR="006727D3" w:rsidP="00CA6DFE" w:rsidRDefault="006727D3" w14:paraId="5F892F67" w14:textId="4DE72191">
            <w:pPr>
              <w:tabs>
                <w:tab w:val="left" w:pos="2607"/>
              </w:tabs>
              <w:spacing w:after="0" w:line="240" w:lineRule="auto"/>
              <w:rPr>
                <w:rFonts w:ascii="Bierstadt" w:hAnsi="Bierstadt"/>
                <w:b/>
                <w:bCs/>
                <w:i/>
                <w:iCs/>
              </w:rPr>
            </w:pPr>
          </w:p>
        </w:tc>
      </w:tr>
      <w:tr w:rsidRPr="00E95CAD" w:rsidR="0084474F" w:rsidTr="46723BED" w14:paraId="255FE6E6" w14:textId="77777777">
        <w:tc>
          <w:tcPr>
            <w:tcW w:w="2425" w:type="dxa"/>
          </w:tcPr>
          <w:p w:rsidR="0084474F" w:rsidP="00CA6DFE" w:rsidRDefault="0084474F" w14:paraId="1C77DB71" w14:textId="458B111C">
            <w:pPr>
              <w:spacing w:after="0" w:line="240" w:lineRule="auto"/>
              <w:rPr>
                <w:rFonts w:ascii="Bierstadt" w:hAnsi="Bierstadt"/>
              </w:rPr>
            </w:pPr>
            <w:r w:rsidRPr="00E95CAD">
              <w:rPr>
                <w:rFonts w:ascii="Bierstadt" w:hAnsi="Bierstadt"/>
              </w:rPr>
              <w:t xml:space="preserve">Slide </w:t>
            </w:r>
            <w:r w:rsidR="007E7F12">
              <w:rPr>
                <w:rFonts w:ascii="Bierstadt" w:hAnsi="Bierstadt"/>
              </w:rPr>
              <w:t>19</w:t>
            </w:r>
            <w:r>
              <w:rPr>
                <w:rFonts w:ascii="Bierstadt" w:hAnsi="Bierstadt"/>
              </w:rPr>
              <w:t xml:space="preserve"> – Team 1</w:t>
            </w:r>
          </w:p>
          <w:p w:rsidRPr="00E95CAD" w:rsidR="002277A2" w:rsidP="00CA6DFE" w:rsidRDefault="00206864" w14:paraId="0177AB64" w14:textId="49C384B2">
            <w:pPr>
              <w:spacing w:after="0" w:line="240" w:lineRule="auto"/>
              <w:rPr>
                <w:rFonts w:ascii="Bierstadt" w:hAnsi="Bierstadt"/>
              </w:rPr>
            </w:pPr>
            <w:r>
              <w:rPr>
                <w:noProof/>
              </w:rPr>
              <w:drawing>
                <wp:inline distT="0" distB="0" distL="0" distR="0" wp14:anchorId="6CC68DC2" wp14:editId="1839374D">
                  <wp:extent cx="1402715" cy="789305"/>
                  <wp:effectExtent l="0" t="0" r="6985" b="0"/>
                  <wp:docPr id="3834889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488915"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402715" cy="789305"/>
                          </a:xfrm>
                          <a:prstGeom prst="rect">
                            <a:avLst/>
                          </a:prstGeom>
                        </pic:spPr>
                      </pic:pic>
                    </a:graphicData>
                  </a:graphic>
                </wp:inline>
              </w:drawing>
            </w:r>
          </w:p>
        </w:tc>
        <w:tc>
          <w:tcPr>
            <w:tcW w:w="7110" w:type="dxa"/>
          </w:tcPr>
          <w:p w:rsidR="0084474F" w:rsidP="00CA6DFE" w:rsidRDefault="009522F8" w14:paraId="5C8B17B3" w14:textId="23DD37CC">
            <w:pPr>
              <w:tabs>
                <w:tab w:val="left" w:pos="2607"/>
              </w:tabs>
              <w:spacing w:after="0" w:line="240" w:lineRule="auto"/>
              <w:rPr>
                <w:rFonts w:ascii="Bierstadt" w:hAnsi="Bierstadt"/>
              </w:rPr>
            </w:pPr>
            <w:r w:rsidRPr="009522F8">
              <w:rPr>
                <w:rFonts w:ascii="Bierstadt" w:hAnsi="Bierstadt"/>
              </w:rPr>
              <w:t>Review the role of the team required.</w:t>
            </w:r>
            <w:r w:rsidR="008311F8">
              <w:rPr>
                <w:rFonts w:ascii="Bierstadt" w:hAnsi="Bierstadt"/>
              </w:rPr>
              <w:t xml:space="preserve"> Ask students </w:t>
            </w:r>
            <w:r w:rsidR="009C3580">
              <w:rPr>
                <w:rFonts w:ascii="Bierstadt" w:hAnsi="Bierstadt"/>
              </w:rPr>
              <w:t>which</w:t>
            </w:r>
            <w:r w:rsidR="008311F8">
              <w:rPr>
                <w:rFonts w:ascii="Bierstadt" w:hAnsi="Bierstadt"/>
              </w:rPr>
              <w:t xml:space="preserve"> skills they think would be important for this team.</w:t>
            </w:r>
          </w:p>
          <w:p w:rsidR="00925ABF" w:rsidP="00CA6DFE" w:rsidRDefault="00925ABF" w14:paraId="583864DA" w14:textId="77777777">
            <w:pPr>
              <w:tabs>
                <w:tab w:val="left" w:pos="2607"/>
              </w:tabs>
              <w:spacing w:after="0" w:line="240" w:lineRule="auto"/>
              <w:rPr>
                <w:rFonts w:ascii="Bierstadt" w:hAnsi="Bierstadt"/>
              </w:rPr>
            </w:pPr>
          </w:p>
          <w:p w:rsidRPr="00925ABF" w:rsidR="00925ABF" w:rsidP="00CA6DFE" w:rsidRDefault="00925ABF" w14:paraId="5A6CAE44" w14:textId="440F22C2">
            <w:pPr>
              <w:tabs>
                <w:tab w:val="left" w:pos="2607"/>
              </w:tabs>
              <w:spacing w:after="0" w:line="240" w:lineRule="auto"/>
              <w:rPr>
                <w:rFonts w:ascii="Bierstadt" w:hAnsi="Bierstadt"/>
                <w:b/>
                <w:bCs/>
              </w:rPr>
            </w:pPr>
            <w:r w:rsidRPr="00925ABF">
              <w:rPr>
                <w:rFonts w:ascii="Bierstadt" w:hAnsi="Bierstadt"/>
                <w:b/>
                <w:bCs/>
              </w:rPr>
              <w:t>*Click or tap to reveal the skills.</w:t>
            </w:r>
          </w:p>
          <w:p w:rsidR="00925ABF" w:rsidP="00925ABF" w:rsidRDefault="00925ABF" w14:paraId="55695554" w14:textId="77777777">
            <w:pPr>
              <w:tabs>
                <w:tab w:val="left" w:pos="2607"/>
              </w:tabs>
              <w:spacing w:after="0" w:line="240" w:lineRule="auto"/>
              <w:rPr>
                <w:rFonts w:ascii="Bierstadt" w:hAnsi="Bierstadt"/>
                <w:b/>
                <w:bCs/>
              </w:rPr>
            </w:pPr>
          </w:p>
          <w:p w:rsidRPr="00925ABF" w:rsidR="00925ABF" w:rsidP="00925ABF" w:rsidRDefault="00925ABF" w14:paraId="5A71DDCC" w14:textId="24DD35E5">
            <w:pPr>
              <w:tabs>
                <w:tab w:val="left" w:pos="2607"/>
              </w:tabs>
              <w:spacing w:after="0" w:line="240" w:lineRule="auto"/>
              <w:rPr>
                <w:rFonts w:ascii="Bierstadt" w:hAnsi="Bierstadt"/>
              </w:rPr>
            </w:pPr>
            <w:r w:rsidRPr="00925ABF">
              <w:rPr>
                <w:rFonts w:ascii="Bierstadt" w:hAnsi="Bierstadt"/>
                <w:b/>
                <w:bCs/>
              </w:rPr>
              <w:t>Skills</w:t>
            </w:r>
          </w:p>
          <w:p w:rsidRPr="00925ABF" w:rsidR="00925ABF" w:rsidP="00E810C4" w:rsidRDefault="00925ABF" w14:paraId="5D56CC79" w14:textId="77777777">
            <w:pPr>
              <w:numPr>
                <w:ilvl w:val="0"/>
                <w:numId w:val="57"/>
              </w:numPr>
              <w:tabs>
                <w:tab w:val="left" w:pos="2607"/>
              </w:tabs>
              <w:spacing w:after="0" w:line="240" w:lineRule="auto"/>
              <w:rPr>
                <w:rFonts w:ascii="Bierstadt" w:hAnsi="Bierstadt"/>
              </w:rPr>
            </w:pPr>
            <w:r w:rsidRPr="00925ABF">
              <w:rPr>
                <w:rFonts w:ascii="Bierstadt" w:hAnsi="Bierstadt"/>
              </w:rPr>
              <w:t>Resourceful – to find supplies and equipment.</w:t>
            </w:r>
          </w:p>
          <w:p w:rsidRPr="00925ABF" w:rsidR="00925ABF" w:rsidP="00E810C4" w:rsidRDefault="00925ABF" w14:paraId="65EF3757" w14:textId="77777777">
            <w:pPr>
              <w:numPr>
                <w:ilvl w:val="0"/>
                <w:numId w:val="57"/>
              </w:numPr>
              <w:tabs>
                <w:tab w:val="left" w:pos="2607"/>
              </w:tabs>
              <w:spacing w:after="0" w:line="240" w:lineRule="auto"/>
              <w:rPr>
                <w:rFonts w:ascii="Bierstadt" w:hAnsi="Bierstadt"/>
              </w:rPr>
            </w:pPr>
            <w:r w:rsidRPr="00925ABF">
              <w:rPr>
                <w:rFonts w:ascii="Bierstadt" w:hAnsi="Bierstadt"/>
              </w:rPr>
              <w:t>Reliable – the stand must be set-up on time.</w:t>
            </w:r>
          </w:p>
          <w:p w:rsidRPr="00925ABF" w:rsidR="00925ABF" w:rsidP="00E810C4" w:rsidRDefault="00925ABF" w14:paraId="252AE856" w14:textId="1FB487A2">
            <w:pPr>
              <w:numPr>
                <w:ilvl w:val="0"/>
                <w:numId w:val="57"/>
              </w:numPr>
              <w:tabs>
                <w:tab w:val="left" w:pos="2607"/>
              </w:tabs>
              <w:spacing w:after="0" w:line="240" w:lineRule="auto"/>
              <w:rPr>
                <w:rFonts w:ascii="Bierstadt" w:hAnsi="Bierstadt"/>
              </w:rPr>
            </w:pPr>
            <w:r w:rsidRPr="00925ABF">
              <w:rPr>
                <w:rFonts w:ascii="Bierstadt" w:hAnsi="Bierstadt"/>
              </w:rPr>
              <w:t>Practical – understand how the stand will work &amp; organize accordingly.</w:t>
            </w:r>
          </w:p>
          <w:p w:rsidRPr="00925ABF" w:rsidR="00925ABF" w:rsidP="00E810C4" w:rsidRDefault="00925ABF" w14:paraId="7A1FFC03" w14:textId="77777777">
            <w:pPr>
              <w:numPr>
                <w:ilvl w:val="0"/>
                <w:numId w:val="57"/>
              </w:numPr>
              <w:tabs>
                <w:tab w:val="left" w:pos="2607"/>
              </w:tabs>
              <w:spacing w:after="0" w:line="240" w:lineRule="auto"/>
              <w:rPr>
                <w:rFonts w:ascii="Bierstadt" w:hAnsi="Bierstadt"/>
              </w:rPr>
            </w:pPr>
            <w:r w:rsidRPr="00925ABF">
              <w:rPr>
                <w:rFonts w:ascii="Bierstadt" w:hAnsi="Bierstadt"/>
              </w:rPr>
              <w:t>Collaboration – share work and support others.</w:t>
            </w:r>
          </w:p>
          <w:p w:rsidRPr="009522F8" w:rsidR="00925ABF" w:rsidP="00CA6DFE" w:rsidRDefault="00925ABF" w14:paraId="66F6CE94" w14:textId="49D963AA">
            <w:pPr>
              <w:tabs>
                <w:tab w:val="left" w:pos="2607"/>
              </w:tabs>
              <w:spacing w:after="0" w:line="240" w:lineRule="auto"/>
              <w:rPr>
                <w:rFonts w:ascii="Bierstadt" w:hAnsi="Bierstadt"/>
              </w:rPr>
            </w:pPr>
          </w:p>
        </w:tc>
      </w:tr>
      <w:tr w:rsidRPr="00E95CAD" w:rsidR="009522F8" w:rsidTr="46723BED" w14:paraId="3C69E523" w14:textId="77777777">
        <w:tc>
          <w:tcPr>
            <w:tcW w:w="2425" w:type="dxa"/>
          </w:tcPr>
          <w:p w:rsidR="009522F8" w:rsidP="00CA6DFE" w:rsidRDefault="009522F8" w14:paraId="751F3427" w14:textId="26BC3862">
            <w:pPr>
              <w:spacing w:after="0" w:line="240" w:lineRule="auto"/>
              <w:rPr>
                <w:rFonts w:ascii="Bierstadt" w:hAnsi="Bierstadt"/>
              </w:rPr>
            </w:pPr>
            <w:r w:rsidRPr="00E95CAD">
              <w:rPr>
                <w:rFonts w:ascii="Bierstadt" w:hAnsi="Bierstadt"/>
              </w:rPr>
              <w:t xml:space="preserve">Slide </w:t>
            </w:r>
            <w:r w:rsidR="007E7F12">
              <w:rPr>
                <w:rFonts w:ascii="Bierstadt" w:hAnsi="Bierstadt"/>
              </w:rPr>
              <w:t>20</w:t>
            </w:r>
            <w:r>
              <w:rPr>
                <w:rFonts w:ascii="Bierstadt" w:hAnsi="Bierstadt"/>
              </w:rPr>
              <w:t xml:space="preserve"> – Team 2</w:t>
            </w:r>
          </w:p>
          <w:p w:rsidRPr="00E95CAD" w:rsidR="002277A2" w:rsidP="00CA6DFE" w:rsidRDefault="00206864" w14:paraId="61FACA31" w14:textId="344A15D3">
            <w:pPr>
              <w:spacing w:after="0" w:line="240" w:lineRule="auto"/>
              <w:rPr>
                <w:rFonts w:ascii="Bierstadt" w:hAnsi="Bierstadt"/>
              </w:rPr>
            </w:pPr>
            <w:r>
              <w:rPr>
                <w:noProof/>
              </w:rPr>
              <w:drawing>
                <wp:inline distT="0" distB="0" distL="0" distR="0" wp14:anchorId="193402F1" wp14:editId="7B618F5E">
                  <wp:extent cx="1402715" cy="789305"/>
                  <wp:effectExtent l="0" t="0" r="6985" b="0"/>
                  <wp:docPr id="171659530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595302"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1402715" cy="789305"/>
                          </a:xfrm>
                          <a:prstGeom prst="rect">
                            <a:avLst/>
                          </a:prstGeom>
                        </pic:spPr>
                      </pic:pic>
                    </a:graphicData>
                  </a:graphic>
                </wp:inline>
              </w:drawing>
            </w:r>
          </w:p>
        </w:tc>
        <w:tc>
          <w:tcPr>
            <w:tcW w:w="7110" w:type="dxa"/>
          </w:tcPr>
          <w:p w:rsidR="00086B69" w:rsidP="00086B69" w:rsidRDefault="00086B69" w14:paraId="0A3AB3CE" w14:textId="2D72AAC6">
            <w:pPr>
              <w:tabs>
                <w:tab w:val="left" w:pos="2607"/>
              </w:tabs>
              <w:spacing w:after="0" w:line="240" w:lineRule="auto"/>
              <w:rPr>
                <w:rFonts w:ascii="Bierstadt" w:hAnsi="Bierstadt"/>
              </w:rPr>
            </w:pPr>
            <w:r w:rsidRPr="009522F8">
              <w:rPr>
                <w:rFonts w:ascii="Bierstadt" w:hAnsi="Bierstadt"/>
              </w:rPr>
              <w:t>Review the role of the team required.</w:t>
            </w:r>
            <w:r>
              <w:rPr>
                <w:rFonts w:ascii="Bierstadt" w:hAnsi="Bierstadt"/>
              </w:rPr>
              <w:t xml:space="preserve"> Ask students w</w:t>
            </w:r>
            <w:r w:rsidR="009C3580">
              <w:rPr>
                <w:rFonts w:ascii="Bierstadt" w:hAnsi="Bierstadt"/>
              </w:rPr>
              <w:t>hich</w:t>
            </w:r>
            <w:r>
              <w:rPr>
                <w:rFonts w:ascii="Bierstadt" w:hAnsi="Bierstadt"/>
              </w:rPr>
              <w:t xml:space="preserve"> skills they think would be important for this team.</w:t>
            </w:r>
          </w:p>
          <w:p w:rsidR="00086B69" w:rsidP="00086B69" w:rsidRDefault="00086B69" w14:paraId="09108D07" w14:textId="77777777">
            <w:pPr>
              <w:tabs>
                <w:tab w:val="left" w:pos="2607"/>
              </w:tabs>
              <w:spacing w:after="0" w:line="240" w:lineRule="auto"/>
              <w:rPr>
                <w:rFonts w:ascii="Bierstadt" w:hAnsi="Bierstadt"/>
              </w:rPr>
            </w:pPr>
          </w:p>
          <w:p w:rsidRPr="00925ABF" w:rsidR="00086B69" w:rsidP="00086B69" w:rsidRDefault="00086B69" w14:paraId="5AFEF8F1" w14:textId="77777777">
            <w:pPr>
              <w:tabs>
                <w:tab w:val="left" w:pos="2607"/>
              </w:tabs>
              <w:spacing w:after="0" w:line="240" w:lineRule="auto"/>
              <w:rPr>
                <w:rFonts w:ascii="Bierstadt" w:hAnsi="Bierstadt"/>
                <w:b/>
                <w:bCs/>
              </w:rPr>
            </w:pPr>
            <w:r w:rsidRPr="00925ABF">
              <w:rPr>
                <w:rFonts w:ascii="Bierstadt" w:hAnsi="Bierstadt"/>
                <w:b/>
                <w:bCs/>
              </w:rPr>
              <w:t>*Click or tap to reveal the skills.</w:t>
            </w:r>
          </w:p>
          <w:p w:rsidR="009522F8" w:rsidP="00CA6DFE" w:rsidRDefault="009522F8" w14:paraId="7C6DCC0E" w14:textId="77777777">
            <w:pPr>
              <w:tabs>
                <w:tab w:val="left" w:pos="2607"/>
              </w:tabs>
              <w:spacing w:after="0" w:line="240" w:lineRule="auto"/>
              <w:rPr>
                <w:rFonts w:ascii="Bierstadt" w:hAnsi="Bierstadt"/>
                <w:b/>
                <w:bCs/>
                <w:i/>
                <w:iCs/>
              </w:rPr>
            </w:pPr>
          </w:p>
          <w:p w:rsidRPr="00DC393E" w:rsidR="00DC393E" w:rsidP="00DC393E" w:rsidRDefault="00DC393E" w14:paraId="390E819A" w14:textId="77777777">
            <w:pPr>
              <w:tabs>
                <w:tab w:val="left" w:pos="2607"/>
              </w:tabs>
              <w:spacing w:after="0" w:line="240" w:lineRule="auto"/>
              <w:rPr>
                <w:rFonts w:ascii="Bierstadt" w:hAnsi="Bierstadt"/>
                <w:b/>
                <w:bCs/>
                <w:lang w:val="fr-CA"/>
              </w:rPr>
            </w:pPr>
            <w:proofErr w:type="spellStart"/>
            <w:r w:rsidRPr="00DC393E">
              <w:rPr>
                <w:rFonts w:ascii="Bierstadt" w:hAnsi="Bierstadt"/>
                <w:b/>
                <w:bCs/>
                <w:lang w:val="fr-CA"/>
              </w:rPr>
              <w:t>Skills</w:t>
            </w:r>
            <w:proofErr w:type="spellEnd"/>
          </w:p>
          <w:p w:rsidRPr="00DC393E" w:rsidR="00DC393E" w:rsidP="00E810C4" w:rsidRDefault="00DC393E" w14:paraId="7C8ED592" w14:textId="77777777">
            <w:pPr>
              <w:numPr>
                <w:ilvl w:val="0"/>
                <w:numId w:val="58"/>
              </w:numPr>
              <w:tabs>
                <w:tab w:val="left" w:pos="2607"/>
              </w:tabs>
              <w:spacing w:after="0" w:line="240" w:lineRule="auto"/>
              <w:rPr>
                <w:rFonts w:ascii="Bierstadt" w:hAnsi="Bierstadt"/>
              </w:rPr>
            </w:pPr>
            <w:r w:rsidRPr="00DC393E">
              <w:rPr>
                <w:rFonts w:ascii="Bierstadt" w:hAnsi="Bierstadt"/>
              </w:rPr>
              <w:t>Resourceful – able to find supplies for sale</w:t>
            </w:r>
          </w:p>
          <w:p w:rsidRPr="00DC393E" w:rsidR="00DC393E" w:rsidP="00E810C4" w:rsidRDefault="00DC393E" w14:paraId="0EA44012" w14:textId="77777777">
            <w:pPr>
              <w:numPr>
                <w:ilvl w:val="0"/>
                <w:numId w:val="58"/>
              </w:numPr>
              <w:tabs>
                <w:tab w:val="left" w:pos="2607"/>
              </w:tabs>
              <w:spacing w:after="0" w:line="240" w:lineRule="auto"/>
              <w:rPr>
                <w:rFonts w:ascii="Bierstadt" w:hAnsi="Bierstadt"/>
              </w:rPr>
            </w:pPr>
            <w:r w:rsidRPr="00DC393E">
              <w:rPr>
                <w:rFonts w:ascii="Bierstadt" w:hAnsi="Bierstadt"/>
              </w:rPr>
              <w:t>Reliable – must have supplies on time</w:t>
            </w:r>
          </w:p>
          <w:p w:rsidRPr="00DC393E" w:rsidR="00DC393E" w:rsidP="00E810C4" w:rsidRDefault="00DC393E" w14:paraId="4E3ABA18" w14:textId="77777777">
            <w:pPr>
              <w:numPr>
                <w:ilvl w:val="0"/>
                <w:numId w:val="58"/>
              </w:numPr>
              <w:tabs>
                <w:tab w:val="left" w:pos="2607"/>
              </w:tabs>
              <w:spacing w:after="0" w:line="240" w:lineRule="auto"/>
              <w:rPr>
                <w:rFonts w:ascii="Bierstadt" w:hAnsi="Bierstadt"/>
              </w:rPr>
            </w:pPr>
            <w:r w:rsidRPr="00DC393E">
              <w:rPr>
                <w:rFonts w:ascii="Bierstadt" w:hAnsi="Bierstadt"/>
              </w:rPr>
              <w:t>Methodical – can keep track of merchandise &amp; where it is</w:t>
            </w:r>
          </w:p>
          <w:p w:rsidRPr="00DC393E" w:rsidR="00DC393E" w:rsidP="00E810C4" w:rsidRDefault="00DC393E" w14:paraId="3E021677" w14:textId="77777777">
            <w:pPr>
              <w:numPr>
                <w:ilvl w:val="0"/>
                <w:numId w:val="58"/>
              </w:numPr>
              <w:tabs>
                <w:tab w:val="left" w:pos="2607"/>
              </w:tabs>
              <w:spacing w:after="0" w:line="240" w:lineRule="auto"/>
              <w:rPr>
                <w:rFonts w:ascii="Bierstadt" w:hAnsi="Bierstadt"/>
              </w:rPr>
            </w:pPr>
            <w:r w:rsidRPr="00DC393E">
              <w:rPr>
                <w:rFonts w:ascii="Bierstadt" w:hAnsi="Bierstadt"/>
              </w:rPr>
              <w:t>Collaboration – share work and support others</w:t>
            </w:r>
          </w:p>
          <w:p w:rsidR="00DC393E" w:rsidP="00CA6DFE" w:rsidRDefault="00DC393E" w14:paraId="6D2B97C2" w14:textId="413E3316">
            <w:pPr>
              <w:tabs>
                <w:tab w:val="left" w:pos="2607"/>
              </w:tabs>
              <w:spacing w:after="0" w:line="240" w:lineRule="auto"/>
              <w:rPr>
                <w:rFonts w:ascii="Bierstadt" w:hAnsi="Bierstadt"/>
                <w:b/>
                <w:bCs/>
                <w:i/>
                <w:iCs/>
              </w:rPr>
            </w:pPr>
          </w:p>
        </w:tc>
      </w:tr>
      <w:tr w:rsidRPr="00E95CAD" w:rsidR="009522F8" w:rsidTr="46723BED" w14:paraId="67A0F259" w14:textId="77777777">
        <w:tc>
          <w:tcPr>
            <w:tcW w:w="2425" w:type="dxa"/>
          </w:tcPr>
          <w:p w:rsidR="009522F8" w:rsidP="00CA6DFE" w:rsidRDefault="009522F8" w14:paraId="3ACF65BE" w14:textId="306C6B0B">
            <w:pPr>
              <w:spacing w:after="0" w:line="240" w:lineRule="auto"/>
              <w:rPr>
                <w:rFonts w:ascii="Bierstadt" w:hAnsi="Bierstadt"/>
              </w:rPr>
            </w:pPr>
            <w:r w:rsidRPr="00E95CAD">
              <w:rPr>
                <w:rFonts w:ascii="Bierstadt" w:hAnsi="Bierstadt"/>
              </w:rPr>
              <w:t xml:space="preserve">Slide </w:t>
            </w:r>
            <w:r>
              <w:rPr>
                <w:rFonts w:ascii="Bierstadt" w:hAnsi="Bierstadt"/>
              </w:rPr>
              <w:t>2</w:t>
            </w:r>
            <w:r w:rsidR="007E7F12">
              <w:rPr>
                <w:rFonts w:ascii="Bierstadt" w:hAnsi="Bierstadt"/>
              </w:rPr>
              <w:t>1</w:t>
            </w:r>
            <w:r>
              <w:rPr>
                <w:rFonts w:ascii="Bierstadt" w:hAnsi="Bierstadt"/>
              </w:rPr>
              <w:t xml:space="preserve"> – Team 3</w:t>
            </w:r>
          </w:p>
          <w:p w:rsidRPr="00E95CAD" w:rsidR="00164524" w:rsidP="00CA6DFE" w:rsidRDefault="00235F74" w14:paraId="60A9D0B7" w14:textId="717D3416">
            <w:pPr>
              <w:spacing w:after="0" w:line="240" w:lineRule="auto"/>
              <w:rPr>
                <w:rFonts w:ascii="Bierstadt" w:hAnsi="Bierstadt"/>
              </w:rPr>
            </w:pPr>
            <w:r>
              <w:rPr>
                <w:noProof/>
              </w:rPr>
              <w:drawing>
                <wp:inline distT="0" distB="0" distL="0" distR="0" wp14:anchorId="6B4426E7" wp14:editId="30954FF3">
                  <wp:extent cx="1402715" cy="789305"/>
                  <wp:effectExtent l="0" t="0" r="6985" b="0"/>
                  <wp:docPr id="8786613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61326"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402715" cy="789305"/>
                          </a:xfrm>
                          <a:prstGeom prst="rect">
                            <a:avLst/>
                          </a:prstGeom>
                        </pic:spPr>
                      </pic:pic>
                    </a:graphicData>
                  </a:graphic>
                </wp:inline>
              </w:drawing>
            </w:r>
          </w:p>
        </w:tc>
        <w:tc>
          <w:tcPr>
            <w:tcW w:w="7110" w:type="dxa"/>
          </w:tcPr>
          <w:p w:rsidR="00086B69" w:rsidP="00086B69" w:rsidRDefault="00086B69" w14:paraId="1BBA6007" w14:textId="01B5889B">
            <w:pPr>
              <w:tabs>
                <w:tab w:val="left" w:pos="2607"/>
              </w:tabs>
              <w:spacing w:after="0" w:line="240" w:lineRule="auto"/>
              <w:rPr>
                <w:rFonts w:ascii="Bierstadt" w:hAnsi="Bierstadt"/>
              </w:rPr>
            </w:pPr>
            <w:r w:rsidRPr="009522F8">
              <w:rPr>
                <w:rFonts w:ascii="Bierstadt" w:hAnsi="Bierstadt"/>
              </w:rPr>
              <w:t>Review the role of the team required.</w:t>
            </w:r>
            <w:r>
              <w:rPr>
                <w:rFonts w:ascii="Bierstadt" w:hAnsi="Bierstadt"/>
              </w:rPr>
              <w:t xml:space="preserve"> Ask students w</w:t>
            </w:r>
            <w:r w:rsidR="0037716A">
              <w:rPr>
                <w:rFonts w:ascii="Bierstadt" w:hAnsi="Bierstadt"/>
              </w:rPr>
              <w:t>hich</w:t>
            </w:r>
            <w:r>
              <w:rPr>
                <w:rFonts w:ascii="Bierstadt" w:hAnsi="Bierstadt"/>
              </w:rPr>
              <w:t xml:space="preserve"> skills they think would be important for this team.</w:t>
            </w:r>
          </w:p>
          <w:p w:rsidR="00086B69" w:rsidP="00086B69" w:rsidRDefault="00086B69" w14:paraId="5802A603" w14:textId="77777777">
            <w:pPr>
              <w:tabs>
                <w:tab w:val="left" w:pos="2607"/>
              </w:tabs>
              <w:spacing w:after="0" w:line="240" w:lineRule="auto"/>
              <w:rPr>
                <w:rFonts w:ascii="Bierstadt" w:hAnsi="Bierstadt"/>
              </w:rPr>
            </w:pPr>
          </w:p>
          <w:p w:rsidR="00086B69" w:rsidP="00086B69" w:rsidRDefault="00086B69" w14:paraId="78A7A724" w14:textId="77777777">
            <w:pPr>
              <w:tabs>
                <w:tab w:val="left" w:pos="2607"/>
              </w:tabs>
              <w:spacing w:after="0" w:line="240" w:lineRule="auto"/>
              <w:rPr>
                <w:rFonts w:ascii="Bierstadt" w:hAnsi="Bierstadt"/>
                <w:b/>
                <w:bCs/>
              </w:rPr>
            </w:pPr>
            <w:r w:rsidRPr="00925ABF">
              <w:rPr>
                <w:rFonts w:ascii="Bierstadt" w:hAnsi="Bierstadt"/>
                <w:b/>
                <w:bCs/>
              </w:rPr>
              <w:t>*Click or tap to reveal the skills.</w:t>
            </w:r>
          </w:p>
          <w:p w:rsidR="00D35A38" w:rsidP="00086B69" w:rsidRDefault="00D35A38" w14:paraId="0507F8F6" w14:textId="77777777">
            <w:pPr>
              <w:tabs>
                <w:tab w:val="left" w:pos="2607"/>
              </w:tabs>
              <w:spacing w:after="0" w:line="240" w:lineRule="auto"/>
              <w:rPr>
                <w:rFonts w:ascii="Bierstadt" w:hAnsi="Bierstadt"/>
                <w:b/>
                <w:bCs/>
              </w:rPr>
            </w:pPr>
          </w:p>
          <w:p w:rsidRPr="00D35A38" w:rsidR="00D35A38" w:rsidP="00D35A38" w:rsidRDefault="00D35A38" w14:paraId="0E1AADF3" w14:textId="77777777">
            <w:pPr>
              <w:tabs>
                <w:tab w:val="left" w:pos="2607"/>
              </w:tabs>
              <w:spacing w:after="0" w:line="240" w:lineRule="auto"/>
              <w:rPr>
                <w:rFonts w:ascii="Bierstadt" w:hAnsi="Bierstadt"/>
                <w:b/>
                <w:bCs/>
                <w:lang w:val="fr-CA"/>
              </w:rPr>
            </w:pPr>
            <w:proofErr w:type="spellStart"/>
            <w:r w:rsidRPr="00D35A38">
              <w:rPr>
                <w:rFonts w:ascii="Bierstadt" w:hAnsi="Bierstadt"/>
                <w:b/>
                <w:bCs/>
                <w:lang w:val="fr-CA"/>
              </w:rPr>
              <w:t>Skills</w:t>
            </w:r>
            <w:proofErr w:type="spellEnd"/>
          </w:p>
          <w:p w:rsidRPr="00D35A38" w:rsidR="00D35A38" w:rsidP="00E810C4" w:rsidRDefault="00D35A38" w14:paraId="308FF22F" w14:textId="77777777">
            <w:pPr>
              <w:numPr>
                <w:ilvl w:val="0"/>
                <w:numId w:val="59"/>
              </w:numPr>
              <w:tabs>
                <w:tab w:val="left" w:pos="2607"/>
              </w:tabs>
              <w:spacing w:after="0" w:line="240" w:lineRule="auto"/>
              <w:rPr>
                <w:rFonts w:ascii="Bierstadt" w:hAnsi="Bierstadt"/>
              </w:rPr>
            </w:pPr>
            <w:r w:rsidRPr="00D35A38">
              <w:rPr>
                <w:rFonts w:ascii="Bierstadt" w:hAnsi="Bierstadt"/>
              </w:rPr>
              <w:t>Creative– able to think of interesting and new promotional ideas</w:t>
            </w:r>
          </w:p>
          <w:p w:rsidRPr="00D35A38" w:rsidR="00D35A38" w:rsidP="00E810C4" w:rsidRDefault="00D35A38" w14:paraId="1D4AC3AD" w14:textId="77777777">
            <w:pPr>
              <w:numPr>
                <w:ilvl w:val="0"/>
                <w:numId w:val="59"/>
              </w:numPr>
              <w:tabs>
                <w:tab w:val="left" w:pos="2607"/>
              </w:tabs>
              <w:spacing w:after="0" w:line="240" w:lineRule="auto"/>
              <w:rPr>
                <w:rFonts w:ascii="Bierstadt" w:hAnsi="Bierstadt"/>
                <w:lang w:val="fr-CA"/>
              </w:rPr>
            </w:pPr>
            <w:proofErr w:type="spellStart"/>
            <w:r w:rsidRPr="00D35A38">
              <w:rPr>
                <w:rFonts w:ascii="Bierstadt" w:hAnsi="Bierstadt"/>
                <w:lang w:val="fr-CA"/>
              </w:rPr>
              <w:t>Artistic</w:t>
            </w:r>
            <w:proofErr w:type="spellEnd"/>
            <w:r w:rsidRPr="00D35A38">
              <w:rPr>
                <w:rFonts w:ascii="Bierstadt" w:hAnsi="Bierstadt"/>
                <w:lang w:val="fr-CA"/>
              </w:rPr>
              <w:t xml:space="preserve"> – to </w:t>
            </w:r>
            <w:proofErr w:type="spellStart"/>
            <w:r w:rsidRPr="00D35A38">
              <w:rPr>
                <w:rFonts w:ascii="Bierstadt" w:hAnsi="Bierstadt"/>
                <w:lang w:val="fr-CA"/>
              </w:rPr>
              <w:t>create</w:t>
            </w:r>
            <w:proofErr w:type="spellEnd"/>
            <w:r w:rsidRPr="00D35A38">
              <w:rPr>
                <w:rFonts w:ascii="Bierstadt" w:hAnsi="Bierstadt"/>
                <w:lang w:val="fr-CA"/>
              </w:rPr>
              <w:t xml:space="preserve"> attractive </w:t>
            </w:r>
            <w:proofErr w:type="spellStart"/>
            <w:r w:rsidRPr="00D35A38">
              <w:rPr>
                <w:rFonts w:ascii="Bierstadt" w:hAnsi="Bierstadt"/>
                <w:lang w:val="fr-CA"/>
              </w:rPr>
              <w:t>materials</w:t>
            </w:r>
            <w:proofErr w:type="spellEnd"/>
          </w:p>
          <w:p w:rsidRPr="00D35A38" w:rsidR="00D35A38" w:rsidP="00E810C4" w:rsidRDefault="00D35A38" w14:paraId="58418C14" w14:textId="77777777">
            <w:pPr>
              <w:numPr>
                <w:ilvl w:val="0"/>
                <w:numId w:val="59"/>
              </w:numPr>
              <w:tabs>
                <w:tab w:val="left" w:pos="2607"/>
              </w:tabs>
              <w:spacing w:after="0" w:line="240" w:lineRule="auto"/>
              <w:rPr>
                <w:rFonts w:ascii="Bierstadt" w:hAnsi="Bierstadt"/>
              </w:rPr>
            </w:pPr>
            <w:r w:rsidRPr="00D35A38">
              <w:rPr>
                <w:rFonts w:ascii="Bierstadt" w:hAnsi="Bierstadt"/>
              </w:rPr>
              <w:t>Reliable – a business relies on promotions to be done on time</w:t>
            </w:r>
          </w:p>
          <w:p w:rsidRPr="00D35A38" w:rsidR="00D35A38" w:rsidP="00E810C4" w:rsidRDefault="00D35A38" w14:paraId="6068D8DD" w14:textId="64DDE2D0">
            <w:pPr>
              <w:numPr>
                <w:ilvl w:val="0"/>
                <w:numId w:val="59"/>
              </w:numPr>
              <w:tabs>
                <w:tab w:val="left" w:pos="2607"/>
              </w:tabs>
              <w:spacing w:after="0" w:line="240" w:lineRule="auto"/>
              <w:rPr>
                <w:rFonts w:ascii="Bierstadt" w:hAnsi="Bierstadt"/>
              </w:rPr>
            </w:pPr>
            <w:r w:rsidRPr="00D35A38">
              <w:rPr>
                <w:rFonts w:ascii="Bierstadt" w:hAnsi="Bierstadt"/>
              </w:rPr>
              <w:t>Collaboration – share work and support others</w:t>
            </w:r>
          </w:p>
          <w:p w:rsidR="009522F8" w:rsidP="00CA6DFE" w:rsidRDefault="009522F8" w14:paraId="6DB8DA70" w14:textId="152DDE6B">
            <w:pPr>
              <w:tabs>
                <w:tab w:val="left" w:pos="2607"/>
              </w:tabs>
              <w:spacing w:after="0" w:line="240" w:lineRule="auto"/>
              <w:rPr>
                <w:rFonts w:ascii="Bierstadt" w:hAnsi="Bierstadt"/>
                <w:b/>
                <w:bCs/>
                <w:i/>
                <w:iCs/>
              </w:rPr>
            </w:pPr>
          </w:p>
        </w:tc>
      </w:tr>
      <w:tr w:rsidRPr="00E95CAD" w:rsidR="009522F8" w:rsidTr="46723BED" w14:paraId="1953D321" w14:textId="77777777">
        <w:tc>
          <w:tcPr>
            <w:tcW w:w="2425" w:type="dxa"/>
          </w:tcPr>
          <w:p w:rsidR="009522F8" w:rsidP="00CA6DFE" w:rsidRDefault="009522F8" w14:paraId="1BE57943" w14:textId="7753BB40">
            <w:pPr>
              <w:spacing w:after="0" w:line="240" w:lineRule="auto"/>
              <w:rPr>
                <w:rFonts w:ascii="Bierstadt" w:hAnsi="Bierstadt"/>
              </w:rPr>
            </w:pPr>
            <w:r w:rsidRPr="00E95CAD">
              <w:rPr>
                <w:rFonts w:ascii="Bierstadt" w:hAnsi="Bierstadt"/>
              </w:rPr>
              <w:t xml:space="preserve">Slide </w:t>
            </w:r>
            <w:r>
              <w:rPr>
                <w:rFonts w:ascii="Bierstadt" w:hAnsi="Bierstadt"/>
              </w:rPr>
              <w:t>2</w:t>
            </w:r>
            <w:r w:rsidR="007E7F12">
              <w:rPr>
                <w:rFonts w:ascii="Bierstadt" w:hAnsi="Bierstadt"/>
              </w:rPr>
              <w:t>2</w:t>
            </w:r>
            <w:r>
              <w:rPr>
                <w:rFonts w:ascii="Bierstadt" w:hAnsi="Bierstadt"/>
              </w:rPr>
              <w:t xml:space="preserve"> – Team 4</w:t>
            </w:r>
          </w:p>
          <w:p w:rsidRPr="00E95CAD" w:rsidR="00164524" w:rsidP="00CA6DFE" w:rsidRDefault="00E810C4" w14:paraId="4AA382C6" w14:textId="3B9D0E34">
            <w:pPr>
              <w:spacing w:after="0" w:line="240" w:lineRule="auto"/>
              <w:rPr>
                <w:rFonts w:ascii="Bierstadt" w:hAnsi="Bierstadt"/>
              </w:rPr>
            </w:pPr>
            <w:r>
              <w:rPr>
                <w:noProof/>
              </w:rPr>
              <w:drawing>
                <wp:inline distT="0" distB="0" distL="0" distR="0" wp14:anchorId="1336B065" wp14:editId="3419BB74">
                  <wp:extent cx="1402715" cy="789305"/>
                  <wp:effectExtent l="0" t="0" r="6985" b="0"/>
                  <wp:docPr id="7433914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91445"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402715" cy="789305"/>
                          </a:xfrm>
                          <a:prstGeom prst="rect">
                            <a:avLst/>
                          </a:prstGeom>
                        </pic:spPr>
                      </pic:pic>
                    </a:graphicData>
                  </a:graphic>
                </wp:inline>
              </w:drawing>
            </w:r>
          </w:p>
        </w:tc>
        <w:tc>
          <w:tcPr>
            <w:tcW w:w="7110" w:type="dxa"/>
          </w:tcPr>
          <w:p w:rsidR="00086B69" w:rsidP="00086B69" w:rsidRDefault="00086B69" w14:paraId="2C8FBA09" w14:textId="07EB34B0">
            <w:pPr>
              <w:tabs>
                <w:tab w:val="left" w:pos="2607"/>
              </w:tabs>
              <w:spacing w:after="0" w:line="240" w:lineRule="auto"/>
              <w:rPr>
                <w:rFonts w:ascii="Bierstadt" w:hAnsi="Bierstadt"/>
              </w:rPr>
            </w:pPr>
            <w:r w:rsidRPr="009522F8">
              <w:rPr>
                <w:rFonts w:ascii="Bierstadt" w:hAnsi="Bierstadt"/>
              </w:rPr>
              <w:t>Review the role of the team required.</w:t>
            </w:r>
            <w:r>
              <w:rPr>
                <w:rFonts w:ascii="Bierstadt" w:hAnsi="Bierstadt"/>
              </w:rPr>
              <w:t xml:space="preserve"> Ask students w</w:t>
            </w:r>
            <w:r w:rsidR="009C3580">
              <w:rPr>
                <w:rFonts w:ascii="Bierstadt" w:hAnsi="Bierstadt"/>
              </w:rPr>
              <w:t>hich</w:t>
            </w:r>
            <w:r>
              <w:rPr>
                <w:rFonts w:ascii="Bierstadt" w:hAnsi="Bierstadt"/>
              </w:rPr>
              <w:t xml:space="preserve"> skills they think would be important for this team.</w:t>
            </w:r>
          </w:p>
          <w:p w:rsidR="00086B69" w:rsidP="00086B69" w:rsidRDefault="00086B69" w14:paraId="20E0B261" w14:textId="77777777">
            <w:pPr>
              <w:tabs>
                <w:tab w:val="left" w:pos="2607"/>
              </w:tabs>
              <w:spacing w:after="0" w:line="240" w:lineRule="auto"/>
              <w:rPr>
                <w:rFonts w:ascii="Bierstadt" w:hAnsi="Bierstadt"/>
              </w:rPr>
            </w:pPr>
          </w:p>
          <w:p w:rsidR="00F83EE2" w:rsidP="00086B69" w:rsidRDefault="00086B69" w14:paraId="1030DFDD" w14:textId="3FB95532">
            <w:pPr>
              <w:tabs>
                <w:tab w:val="left" w:pos="2607"/>
              </w:tabs>
              <w:spacing w:after="0" w:line="240" w:lineRule="auto"/>
              <w:rPr>
                <w:rFonts w:ascii="Bierstadt" w:hAnsi="Bierstadt"/>
                <w:b/>
                <w:bCs/>
              </w:rPr>
            </w:pPr>
            <w:r w:rsidRPr="00925ABF">
              <w:rPr>
                <w:rFonts w:ascii="Bierstadt" w:hAnsi="Bierstadt"/>
                <w:b/>
                <w:bCs/>
              </w:rPr>
              <w:t>*Click or tap to reveal the skills.</w:t>
            </w:r>
          </w:p>
          <w:p w:rsidRPr="00F83EE2" w:rsidR="00F83EE2" w:rsidP="00F83EE2" w:rsidRDefault="00F83EE2" w14:paraId="108794DE" w14:textId="77777777">
            <w:pPr>
              <w:tabs>
                <w:tab w:val="left" w:pos="2607"/>
              </w:tabs>
              <w:spacing w:after="0" w:line="240" w:lineRule="auto"/>
              <w:rPr>
                <w:rFonts w:ascii="Bierstadt" w:hAnsi="Bierstadt"/>
                <w:b/>
                <w:bCs/>
                <w:lang w:val="fr-CA"/>
              </w:rPr>
            </w:pPr>
            <w:proofErr w:type="spellStart"/>
            <w:r w:rsidRPr="00F83EE2">
              <w:rPr>
                <w:rFonts w:ascii="Bierstadt" w:hAnsi="Bierstadt"/>
                <w:b/>
                <w:bCs/>
                <w:lang w:val="fr-CA"/>
              </w:rPr>
              <w:t>Skills</w:t>
            </w:r>
            <w:proofErr w:type="spellEnd"/>
          </w:p>
          <w:p w:rsidRPr="00F83EE2" w:rsidR="00F83EE2" w:rsidP="00E810C4" w:rsidRDefault="00F83EE2" w14:paraId="3C66C5B7" w14:textId="77777777">
            <w:pPr>
              <w:numPr>
                <w:ilvl w:val="0"/>
                <w:numId w:val="60"/>
              </w:numPr>
              <w:tabs>
                <w:tab w:val="left" w:pos="2607"/>
              </w:tabs>
              <w:spacing w:after="0" w:line="240" w:lineRule="auto"/>
              <w:rPr>
                <w:rFonts w:ascii="Bierstadt" w:hAnsi="Bierstadt"/>
              </w:rPr>
            </w:pPr>
            <w:r w:rsidRPr="00F83EE2">
              <w:rPr>
                <w:rFonts w:ascii="Bierstadt" w:hAnsi="Bierstadt"/>
              </w:rPr>
              <w:t>Number savvy – able to calculate prices and give change</w:t>
            </w:r>
          </w:p>
          <w:p w:rsidRPr="00F83EE2" w:rsidR="00F83EE2" w:rsidP="00E810C4" w:rsidRDefault="00F83EE2" w14:paraId="4DBBD8BE" w14:textId="77777777">
            <w:pPr>
              <w:numPr>
                <w:ilvl w:val="0"/>
                <w:numId w:val="60"/>
              </w:numPr>
              <w:tabs>
                <w:tab w:val="left" w:pos="2607"/>
              </w:tabs>
              <w:spacing w:after="0" w:line="240" w:lineRule="auto"/>
              <w:rPr>
                <w:rFonts w:ascii="Bierstadt" w:hAnsi="Bierstadt"/>
              </w:rPr>
            </w:pPr>
            <w:r w:rsidRPr="00F83EE2">
              <w:rPr>
                <w:rFonts w:ascii="Bierstadt" w:hAnsi="Bierstadt"/>
              </w:rPr>
              <w:t>Friendly &amp; honest – able to work with customers and handle cash</w:t>
            </w:r>
          </w:p>
          <w:p w:rsidRPr="00F83EE2" w:rsidR="00F83EE2" w:rsidP="00E810C4" w:rsidRDefault="00F83EE2" w14:paraId="3A76D401" w14:textId="77777777">
            <w:pPr>
              <w:numPr>
                <w:ilvl w:val="0"/>
                <w:numId w:val="60"/>
              </w:numPr>
              <w:tabs>
                <w:tab w:val="left" w:pos="2607"/>
              </w:tabs>
              <w:spacing w:after="0" w:line="240" w:lineRule="auto"/>
              <w:rPr>
                <w:rFonts w:ascii="Bierstadt" w:hAnsi="Bierstadt"/>
              </w:rPr>
            </w:pPr>
            <w:r w:rsidRPr="00F83EE2">
              <w:rPr>
                <w:rFonts w:ascii="Bierstadt" w:hAnsi="Bierstadt"/>
              </w:rPr>
              <w:t>Reliable – must be on time for work</w:t>
            </w:r>
          </w:p>
          <w:p w:rsidRPr="00F83EE2" w:rsidR="00F83EE2" w:rsidP="00E810C4" w:rsidRDefault="00F83EE2" w14:paraId="7BB0022D" w14:textId="77777777">
            <w:pPr>
              <w:numPr>
                <w:ilvl w:val="0"/>
                <w:numId w:val="60"/>
              </w:numPr>
              <w:tabs>
                <w:tab w:val="left" w:pos="2607"/>
              </w:tabs>
              <w:spacing w:after="0" w:line="240" w:lineRule="auto"/>
              <w:rPr>
                <w:rFonts w:ascii="Bierstadt" w:hAnsi="Bierstadt"/>
              </w:rPr>
            </w:pPr>
            <w:r w:rsidRPr="00F83EE2">
              <w:rPr>
                <w:rFonts w:ascii="Bierstadt" w:hAnsi="Bierstadt"/>
              </w:rPr>
              <w:t>Collaboration – share work and support others</w:t>
            </w:r>
          </w:p>
          <w:p w:rsidRPr="00925ABF" w:rsidR="00F83EE2" w:rsidP="00086B69" w:rsidRDefault="00F83EE2" w14:paraId="149B5E57" w14:textId="77777777">
            <w:pPr>
              <w:tabs>
                <w:tab w:val="left" w:pos="2607"/>
              </w:tabs>
              <w:spacing w:after="0" w:line="240" w:lineRule="auto"/>
              <w:rPr>
                <w:rFonts w:ascii="Bierstadt" w:hAnsi="Bierstadt"/>
                <w:b/>
                <w:bCs/>
              </w:rPr>
            </w:pPr>
          </w:p>
          <w:p w:rsidR="00781F35" w:rsidP="00CA6DFE" w:rsidRDefault="00781F35" w14:paraId="68E3A959" w14:textId="77777777">
            <w:pPr>
              <w:tabs>
                <w:tab w:val="left" w:pos="2607"/>
              </w:tabs>
              <w:spacing w:after="0" w:line="240" w:lineRule="auto"/>
              <w:rPr>
                <w:rFonts w:ascii="Bierstadt" w:hAnsi="Bierstadt"/>
              </w:rPr>
            </w:pPr>
            <w:r w:rsidRPr="00781F35">
              <w:rPr>
                <w:rFonts w:ascii="Bierstadt" w:hAnsi="Bierstadt"/>
                <w:b/>
                <w:bCs/>
              </w:rPr>
              <w:t xml:space="preserve">Note: </w:t>
            </w:r>
            <w:r w:rsidRPr="00781F35">
              <w:rPr>
                <w:rFonts w:ascii="Bierstadt" w:hAnsi="Bierstadt"/>
              </w:rPr>
              <w:t>The Promotions and Sales Teams are interconnected. Both sales and marketing are working to grow the company. Both want more customers, more brand awareness and more profits.</w:t>
            </w:r>
          </w:p>
          <w:p w:rsidRPr="00781F35" w:rsidR="006727D3" w:rsidP="00CA6DFE" w:rsidRDefault="006727D3" w14:paraId="7DDCC3E3" w14:textId="21A73F6B">
            <w:pPr>
              <w:tabs>
                <w:tab w:val="left" w:pos="2607"/>
              </w:tabs>
              <w:spacing w:after="0" w:line="240" w:lineRule="auto"/>
              <w:rPr>
                <w:rFonts w:ascii="Bierstadt" w:hAnsi="Bierstadt"/>
                <w:b/>
                <w:bCs/>
              </w:rPr>
            </w:pPr>
          </w:p>
        </w:tc>
      </w:tr>
      <w:tr w:rsidRPr="00E95CAD" w:rsidR="009522F8" w:rsidTr="46723BED" w14:paraId="39B2B61E" w14:textId="77777777">
        <w:tc>
          <w:tcPr>
            <w:tcW w:w="2425" w:type="dxa"/>
          </w:tcPr>
          <w:p w:rsidR="009522F8" w:rsidP="00CA6DFE" w:rsidRDefault="009522F8" w14:paraId="6D12EF54" w14:textId="62438C5F">
            <w:pPr>
              <w:spacing w:after="0" w:line="240" w:lineRule="auto"/>
              <w:rPr>
                <w:rFonts w:ascii="Bierstadt" w:hAnsi="Bierstadt"/>
              </w:rPr>
            </w:pPr>
            <w:r w:rsidRPr="00E95CAD">
              <w:rPr>
                <w:rFonts w:ascii="Bierstadt" w:hAnsi="Bierstadt"/>
              </w:rPr>
              <w:t xml:space="preserve">Slide </w:t>
            </w:r>
            <w:r>
              <w:rPr>
                <w:rFonts w:ascii="Bierstadt" w:hAnsi="Bierstadt"/>
              </w:rPr>
              <w:t>2</w:t>
            </w:r>
            <w:r w:rsidR="007E7F12">
              <w:rPr>
                <w:rFonts w:ascii="Bierstadt" w:hAnsi="Bierstadt"/>
              </w:rPr>
              <w:t>3</w:t>
            </w:r>
            <w:r>
              <w:rPr>
                <w:rFonts w:ascii="Bierstadt" w:hAnsi="Bierstadt"/>
              </w:rPr>
              <w:t xml:space="preserve"> – Team 5</w:t>
            </w:r>
          </w:p>
          <w:p w:rsidRPr="00E95CAD" w:rsidR="00164524" w:rsidP="00CA6DFE" w:rsidRDefault="001C4B7A" w14:paraId="108AF4D5" w14:textId="7B8F30A4">
            <w:pPr>
              <w:spacing w:after="0" w:line="240" w:lineRule="auto"/>
              <w:rPr>
                <w:rFonts w:ascii="Bierstadt" w:hAnsi="Bierstadt"/>
              </w:rPr>
            </w:pPr>
            <w:r>
              <w:rPr>
                <w:noProof/>
              </w:rPr>
              <w:drawing>
                <wp:inline distT="0" distB="0" distL="0" distR="0" wp14:anchorId="3F49EBBB" wp14:editId="11E52AFF">
                  <wp:extent cx="1402715" cy="789305"/>
                  <wp:effectExtent l="0" t="0" r="6985" b="0"/>
                  <wp:docPr id="17476719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71947"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402715" cy="789305"/>
                          </a:xfrm>
                          <a:prstGeom prst="rect">
                            <a:avLst/>
                          </a:prstGeom>
                        </pic:spPr>
                      </pic:pic>
                    </a:graphicData>
                  </a:graphic>
                </wp:inline>
              </w:drawing>
            </w:r>
          </w:p>
        </w:tc>
        <w:tc>
          <w:tcPr>
            <w:tcW w:w="7110" w:type="dxa"/>
          </w:tcPr>
          <w:p w:rsidR="00086B69" w:rsidP="00086B69" w:rsidRDefault="00086B69" w14:paraId="563E1FD3" w14:textId="7A985035">
            <w:pPr>
              <w:tabs>
                <w:tab w:val="left" w:pos="2607"/>
              </w:tabs>
              <w:spacing w:after="0" w:line="240" w:lineRule="auto"/>
              <w:rPr>
                <w:rFonts w:ascii="Bierstadt" w:hAnsi="Bierstadt"/>
              </w:rPr>
            </w:pPr>
            <w:r w:rsidRPr="009522F8">
              <w:rPr>
                <w:rFonts w:ascii="Bierstadt" w:hAnsi="Bierstadt"/>
              </w:rPr>
              <w:t>Review the role of the team required.</w:t>
            </w:r>
            <w:r>
              <w:rPr>
                <w:rFonts w:ascii="Bierstadt" w:hAnsi="Bierstadt"/>
              </w:rPr>
              <w:t xml:space="preserve"> Ask students w</w:t>
            </w:r>
            <w:r w:rsidR="009C3580">
              <w:rPr>
                <w:rFonts w:ascii="Bierstadt" w:hAnsi="Bierstadt"/>
              </w:rPr>
              <w:t>hich</w:t>
            </w:r>
            <w:r>
              <w:rPr>
                <w:rFonts w:ascii="Bierstadt" w:hAnsi="Bierstadt"/>
              </w:rPr>
              <w:t xml:space="preserve"> skills they think would be important for this team.</w:t>
            </w:r>
          </w:p>
          <w:p w:rsidR="00086B69" w:rsidP="00086B69" w:rsidRDefault="00086B69" w14:paraId="2857CAC7" w14:textId="77777777">
            <w:pPr>
              <w:tabs>
                <w:tab w:val="left" w:pos="2607"/>
              </w:tabs>
              <w:spacing w:after="0" w:line="240" w:lineRule="auto"/>
              <w:rPr>
                <w:rFonts w:ascii="Bierstadt" w:hAnsi="Bierstadt"/>
              </w:rPr>
            </w:pPr>
          </w:p>
          <w:p w:rsidRPr="00925ABF" w:rsidR="00086B69" w:rsidP="00086B69" w:rsidRDefault="00086B69" w14:paraId="4B0B0810" w14:textId="77777777">
            <w:pPr>
              <w:tabs>
                <w:tab w:val="left" w:pos="2607"/>
              </w:tabs>
              <w:spacing w:after="0" w:line="240" w:lineRule="auto"/>
              <w:rPr>
                <w:rFonts w:ascii="Bierstadt" w:hAnsi="Bierstadt"/>
                <w:b/>
                <w:bCs/>
              </w:rPr>
            </w:pPr>
            <w:r w:rsidRPr="00925ABF">
              <w:rPr>
                <w:rFonts w:ascii="Bierstadt" w:hAnsi="Bierstadt"/>
                <w:b/>
                <w:bCs/>
              </w:rPr>
              <w:t>*Click or tap to reveal the skills.</w:t>
            </w:r>
          </w:p>
          <w:p w:rsidRPr="00086B69" w:rsidR="006727D3" w:rsidP="00CA6DFE" w:rsidRDefault="006727D3" w14:paraId="50C864CC" w14:textId="77777777">
            <w:pPr>
              <w:tabs>
                <w:tab w:val="left" w:pos="2607"/>
              </w:tabs>
              <w:spacing w:after="0" w:line="240" w:lineRule="auto"/>
              <w:rPr>
                <w:rFonts w:ascii="Bierstadt" w:hAnsi="Bierstadt"/>
                <w:b/>
                <w:bCs/>
              </w:rPr>
            </w:pPr>
          </w:p>
          <w:p w:rsidRPr="00E810C4" w:rsidR="00E810C4" w:rsidP="00E810C4" w:rsidRDefault="00E810C4" w14:paraId="20F071F9" w14:textId="77777777">
            <w:pPr>
              <w:tabs>
                <w:tab w:val="left" w:pos="2607"/>
              </w:tabs>
              <w:spacing w:after="0" w:line="240" w:lineRule="auto"/>
              <w:rPr>
                <w:rFonts w:ascii="Bierstadt" w:hAnsi="Bierstadt"/>
                <w:b/>
                <w:bCs/>
                <w:lang w:val="fr-CA"/>
              </w:rPr>
            </w:pPr>
            <w:proofErr w:type="spellStart"/>
            <w:r w:rsidRPr="00E810C4">
              <w:rPr>
                <w:rFonts w:ascii="Bierstadt" w:hAnsi="Bierstadt"/>
                <w:b/>
                <w:bCs/>
                <w:lang w:val="fr-CA"/>
              </w:rPr>
              <w:t>Skills</w:t>
            </w:r>
            <w:proofErr w:type="spellEnd"/>
          </w:p>
          <w:p w:rsidRPr="00E810C4" w:rsidR="00E810C4" w:rsidP="00E810C4" w:rsidRDefault="00E810C4" w14:paraId="435125EA" w14:textId="77777777">
            <w:pPr>
              <w:numPr>
                <w:ilvl w:val="0"/>
                <w:numId w:val="61"/>
              </w:numPr>
              <w:tabs>
                <w:tab w:val="left" w:pos="2607"/>
              </w:tabs>
              <w:spacing w:after="0" w:line="240" w:lineRule="auto"/>
              <w:rPr>
                <w:rFonts w:ascii="Bierstadt" w:hAnsi="Bierstadt"/>
              </w:rPr>
            </w:pPr>
            <w:r w:rsidRPr="00E810C4">
              <w:rPr>
                <w:rFonts w:ascii="Bierstadt" w:hAnsi="Bierstadt"/>
              </w:rPr>
              <w:t>Number savvy – needs to work accurately with numbers</w:t>
            </w:r>
          </w:p>
          <w:p w:rsidRPr="00E810C4" w:rsidR="00E810C4" w:rsidP="00E810C4" w:rsidRDefault="00E810C4" w14:paraId="1B284E4A" w14:textId="77777777">
            <w:pPr>
              <w:numPr>
                <w:ilvl w:val="0"/>
                <w:numId w:val="61"/>
              </w:numPr>
              <w:tabs>
                <w:tab w:val="left" w:pos="2607"/>
              </w:tabs>
              <w:spacing w:after="0" w:line="240" w:lineRule="auto"/>
              <w:rPr>
                <w:rFonts w:ascii="Bierstadt" w:hAnsi="Bierstadt"/>
              </w:rPr>
            </w:pPr>
            <w:r w:rsidRPr="00E810C4">
              <w:rPr>
                <w:rFonts w:ascii="Bierstadt" w:hAnsi="Bierstadt"/>
              </w:rPr>
              <w:t>Reliable – the business relies on bookkeeping to be accurate</w:t>
            </w:r>
          </w:p>
          <w:p w:rsidRPr="00E810C4" w:rsidR="00E810C4" w:rsidP="00E810C4" w:rsidRDefault="00E810C4" w14:paraId="74501CE9" w14:textId="77777777">
            <w:pPr>
              <w:numPr>
                <w:ilvl w:val="0"/>
                <w:numId w:val="61"/>
              </w:numPr>
              <w:tabs>
                <w:tab w:val="left" w:pos="2607"/>
              </w:tabs>
              <w:spacing w:after="0" w:line="240" w:lineRule="auto"/>
              <w:rPr>
                <w:rFonts w:ascii="Bierstadt" w:hAnsi="Bierstadt"/>
              </w:rPr>
            </w:pPr>
            <w:r w:rsidRPr="00E810C4">
              <w:rPr>
                <w:rFonts w:ascii="Bierstadt" w:hAnsi="Bierstadt"/>
              </w:rPr>
              <w:t>Honest – must record information accurately and honestly</w:t>
            </w:r>
          </w:p>
          <w:p w:rsidR="00E810C4" w:rsidP="00E810C4" w:rsidRDefault="00E810C4" w14:paraId="6E279398" w14:textId="77777777">
            <w:pPr>
              <w:numPr>
                <w:ilvl w:val="0"/>
                <w:numId w:val="61"/>
              </w:numPr>
              <w:tabs>
                <w:tab w:val="left" w:pos="2607"/>
              </w:tabs>
              <w:spacing w:after="0" w:line="240" w:lineRule="auto"/>
              <w:rPr>
                <w:rFonts w:ascii="Bierstadt" w:hAnsi="Bierstadt"/>
              </w:rPr>
            </w:pPr>
            <w:r w:rsidRPr="00E810C4">
              <w:rPr>
                <w:rFonts w:ascii="Bierstadt" w:hAnsi="Bierstadt"/>
              </w:rPr>
              <w:t>Methodical – able to keep track of details </w:t>
            </w:r>
          </w:p>
          <w:p w:rsidR="006727D3" w:rsidP="00E810C4" w:rsidRDefault="00E810C4" w14:paraId="7576A1A8" w14:textId="77777777">
            <w:pPr>
              <w:numPr>
                <w:ilvl w:val="0"/>
                <w:numId w:val="61"/>
              </w:numPr>
              <w:tabs>
                <w:tab w:val="left" w:pos="2607"/>
              </w:tabs>
              <w:spacing w:after="0" w:line="240" w:lineRule="auto"/>
              <w:rPr>
                <w:rFonts w:ascii="Bierstadt" w:hAnsi="Bierstadt"/>
              </w:rPr>
            </w:pPr>
            <w:r w:rsidRPr="00E810C4">
              <w:rPr>
                <w:rFonts w:ascii="Bierstadt" w:hAnsi="Bierstadt"/>
              </w:rPr>
              <w:t>Collaboration – share work and support others</w:t>
            </w:r>
          </w:p>
          <w:p w:rsidRPr="00E810C4" w:rsidR="000215B0" w:rsidP="000215B0" w:rsidRDefault="000215B0" w14:paraId="3DDF46FA" w14:textId="58271398">
            <w:pPr>
              <w:tabs>
                <w:tab w:val="left" w:pos="2607"/>
              </w:tabs>
              <w:spacing w:after="0" w:line="240" w:lineRule="auto"/>
              <w:ind w:left="720"/>
              <w:rPr>
                <w:rFonts w:ascii="Bierstadt" w:hAnsi="Bierstadt"/>
              </w:rPr>
            </w:pPr>
          </w:p>
        </w:tc>
      </w:tr>
      <w:tr w:rsidRPr="00E95CAD" w:rsidR="00DE4C69" w:rsidTr="46723BED" w14:paraId="7E692C75" w14:textId="77777777">
        <w:tc>
          <w:tcPr>
            <w:tcW w:w="2425" w:type="dxa"/>
          </w:tcPr>
          <w:p w:rsidR="00DE4C69" w:rsidP="00CA6DFE" w:rsidRDefault="0007731C" w14:paraId="03FC29CF" w14:textId="20AA7477">
            <w:pPr>
              <w:spacing w:after="0" w:line="240" w:lineRule="auto"/>
              <w:rPr>
                <w:rFonts w:ascii="Bierstadt" w:hAnsi="Bierstadt"/>
              </w:rPr>
            </w:pPr>
            <w:r>
              <w:rPr>
                <w:rFonts w:ascii="Bierstadt" w:hAnsi="Bierstadt"/>
              </w:rPr>
              <w:t>Slide 2</w:t>
            </w:r>
            <w:r w:rsidR="007B6499">
              <w:rPr>
                <w:rFonts w:ascii="Bierstadt" w:hAnsi="Bierstadt"/>
              </w:rPr>
              <w:t>4</w:t>
            </w:r>
            <w:r>
              <w:rPr>
                <w:rFonts w:ascii="Bierstadt" w:hAnsi="Bierstadt"/>
              </w:rPr>
              <w:t xml:space="preserve"> – Choose </w:t>
            </w:r>
            <w:r w:rsidR="00443896">
              <w:rPr>
                <w:rFonts w:ascii="Bierstadt" w:hAnsi="Bierstadt"/>
              </w:rPr>
              <w:t>Y</w:t>
            </w:r>
            <w:r>
              <w:rPr>
                <w:rFonts w:ascii="Bierstadt" w:hAnsi="Bierstadt"/>
              </w:rPr>
              <w:t xml:space="preserve">our </w:t>
            </w:r>
            <w:r w:rsidR="00443896">
              <w:rPr>
                <w:rFonts w:ascii="Bierstadt" w:hAnsi="Bierstadt"/>
              </w:rPr>
              <w:t>T</w:t>
            </w:r>
            <w:r>
              <w:rPr>
                <w:rFonts w:ascii="Bierstadt" w:hAnsi="Bierstadt"/>
              </w:rPr>
              <w:t>eam</w:t>
            </w:r>
          </w:p>
          <w:p w:rsidRPr="00E95CAD" w:rsidR="007B6499" w:rsidP="00CA6DFE" w:rsidRDefault="00E95086" w14:paraId="6A0ACE20" w14:textId="54CBC801">
            <w:pPr>
              <w:spacing w:after="0" w:line="240" w:lineRule="auto"/>
              <w:rPr>
                <w:rFonts w:ascii="Bierstadt" w:hAnsi="Bierstadt"/>
              </w:rPr>
            </w:pPr>
            <w:r>
              <w:rPr>
                <w:noProof/>
              </w:rPr>
              <w:drawing>
                <wp:inline distT="0" distB="0" distL="0" distR="0" wp14:anchorId="28C4A9B4" wp14:editId="1BAF21FA">
                  <wp:extent cx="1402715" cy="789305"/>
                  <wp:effectExtent l="0" t="0" r="6985" b="0"/>
                  <wp:docPr id="20176815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81546"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1402715" cy="789305"/>
                          </a:xfrm>
                          <a:prstGeom prst="rect">
                            <a:avLst/>
                          </a:prstGeom>
                        </pic:spPr>
                      </pic:pic>
                    </a:graphicData>
                  </a:graphic>
                </wp:inline>
              </w:drawing>
            </w:r>
          </w:p>
        </w:tc>
        <w:tc>
          <w:tcPr>
            <w:tcW w:w="7110" w:type="dxa"/>
          </w:tcPr>
          <w:p w:rsidRPr="00F60020" w:rsidR="002C05B7" w:rsidP="00CA6DFE" w:rsidRDefault="00F60020" w14:paraId="7089FD27" w14:textId="45791FDA">
            <w:pPr>
              <w:spacing w:line="240" w:lineRule="auto"/>
              <w:rPr>
                <w:rFonts w:ascii="Bierstadt" w:hAnsi="Bierstadt"/>
              </w:rPr>
            </w:pPr>
            <w:r>
              <w:rPr>
                <w:rFonts w:ascii="Bierstadt" w:hAnsi="Bierstadt"/>
              </w:rPr>
              <w:t>Ask students w</w:t>
            </w:r>
            <w:r w:rsidRPr="00F60020">
              <w:rPr>
                <w:rFonts w:ascii="Bierstadt" w:hAnsi="Bierstadt"/>
              </w:rPr>
              <w:t xml:space="preserve">hich team </w:t>
            </w:r>
            <w:r>
              <w:rPr>
                <w:rFonts w:ascii="Bierstadt" w:hAnsi="Bierstadt"/>
              </w:rPr>
              <w:t>they</w:t>
            </w:r>
            <w:r w:rsidRPr="00F60020">
              <w:rPr>
                <w:rFonts w:ascii="Bierstadt" w:hAnsi="Bierstadt"/>
              </w:rPr>
              <w:t xml:space="preserve"> would like to be a part of</w:t>
            </w:r>
            <w:r w:rsidR="009854AA">
              <w:rPr>
                <w:rFonts w:ascii="Bierstadt" w:hAnsi="Bierstadt"/>
              </w:rPr>
              <w:t>.</w:t>
            </w:r>
          </w:p>
          <w:p w:rsidRPr="00F60020" w:rsidR="002C05B7" w:rsidP="00CA6DFE" w:rsidRDefault="00F60020" w14:paraId="3A9A5D0D" w14:textId="27D25E59">
            <w:pPr>
              <w:spacing w:line="240" w:lineRule="auto"/>
              <w:rPr>
                <w:rFonts w:ascii="Bierstadt" w:hAnsi="Bierstadt"/>
              </w:rPr>
            </w:pPr>
            <w:r w:rsidRPr="00F60020">
              <w:rPr>
                <w:rFonts w:ascii="Bierstadt" w:hAnsi="Bierstadt"/>
              </w:rPr>
              <w:t xml:space="preserve">Have the class record their names </w:t>
            </w:r>
            <w:r w:rsidR="00992AC4">
              <w:rPr>
                <w:rFonts w:ascii="Bierstadt" w:hAnsi="Bierstadt"/>
              </w:rPr>
              <w:t xml:space="preserve">in the Teams section on </w:t>
            </w:r>
            <w:r w:rsidRPr="00992AC4" w:rsidR="00992AC4">
              <w:rPr>
                <w:rFonts w:ascii="Bierstadt" w:hAnsi="Bierstadt"/>
                <w:b/>
                <w:bCs/>
              </w:rPr>
              <w:t>page 4</w:t>
            </w:r>
            <w:r w:rsidR="00992AC4">
              <w:rPr>
                <w:rFonts w:ascii="Bierstadt" w:hAnsi="Bierstadt"/>
              </w:rPr>
              <w:t xml:space="preserve"> of the </w:t>
            </w:r>
            <w:r w:rsidRPr="00992AC4">
              <w:rPr>
                <w:rFonts w:ascii="Bierstadt" w:hAnsi="Bierstadt"/>
                <w:b/>
                <w:bCs/>
              </w:rPr>
              <w:t>Student Portfolio</w:t>
            </w:r>
            <w:r w:rsidRPr="00F60020">
              <w:rPr>
                <w:rFonts w:ascii="Bierstadt" w:hAnsi="Bierstadt"/>
              </w:rPr>
              <w:t xml:space="preserve">. </w:t>
            </w:r>
          </w:p>
          <w:p w:rsidRPr="00F60020" w:rsidR="00F60020" w:rsidP="00CA6DFE" w:rsidRDefault="00F60020" w14:paraId="4EF09842" w14:textId="69ED8607">
            <w:pPr>
              <w:spacing w:line="240" w:lineRule="auto"/>
              <w:rPr>
                <w:rFonts w:ascii="Bierstadt" w:hAnsi="Bierstadt"/>
              </w:rPr>
            </w:pPr>
            <w:r w:rsidRPr="00F60020">
              <w:rPr>
                <w:rFonts w:ascii="Bierstadt" w:hAnsi="Bierstadt"/>
                <w:b/>
                <w:bCs/>
              </w:rPr>
              <w:t>Facilitator Tip:</w:t>
            </w:r>
            <w:r w:rsidRPr="00F60020">
              <w:rPr>
                <w:rFonts w:ascii="Bierstadt" w:hAnsi="Bierstadt"/>
              </w:rPr>
              <w:t xml:space="preserve"> </w:t>
            </w:r>
            <w:r w:rsidR="0022066A">
              <w:rPr>
                <w:rFonts w:ascii="Bierstadt" w:hAnsi="Bierstadt"/>
              </w:rPr>
              <w:t xml:space="preserve">Decide ahead of time if groups will be pre-determined or if students can self-select teams. </w:t>
            </w:r>
          </w:p>
          <w:p w:rsidRPr="00F60020" w:rsidR="002C05B7" w:rsidP="00CA6DFE" w:rsidRDefault="00F60020" w14:paraId="7F0E0253" w14:textId="77777777">
            <w:pPr>
              <w:spacing w:line="240" w:lineRule="auto"/>
              <w:rPr>
                <w:rFonts w:ascii="Bierstadt" w:hAnsi="Bierstadt"/>
              </w:rPr>
            </w:pPr>
            <w:r w:rsidRPr="00F60020">
              <w:rPr>
                <w:rFonts w:ascii="Bierstadt" w:hAnsi="Bierstadt"/>
              </w:rPr>
              <w:t xml:space="preserve">Ensure that there are roughly the same </w:t>
            </w:r>
            <w:proofErr w:type="gramStart"/>
            <w:r w:rsidRPr="00F60020">
              <w:rPr>
                <w:rFonts w:ascii="Bierstadt" w:hAnsi="Bierstadt"/>
              </w:rPr>
              <w:t>amount</w:t>
            </w:r>
            <w:proofErr w:type="gramEnd"/>
            <w:r w:rsidRPr="00F60020">
              <w:rPr>
                <w:rFonts w:ascii="Bierstadt" w:hAnsi="Bierstadt"/>
              </w:rPr>
              <w:t xml:space="preserve"> of students in each group.</w:t>
            </w:r>
          </w:p>
          <w:p w:rsidRPr="00F60020" w:rsidR="00F60020" w:rsidP="00CA6DFE" w:rsidRDefault="00F60020" w14:paraId="577C2F00" w14:textId="77777777">
            <w:pPr>
              <w:spacing w:after="0" w:line="240" w:lineRule="auto"/>
              <w:rPr>
                <w:rFonts w:ascii="Bierstadt" w:hAnsi="Bierstadt"/>
                <w:b/>
                <w:bCs/>
              </w:rPr>
            </w:pPr>
            <w:r w:rsidRPr="00F60020">
              <w:rPr>
                <w:rFonts w:ascii="Bierstadt" w:hAnsi="Bierstadt"/>
                <w:b/>
                <w:bCs/>
              </w:rPr>
              <w:t>Option:</w:t>
            </w:r>
          </w:p>
          <w:p w:rsidR="00DE4C69" w:rsidP="00CA6DFE" w:rsidRDefault="00F60020" w14:paraId="7E7B7F00" w14:textId="77777777">
            <w:pPr>
              <w:spacing w:after="0" w:line="240" w:lineRule="auto"/>
              <w:rPr>
                <w:rFonts w:ascii="Bierstadt" w:hAnsi="Bierstadt"/>
              </w:rPr>
            </w:pPr>
            <w:r w:rsidRPr="00F60020">
              <w:rPr>
                <w:rFonts w:ascii="Bierstadt" w:hAnsi="Bierstadt"/>
              </w:rPr>
              <w:t>Small groups: If students are already working in small groups on different business ideas, they c</w:t>
            </w:r>
            <w:r w:rsidR="009854AA">
              <w:rPr>
                <w:rFonts w:ascii="Bierstadt" w:hAnsi="Bierstadt"/>
              </w:rPr>
              <w:t>ould</w:t>
            </w:r>
            <w:r w:rsidRPr="00F60020">
              <w:rPr>
                <w:rFonts w:ascii="Bierstadt" w:hAnsi="Bierstadt"/>
              </w:rPr>
              <w:t xml:space="preserve"> select a student to take the 'lead' for each area of business operation.</w:t>
            </w:r>
          </w:p>
          <w:p w:rsidRPr="009854AA" w:rsidR="0035386A" w:rsidP="00CA6DFE" w:rsidRDefault="0035386A" w14:paraId="3B9280EF" w14:textId="1DBE72C4">
            <w:pPr>
              <w:spacing w:after="0" w:line="240" w:lineRule="auto"/>
              <w:rPr>
                <w:rFonts w:ascii="Bierstadt" w:hAnsi="Bierstadt"/>
              </w:rPr>
            </w:pPr>
          </w:p>
        </w:tc>
      </w:tr>
      <w:tr w:rsidRPr="00E95CAD" w:rsidR="007B749B" w:rsidTr="46723BED" w14:paraId="7725B2DE" w14:textId="77777777">
        <w:tc>
          <w:tcPr>
            <w:tcW w:w="9535" w:type="dxa"/>
            <w:gridSpan w:val="2"/>
            <w:shd w:val="clear" w:color="auto" w:fill="C2EDF0"/>
          </w:tcPr>
          <w:p w:rsidRPr="00E95CAD" w:rsidR="007B749B" w:rsidP="00CA6DFE" w:rsidRDefault="2C65D5EA" w14:paraId="47D951D8" w14:textId="3E8A4486">
            <w:pPr>
              <w:spacing w:after="0" w:line="240" w:lineRule="auto"/>
              <w:rPr>
                <w:rFonts w:ascii="Bierstadt" w:hAnsi="Bierstadt"/>
                <w:b/>
                <w:bCs/>
                <w:i/>
                <w:iCs/>
                <w:lang w:val="en-CA"/>
              </w:rPr>
            </w:pPr>
            <w:r w:rsidRPr="46723BED">
              <w:rPr>
                <w:rFonts w:ascii="Bierstadt" w:hAnsi="Bierstadt"/>
                <w:b/>
                <w:bCs/>
              </w:rPr>
              <w:t xml:space="preserve">                                                                         Reflection </w:t>
            </w:r>
            <w:r w:rsidRPr="46723BED">
              <w:rPr>
                <w:rFonts w:ascii="Bierstadt" w:hAnsi="Bierstadt"/>
                <w:b/>
                <w:bCs/>
                <w:lang w:val="en-CA"/>
              </w:rPr>
              <w:t xml:space="preserve">                                                 5 min</w:t>
            </w:r>
          </w:p>
        </w:tc>
      </w:tr>
      <w:tr w:rsidRPr="00E95CAD" w:rsidR="009522F8" w:rsidTr="46723BED" w14:paraId="0A0E3917" w14:textId="77777777">
        <w:tc>
          <w:tcPr>
            <w:tcW w:w="2425" w:type="dxa"/>
          </w:tcPr>
          <w:p w:rsidR="000172D8" w:rsidP="00CA6DFE" w:rsidRDefault="000172D8" w14:paraId="426A0C22" w14:textId="72D80DFB">
            <w:pPr>
              <w:spacing w:after="0" w:line="240" w:lineRule="auto"/>
              <w:rPr>
                <w:rFonts w:ascii="Bierstadt" w:hAnsi="Bierstadt"/>
              </w:rPr>
            </w:pPr>
            <w:r>
              <w:rPr>
                <w:rFonts w:ascii="Bierstadt" w:hAnsi="Bierstadt"/>
              </w:rPr>
              <w:t>Slide 25 – Reflection</w:t>
            </w:r>
          </w:p>
          <w:p w:rsidR="000172D8" w:rsidP="00CA6DFE" w:rsidRDefault="0018239A" w14:paraId="4B8BF8E0" w14:textId="55705084">
            <w:pPr>
              <w:spacing w:after="0" w:line="240" w:lineRule="auto"/>
              <w:rPr>
                <w:rFonts w:ascii="Bierstadt" w:hAnsi="Bierstadt"/>
              </w:rPr>
            </w:pPr>
            <w:r>
              <w:rPr>
                <w:noProof/>
              </w:rPr>
              <w:drawing>
                <wp:inline distT="0" distB="0" distL="0" distR="0" wp14:anchorId="50CDC99E" wp14:editId="01BCA14C">
                  <wp:extent cx="1402715" cy="789305"/>
                  <wp:effectExtent l="0" t="0" r="6985" b="0"/>
                  <wp:docPr id="13844491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49103"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1402715" cy="789305"/>
                          </a:xfrm>
                          <a:prstGeom prst="rect">
                            <a:avLst/>
                          </a:prstGeom>
                        </pic:spPr>
                      </pic:pic>
                    </a:graphicData>
                  </a:graphic>
                </wp:inline>
              </w:drawing>
            </w:r>
          </w:p>
          <w:p w:rsidR="000215B0" w:rsidP="00CA6DFE" w:rsidRDefault="000215B0" w14:paraId="329C204E" w14:textId="77777777">
            <w:pPr>
              <w:spacing w:after="0" w:line="240" w:lineRule="auto"/>
              <w:rPr>
                <w:rFonts w:ascii="Bierstadt" w:hAnsi="Bierstadt"/>
              </w:rPr>
            </w:pPr>
          </w:p>
          <w:p w:rsidR="000215B0" w:rsidP="00CA6DFE" w:rsidRDefault="000215B0" w14:paraId="4D67B877" w14:textId="77777777">
            <w:pPr>
              <w:spacing w:after="0" w:line="240" w:lineRule="auto"/>
              <w:rPr>
                <w:rFonts w:ascii="Bierstadt" w:hAnsi="Bierstadt"/>
              </w:rPr>
            </w:pPr>
          </w:p>
          <w:p w:rsidR="009522F8" w:rsidP="00CA6DFE" w:rsidRDefault="00E81F0A" w14:paraId="04565A96" w14:textId="12358AEB">
            <w:pPr>
              <w:spacing w:after="0" w:line="240" w:lineRule="auto"/>
              <w:rPr>
                <w:rFonts w:ascii="Bierstadt" w:hAnsi="Bierstadt"/>
              </w:rPr>
            </w:pPr>
            <w:r>
              <w:rPr>
                <w:rFonts w:ascii="Bierstadt" w:hAnsi="Bierstadt"/>
              </w:rPr>
              <w:t>Slide 2</w:t>
            </w:r>
            <w:r w:rsidR="000172D8">
              <w:rPr>
                <w:rFonts w:ascii="Bierstadt" w:hAnsi="Bierstadt"/>
              </w:rPr>
              <w:t>6</w:t>
            </w:r>
            <w:r>
              <w:rPr>
                <w:rFonts w:ascii="Bierstadt" w:hAnsi="Bierstadt"/>
              </w:rPr>
              <w:t xml:space="preserve"> – </w:t>
            </w:r>
            <w:r w:rsidR="007C36A2">
              <w:rPr>
                <w:rFonts w:ascii="Bierstadt" w:hAnsi="Bierstadt"/>
              </w:rPr>
              <w:t>Key Ideas</w:t>
            </w:r>
          </w:p>
          <w:p w:rsidRPr="00E95CAD" w:rsidR="007C36A2" w:rsidP="00CA6DFE" w:rsidRDefault="00B829CD" w14:paraId="220DE832" w14:textId="126BFE2A">
            <w:pPr>
              <w:spacing w:after="0" w:line="240" w:lineRule="auto"/>
              <w:rPr>
                <w:rFonts w:ascii="Bierstadt" w:hAnsi="Bierstadt"/>
              </w:rPr>
            </w:pPr>
            <w:r>
              <w:rPr>
                <w:noProof/>
              </w:rPr>
              <w:drawing>
                <wp:inline distT="0" distB="0" distL="0" distR="0" wp14:anchorId="540242B6" wp14:editId="75C61575">
                  <wp:extent cx="1402715" cy="789305"/>
                  <wp:effectExtent l="0" t="0" r="6985" b="0"/>
                  <wp:docPr id="19859475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947556" name=""/>
                          <pic:cNvPicPr/>
                        </pic:nvPicPr>
                        <pic:blipFill>
                          <a:blip r:embed="rId69">
                            <a:extLst>
                              <a:ext uri="{96DAC541-7B7A-43D3-8B79-37D633B846F1}">
                                <asvg:svgBlip xmlns:asvg="http://schemas.microsoft.com/office/drawing/2016/SVG/main" r:embed="rId70"/>
                              </a:ext>
                            </a:extLst>
                          </a:blip>
                          <a:stretch>
                            <a:fillRect/>
                          </a:stretch>
                        </pic:blipFill>
                        <pic:spPr>
                          <a:xfrm>
                            <a:off x="0" y="0"/>
                            <a:ext cx="1402715" cy="789305"/>
                          </a:xfrm>
                          <a:prstGeom prst="rect">
                            <a:avLst/>
                          </a:prstGeom>
                        </pic:spPr>
                      </pic:pic>
                    </a:graphicData>
                  </a:graphic>
                </wp:inline>
              </w:drawing>
            </w:r>
          </w:p>
        </w:tc>
        <w:tc>
          <w:tcPr>
            <w:tcW w:w="7110" w:type="dxa"/>
          </w:tcPr>
          <w:p w:rsidR="00C6539C" w:rsidP="00CA6DFE" w:rsidRDefault="00C6539C" w14:paraId="242F43F8" w14:textId="6A4FFF73">
            <w:pPr>
              <w:spacing w:after="0" w:line="240" w:lineRule="auto"/>
              <w:rPr>
                <w:rFonts w:ascii="Bierstadt" w:hAnsi="Bierstadt"/>
                <w:b/>
                <w:bCs/>
                <w:i/>
                <w:iCs/>
                <w:lang w:val="en-CA"/>
              </w:rPr>
            </w:pPr>
            <w:r w:rsidRPr="00E95CAD">
              <w:rPr>
                <w:rFonts w:ascii="Bierstadt" w:hAnsi="Bierstadt"/>
                <w:b/>
                <w:bCs/>
                <w:i/>
                <w:iCs/>
                <w:lang w:val="en-CA"/>
              </w:rPr>
              <w:t xml:space="preserve">Suggested time: </w:t>
            </w:r>
            <w:r>
              <w:rPr>
                <w:rFonts w:ascii="Bierstadt" w:hAnsi="Bierstadt"/>
                <w:b/>
                <w:bCs/>
                <w:i/>
                <w:iCs/>
                <w:lang w:val="en-CA"/>
              </w:rPr>
              <w:t>3</w:t>
            </w:r>
            <w:r w:rsidRPr="00E95CAD">
              <w:rPr>
                <w:rFonts w:ascii="Bierstadt" w:hAnsi="Bierstadt"/>
                <w:b/>
                <w:bCs/>
                <w:i/>
                <w:iCs/>
                <w:lang w:val="en-CA"/>
              </w:rPr>
              <w:t xml:space="preserve"> minute</w:t>
            </w:r>
            <w:r>
              <w:rPr>
                <w:rFonts w:ascii="Bierstadt" w:hAnsi="Bierstadt"/>
                <w:b/>
                <w:bCs/>
                <w:i/>
                <w:iCs/>
                <w:lang w:val="en-CA"/>
              </w:rPr>
              <w:t>s</w:t>
            </w:r>
          </w:p>
          <w:p w:rsidRPr="00C6539C" w:rsidR="00897910" w:rsidP="00CA6DFE" w:rsidRDefault="00897910" w14:paraId="1C10631E" w14:textId="77777777">
            <w:pPr>
              <w:spacing w:after="0" w:line="240" w:lineRule="auto"/>
              <w:rPr>
                <w:rFonts w:ascii="Bierstadt" w:hAnsi="Bierstadt"/>
                <w:b/>
                <w:bCs/>
                <w:i/>
                <w:iCs/>
                <w:lang w:val="en-PH"/>
              </w:rPr>
            </w:pPr>
          </w:p>
          <w:p w:rsidR="00C6539C" w:rsidP="00CA6DFE" w:rsidRDefault="00C6539C" w14:paraId="6DF75341" w14:textId="07BC8CC1">
            <w:pPr>
              <w:spacing w:after="0" w:line="240" w:lineRule="auto"/>
              <w:rPr>
                <w:rFonts w:ascii="Bierstadt" w:hAnsi="Bierstadt"/>
                <w:lang w:val="en-CA"/>
              </w:rPr>
            </w:pPr>
            <w:r>
              <w:rPr>
                <w:rFonts w:ascii="Bierstadt" w:hAnsi="Bierstadt"/>
                <w:lang w:val="en-CA"/>
              </w:rPr>
              <w:t>Ask students the reflection question on the slide. Invite a few students to share.</w:t>
            </w:r>
          </w:p>
          <w:p w:rsidR="00C6539C" w:rsidP="00CA6DFE" w:rsidRDefault="00C6539C" w14:paraId="13809906" w14:textId="77777777">
            <w:pPr>
              <w:spacing w:after="0" w:line="240" w:lineRule="auto"/>
              <w:rPr>
                <w:rFonts w:ascii="Bierstadt" w:hAnsi="Bierstadt"/>
                <w:b/>
                <w:bCs/>
                <w:i/>
                <w:iCs/>
                <w:lang w:val="en-CA"/>
              </w:rPr>
            </w:pPr>
          </w:p>
          <w:p w:rsidR="00897910" w:rsidP="00CA6DFE" w:rsidRDefault="00897910" w14:paraId="1C24D51A" w14:textId="77777777">
            <w:pPr>
              <w:spacing w:after="0" w:line="240" w:lineRule="auto"/>
              <w:rPr>
                <w:rFonts w:ascii="Bierstadt" w:hAnsi="Bierstadt"/>
                <w:b/>
                <w:bCs/>
                <w:i/>
                <w:iCs/>
                <w:lang w:val="en-CA"/>
              </w:rPr>
            </w:pPr>
          </w:p>
          <w:p w:rsidR="00A70034" w:rsidP="00CA6DFE" w:rsidRDefault="00A70034" w14:paraId="49AAC7A6" w14:textId="3DA8EE54">
            <w:pPr>
              <w:spacing w:after="0" w:line="240" w:lineRule="auto"/>
              <w:rPr>
                <w:rFonts w:ascii="Bierstadt" w:hAnsi="Bierstadt"/>
                <w:b/>
                <w:bCs/>
                <w:i/>
                <w:iCs/>
                <w:lang w:val="en-CA"/>
              </w:rPr>
            </w:pPr>
          </w:p>
          <w:p w:rsidR="00A70034" w:rsidP="00CA6DFE" w:rsidRDefault="00A70034" w14:paraId="77F3BC22" w14:textId="77777777">
            <w:pPr>
              <w:spacing w:after="0" w:line="240" w:lineRule="auto"/>
              <w:rPr>
                <w:rFonts w:ascii="Bierstadt" w:hAnsi="Bierstadt"/>
                <w:b/>
                <w:bCs/>
                <w:i/>
                <w:iCs/>
                <w:lang w:val="en-CA"/>
              </w:rPr>
            </w:pPr>
          </w:p>
          <w:p w:rsidRPr="00E95CAD" w:rsidR="009522F8" w:rsidP="00CA6DFE" w:rsidRDefault="009522F8" w14:paraId="1CCBEABB" w14:textId="37BA0F8F">
            <w:pPr>
              <w:spacing w:after="0" w:line="240" w:lineRule="auto"/>
              <w:rPr>
                <w:rFonts w:ascii="Bierstadt" w:hAnsi="Bierstadt"/>
                <w:b/>
                <w:bCs/>
                <w:i/>
                <w:iCs/>
                <w:lang w:val="en-PH"/>
              </w:rPr>
            </w:pPr>
            <w:r w:rsidRPr="00E95CAD">
              <w:rPr>
                <w:rFonts w:ascii="Bierstadt" w:hAnsi="Bierstadt"/>
                <w:b/>
                <w:bCs/>
                <w:i/>
                <w:iCs/>
                <w:lang w:val="en-CA"/>
              </w:rPr>
              <w:t>Suggested time: 2 minute</w:t>
            </w:r>
            <w:r w:rsidR="00992AC4">
              <w:rPr>
                <w:rFonts w:ascii="Bierstadt" w:hAnsi="Bierstadt"/>
                <w:b/>
                <w:bCs/>
                <w:i/>
                <w:iCs/>
                <w:lang w:val="en-CA"/>
              </w:rPr>
              <w:t>s</w:t>
            </w:r>
          </w:p>
          <w:p w:rsidR="00897910" w:rsidP="00CA6DFE" w:rsidRDefault="00897910" w14:paraId="649FED6D" w14:textId="77777777">
            <w:pPr>
              <w:spacing w:after="0" w:line="240" w:lineRule="auto"/>
              <w:rPr>
                <w:rFonts w:ascii="Bierstadt" w:hAnsi="Bierstadt"/>
                <w:lang w:val="en-CA"/>
              </w:rPr>
            </w:pPr>
          </w:p>
          <w:p w:rsidRPr="00E95CAD" w:rsidR="009522F8" w:rsidP="00CA6DFE" w:rsidRDefault="009522F8" w14:paraId="55F8B809" w14:textId="5D35663C">
            <w:pPr>
              <w:spacing w:after="0" w:line="240" w:lineRule="auto"/>
              <w:rPr>
                <w:rFonts w:ascii="Bierstadt" w:hAnsi="Bierstadt"/>
                <w:lang w:val="en-CA"/>
              </w:rPr>
            </w:pPr>
            <w:r w:rsidRPr="00E95CAD">
              <w:rPr>
                <w:rFonts w:ascii="Bierstadt" w:hAnsi="Bierstadt"/>
                <w:lang w:val="en-CA"/>
              </w:rPr>
              <w:t>Wrap up the activity by reviewing the key takeaways.</w:t>
            </w:r>
          </w:p>
          <w:p w:rsidRPr="005C62A8" w:rsidR="009522F8" w:rsidP="00CA6DFE" w:rsidRDefault="009522F8" w14:paraId="0A917A51" w14:textId="14E8A72B">
            <w:pPr>
              <w:spacing w:after="0" w:line="240" w:lineRule="auto"/>
              <w:rPr>
                <w:rFonts w:ascii="Bierstadt" w:hAnsi="Bierstadt"/>
                <w:b/>
                <w:bCs/>
                <w:lang w:val="en-CA"/>
              </w:rPr>
            </w:pPr>
          </w:p>
        </w:tc>
      </w:tr>
      <w:tr w:rsidRPr="00E95CAD" w:rsidR="00F14FC2" w:rsidTr="46723BED" w14:paraId="0FE602A3" w14:textId="77777777">
        <w:tc>
          <w:tcPr>
            <w:tcW w:w="9535" w:type="dxa"/>
            <w:gridSpan w:val="2"/>
            <w:shd w:val="clear" w:color="auto" w:fill="C2EDF0"/>
          </w:tcPr>
          <w:p w:rsidRPr="00E95CAD" w:rsidR="00F14FC2" w:rsidP="00CA6DFE" w:rsidRDefault="4D71A9E2" w14:paraId="059067AD" w14:textId="2AB4F0ED">
            <w:pPr>
              <w:spacing w:after="0" w:line="240" w:lineRule="auto"/>
              <w:jc w:val="center"/>
              <w:rPr>
                <w:rFonts w:ascii="Bierstadt" w:hAnsi="Bierstadt"/>
                <w:b/>
                <w:bCs/>
                <w:i/>
                <w:iCs/>
                <w:lang w:val="en-CA"/>
              </w:rPr>
            </w:pPr>
            <w:r w:rsidRPr="46723BED">
              <w:rPr>
                <w:rFonts w:ascii="Bierstadt" w:hAnsi="Bierstadt"/>
                <w:b/>
                <w:bCs/>
              </w:rPr>
              <w:t xml:space="preserve">                                                              </w:t>
            </w:r>
            <w:r w:rsidRPr="46723BED" w:rsidR="0327D45C">
              <w:rPr>
                <w:rFonts w:ascii="Bierstadt" w:hAnsi="Bierstadt"/>
                <w:b/>
                <w:bCs/>
              </w:rPr>
              <w:t xml:space="preserve">  Extension Activities</w:t>
            </w:r>
            <w:r w:rsidRPr="46723BED">
              <w:rPr>
                <w:rFonts w:ascii="Bierstadt" w:hAnsi="Bierstadt"/>
                <w:b/>
                <w:bCs/>
              </w:rPr>
              <w:t xml:space="preserve"> </w:t>
            </w:r>
            <w:r w:rsidRPr="46723BED">
              <w:rPr>
                <w:rFonts w:ascii="Bierstadt" w:hAnsi="Bierstadt"/>
                <w:b/>
                <w:bCs/>
                <w:lang w:val="en-CA"/>
              </w:rPr>
              <w:t xml:space="preserve">                                   </w:t>
            </w:r>
            <w:r w:rsidRPr="46723BED" w:rsidR="0A83B9B5">
              <w:rPr>
                <w:rFonts w:ascii="Bierstadt" w:hAnsi="Bierstadt"/>
                <w:b/>
                <w:bCs/>
                <w:lang w:val="en-CA"/>
              </w:rPr>
              <w:t xml:space="preserve"> </w:t>
            </w:r>
            <w:r w:rsidRPr="46723BED">
              <w:rPr>
                <w:rFonts w:ascii="Bierstadt" w:hAnsi="Bierstadt"/>
                <w:b/>
                <w:bCs/>
                <w:lang w:val="en-CA"/>
              </w:rPr>
              <w:t xml:space="preserve"> </w:t>
            </w:r>
            <w:r w:rsidRPr="46723BED" w:rsidR="0140FF6D">
              <w:rPr>
                <w:rFonts w:ascii="Bierstadt" w:hAnsi="Bierstadt"/>
                <w:b/>
                <w:bCs/>
                <w:lang w:val="en-CA"/>
              </w:rPr>
              <w:t xml:space="preserve"> </w:t>
            </w:r>
            <w:r w:rsidRPr="46723BED" w:rsidR="6349706A">
              <w:rPr>
                <w:rFonts w:ascii="Bierstadt" w:hAnsi="Bierstadt"/>
                <w:b/>
                <w:bCs/>
                <w:lang w:val="en-CA"/>
              </w:rPr>
              <w:t>20</w:t>
            </w:r>
            <w:r w:rsidRPr="46723BED">
              <w:rPr>
                <w:rFonts w:ascii="Bierstadt" w:hAnsi="Bierstadt"/>
                <w:b/>
                <w:bCs/>
                <w:lang w:val="en-CA"/>
              </w:rPr>
              <w:t xml:space="preserve"> min</w:t>
            </w:r>
          </w:p>
        </w:tc>
      </w:tr>
      <w:tr w:rsidRPr="00E95CAD" w:rsidR="00FA33F6" w:rsidTr="00CB022E" w14:paraId="22F8580B" w14:textId="77777777">
        <w:tc>
          <w:tcPr>
            <w:tcW w:w="2425" w:type="dxa"/>
            <w:shd w:val="clear" w:color="auto" w:fill="D9F1F3"/>
          </w:tcPr>
          <w:p w:rsidR="00FA33F6" w:rsidP="00FA33F6" w:rsidRDefault="00A52370" w14:paraId="7216002B" w14:textId="24EBCB45">
            <w:pPr>
              <w:spacing w:after="0" w:line="240" w:lineRule="auto"/>
              <w:rPr>
                <w:rFonts w:ascii="Bierstadt" w:hAnsi="Bierstadt"/>
              </w:rPr>
            </w:pPr>
            <w:r>
              <w:rPr>
                <w:rFonts w:ascii="Bierstadt" w:hAnsi="Bierstadt"/>
              </w:rPr>
              <w:t xml:space="preserve">Program </w:t>
            </w:r>
            <w:r w:rsidR="00FA33F6">
              <w:rPr>
                <w:rFonts w:ascii="Bierstadt" w:hAnsi="Bierstadt"/>
              </w:rPr>
              <w:t>Kit Materials</w:t>
            </w:r>
          </w:p>
        </w:tc>
        <w:tc>
          <w:tcPr>
            <w:tcW w:w="7110" w:type="dxa"/>
            <w:shd w:val="clear" w:color="auto" w:fill="D9F1F3"/>
          </w:tcPr>
          <w:p w:rsidRPr="00340607" w:rsidR="00FA33F6" w:rsidP="00FA33F6" w:rsidRDefault="00340607" w14:paraId="5DFB43C5" w14:textId="19DC6040">
            <w:pPr>
              <w:spacing w:after="0" w:line="240" w:lineRule="auto"/>
              <w:rPr>
                <w:rFonts w:ascii="Bierstadt" w:hAnsi="Bierstadt"/>
                <w:b/>
                <w:bCs/>
                <w:i/>
                <w:iCs/>
                <w:lang w:val="en-PH"/>
              </w:rPr>
            </w:pPr>
            <w:r>
              <w:rPr>
                <w:rFonts w:ascii="Bierstadt" w:hAnsi="Bierstadt"/>
                <w:b/>
                <w:bCs/>
                <w:i/>
                <w:iCs/>
                <w:lang w:val="en-PH"/>
              </w:rPr>
              <w:t>For slide</w:t>
            </w:r>
            <w:r w:rsidRPr="00175D3B">
              <w:rPr>
                <w:rFonts w:ascii="Bierstadt" w:hAnsi="Bierstadt"/>
                <w:b/>
                <w:bCs/>
                <w:i/>
                <w:iCs/>
                <w:lang w:val="en-PH"/>
              </w:rPr>
              <w:t xml:space="preserve"> </w:t>
            </w:r>
            <w:r>
              <w:rPr>
                <w:rFonts w:ascii="Bierstadt" w:hAnsi="Bierstadt"/>
                <w:b/>
                <w:bCs/>
                <w:i/>
                <w:iCs/>
                <w:lang w:val="en-PH"/>
              </w:rPr>
              <w:t>27, you could use the Team Cards from the program kit</w:t>
            </w:r>
            <w:r w:rsidR="00A52370">
              <w:rPr>
                <w:rFonts w:ascii="Bierstadt" w:hAnsi="Bierstadt"/>
                <w:b/>
                <w:bCs/>
                <w:i/>
                <w:iCs/>
                <w:lang w:val="en-PH"/>
              </w:rPr>
              <w:t xml:space="preserve"> materials</w:t>
            </w:r>
            <w:r>
              <w:rPr>
                <w:rFonts w:ascii="Bierstadt" w:hAnsi="Bierstadt"/>
                <w:b/>
                <w:bCs/>
                <w:i/>
                <w:iCs/>
                <w:lang w:val="en-PH"/>
              </w:rPr>
              <w:t>.</w:t>
            </w:r>
          </w:p>
          <w:p w:rsidRPr="00E95CAD" w:rsidR="00FA33F6" w:rsidP="00FA33F6" w:rsidRDefault="00FA33F6" w14:paraId="0B63C578" w14:textId="041D0817">
            <w:pPr>
              <w:spacing w:after="0" w:line="240" w:lineRule="auto"/>
              <w:rPr>
                <w:rFonts w:ascii="Bierstadt" w:hAnsi="Bierstadt"/>
                <w:b/>
                <w:bCs/>
                <w:i/>
                <w:iCs/>
                <w:color w:val="000000"/>
              </w:rPr>
            </w:pPr>
            <w:r w:rsidRPr="00BE3947">
              <w:rPr>
                <w:rFonts w:ascii="Bierstadt" w:hAnsi="Bierstadt"/>
                <w:noProof/>
              </w:rPr>
              <w:drawing>
                <wp:inline distT="0" distB="0" distL="0" distR="0" wp14:anchorId="00692AC7" wp14:editId="1F1C306F">
                  <wp:extent cx="1778000" cy="1344943"/>
                  <wp:effectExtent l="19050" t="19050" r="12700" b="26670"/>
                  <wp:docPr id="474403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51056" name=""/>
                          <pic:cNvPicPr/>
                        </pic:nvPicPr>
                        <pic:blipFill>
                          <a:blip r:embed="rId30"/>
                          <a:stretch>
                            <a:fillRect/>
                          </a:stretch>
                        </pic:blipFill>
                        <pic:spPr>
                          <a:xfrm>
                            <a:off x="0" y="0"/>
                            <a:ext cx="1787228" cy="1351923"/>
                          </a:xfrm>
                          <a:prstGeom prst="rect">
                            <a:avLst/>
                          </a:prstGeom>
                          <a:ln>
                            <a:solidFill>
                              <a:schemeClr val="accent1"/>
                            </a:solidFill>
                          </a:ln>
                        </pic:spPr>
                      </pic:pic>
                    </a:graphicData>
                  </a:graphic>
                </wp:inline>
              </w:drawing>
            </w:r>
            <w:r>
              <w:rPr>
                <w:rFonts w:ascii="Bierstadt" w:hAnsi="Bierstadt"/>
              </w:rPr>
              <w:t xml:space="preserve">  </w:t>
            </w:r>
            <w:r w:rsidRPr="00670C1F">
              <w:rPr>
                <w:rFonts w:ascii="Bierstadt" w:hAnsi="Bierstadt"/>
                <w:noProof/>
              </w:rPr>
              <w:drawing>
                <wp:inline distT="0" distB="0" distL="0" distR="0" wp14:anchorId="14173774" wp14:editId="3AE3556A">
                  <wp:extent cx="1757680" cy="1336533"/>
                  <wp:effectExtent l="19050" t="19050" r="13970" b="16510"/>
                  <wp:docPr id="1116504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49705" name=""/>
                          <pic:cNvPicPr/>
                        </pic:nvPicPr>
                        <pic:blipFill>
                          <a:blip r:embed="rId31"/>
                          <a:stretch>
                            <a:fillRect/>
                          </a:stretch>
                        </pic:blipFill>
                        <pic:spPr>
                          <a:xfrm>
                            <a:off x="0" y="0"/>
                            <a:ext cx="1767255" cy="1343814"/>
                          </a:xfrm>
                          <a:prstGeom prst="rect">
                            <a:avLst/>
                          </a:prstGeom>
                          <a:ln>
                            <a:solidFill>
                              <a:schemeClr val="accent1"/>
                            </a:solidFill>
                          </a:ln>
                        </pic:spPr>
                      </pic:pic>
                    </a:graphicData>
                  </a:graphic>
                </wp:inline>
              </w:drawing>
            </w:r>
          </w:p>
          <w:p w:rsidRPr="00E95CAD" w:rsidR="00FA33F6" w:rsidP="00FA33F6" w:rsidRDefault="00FA33F6" w14:paraId="51116263" w14:textId="1D7E83DA">
            <w:pPr>
              <w:pBdr>
                <w:top w:val="nil"/>
                <w:left w:val="nil"/>
                <w:bottom w:val="nil"/>
                <w:right w:val="nil"/>
                <w:between w:val="nil"/>
              </w:pBdr>
              <w:spacing w:after="0" w:line="240" w:lineRule="auto"/>
              <w:rPr>
                <w:rFonts w:ascii="Bierstadt" w:hAnsi="Bierstadt"/>
                <w:b/>
                <w:bCs/>
                <w:i/>
                <w:iCs/>
                <w:color w:val="000000"/>
              </w:rPr>
            </w:pPr>
          </w:p>
        </w:tc>
      </w:tr>
      <w:tr w:rsidRPr="00E95CAD" w:rsidR="00F14FC2" w:rsidTr="46723BED" w14:paraId="7CB913B2" w14:textId="77777777">
        <w:tc>
          <w:tcPr>
            <w:tcW w:w="2425" w:type="dxa"/>
          </w:tcPr>
          <w:p w:rsidR="00F14FC2" w:rsidP="00CA6DFE" w:rsidRDefault="00C92C43" w14:paraId="265C7943" w14:textId="4B3C4FA7">
            <w:pPr>
              <w:spacing w:after="0" w:line="240" w:lineRule="auto"/>
              <w:rPr>
                <w:rFonts w:ascii="Bierstadt" w:hAnsi="Bierstadt"/>
              </w:rPr>
            </w:pPr>
            <w:r>
              <w:rPr>
                <w:rFonts w:ascii="Bierstadt" w:hAnsi="Bierstadt"/>
              </w:rPr>
              <w:t>Slide 2</w:t>
            </w:r>
            <w:r w:rsidR="000172D8">
              <w:rPr>
                <w:rFonts w:ascii="Bierstadt" w:hAnsi="Bierstadt"/>
              </w:rPr>
              <w:t>7</w:t>
            </w:r>
            <w:r>
              <w:rPr>
                <w:rFonts w:ascii="Bierstadt" w:hAnsi="Bierstadt"/>
              </w:rPr>
              <w:t xml:space="preserve"> – Team Time</w:t>
            </w:r>
          </w:p>
          <w:p w:rsidRPr="00E95CAD" w:rsidR="007C36A2" w:rsidP="00CA6DFE" w:rsidRDefault="00302FB4" w14:paraId="1958F4B4" w14:textId="2DB4FE89">
            <w:pPr>
              <w:spacing w:after="0" w:line="240" w:lineRule="auto"/>
              <w:rPr>
                <w:rFonts w:ascii="Bierstadt" w:hAnsi="Bierstadt"/>
              </w:rPr>
            </w:pPr>
            <w:r>
              <w:rPr>
                <w:noProof/>
              </w:rPr>
              <w:drawing>
                <wp:inline distT="0" distB="0" distL="0" distR="0" wp14:anchorId="1395A9DC" wp14:editId="6FA21976">
                  <wp:extent cx="1402715" cy="789305"/>
                  <wp:effectExtent l="0" t="0" r="6985" b="0"/>
                  <wp:docPr id="19625844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584417" name=""/>
                          <pic:cNvPicPr/>
                        </pic:nvPicPr>
                        <pic:blipFill>
                          <a:blip r:embed="rId71">
                            <a:extLst>
                              <a:ext uri="{96DAC541-7B7A-43D3-8B79-37D633B846F1}">
                                <asvg:svgBlip xmlns:asvg="http://schemas.microsoft.com/office/drawing/2016/SVG/main" r:embed="rId72"/>
                              </a:ext>
                            </a:extLst>
                          </a:blip>
                          <a:stretch>
                            <a:fillRect/>
                          </a:stretch>
                        </pic:blipFill>
                        <pic:spPr>
                          <a:xfrm>
                            <a:off x="0" y="0"/>
                            <a:ext cx="1402715" cy="789305"/>
                          </a:xfrm>
                          <a:prstGeom prst="rect">
                            <a:avLst/>
                          </a:prstGeom>
                        </pic:spPr>
                      </pic:pic>
                    </a:graphicData>
                  </a:graphic>
                </wp:inline>
              </w:drawing>
            </w:r>
          </w:p>
        </w:tc>
        <w:tc>
          <w:tcPr>
            <w:tcW w:w="7110" w:type="dxa"/>
          </w:tcPr>
          <w:p w:rsidR="00AC1440" w:rsidP="00CA6DFE" w:rsidRDefault="00AC1440" w14:paraId="006C72BF" w14:textId="35CCE84F">
            <w:pPr>
              <w:pBdr>
                <w:top w:val="nil"/>
                <w:left w:val="nil"/>
                <w:bottom w:val="nil"/>
                <w:right w:val="nil"/>
                <w:between w:val="nil"/>
              </w:pBdr>
              <w:spacing w:after="0" w:line="240" w:lineRule="auto"/>
              <w:rPr>
                <w:rFonts w:ascii="Bierstadt" w:hAnsi="Bierstadt"/>
                <w:b/>
                <w:bCs/>
                <w:i/>
                <w:iCs/>
                <w:color w:val="000000"/>
              </w:rPr>
            </w:pPr>
            <w:r w:rsidRPr="00E95CAD">
              <w:rPr>
                <w:rFonts w:ascii="Bierstadt" w:hAnsi="Bierstadt"/>
                <w:b/>
                <w:bCs/>
                <w:i/>
                <w:iCs/>
                <w:color w:val="000000"/>
              </w:rPr>
              <w:t xml:space="preserve">Suggested time: </w:t>
            </w:r>
            <w:r>
              <w:rPr>
                <w:rFonts w:ascii="Bierstadt" w:hAnsi="Bierstadt"/>
                <w:b/>
                <w:bCs/>
                <w:i/>
                <w:iCs/>
                <w:color w:val="000000"/>
              </w:rPr>
              <w:t>1</w:t>
            </w:r>
            <w:r w:rsidR="00093A1A">
              <w:rPr>
                <w:rFonts w:ascii="Bierstadt" w:hAnsi="Bierstadt"/>
                <w:b/>
                <w:bCs/>
                <w:i/>
                <w:iCs/>
                <w:color w:val="000000"/>
              </w:rPr>
              <w:t>5</w:t>
            </w:r>
            <w:r w:rsidRPr="00E95CAD">
              <w:rPr>
                <w:rFonts w:ascii="Bierstadt" w:hAnsi="Bierstadt"/>
                <w:b/>
                <w:bCs/>
                <w:i/>
                <w:iCs/>
                <w:color w:val="000000"/>
              </w:rPr>
              <w:t xml:space="preserve"> minutes</w:t>
            </w:r>
          </w:p>
          <w:p w:rsidRPr="00E95CAD" w:rsidR="00897910" w:rsidP="00CA6DFE" w:rsidRDefault="00897910" w14:paraId="75AA5108" w14:textId="77777777">
            <w:pPr>
              <w:pBdr>
                <w:top w:val="nil"/>
                <w:left w:val="nil"/>
                <w:bottom w:val="nil"/>
                <w:right w:val="nil"/>
                <w:between w:val="nil"/>
              </w:pBdr>
              <w:spacing w:after="0" w:line="240" w:lineRule="auto"/>
              <w:rPr>
                <w:rFonts w:ascii="Bierstadt" w:hAnsi="Bierstadt"/>
                <w:b/>
                <w:bCs/>
                <w:i/>
                <w:iCs/>
                <w:color w:val="000000"/>
                <w:lang w:val="en-PH"/>
              </w:rPr>
            </w:pPr>
          </w:p>
          <w:p w:rsidR="00F14FC2" w:rsidP="00CA6DFE" w:rsidRDefault="00AC1440" w14:paraId="210B2BC8" w14:textId="77777777">
            <w:pPr>
              <w:spacing w:line="240" w:lineRule="auto"/>
              <w:rPr>
                <w:rFonts w:ascii="Bierstadt" w:hAnsi="Bierstadt"/>
                <w:lang w:val="en-CA"/>
              </w:rPr>
            </w:pPr>
            <w:r>
              <w:rPr>
                <w:rFonts w:ascii="Bierstadt" w:hAnsi="Bierstadt"/>
                <w:b/>
                <w:bCs/>
                <w:lang w:val="en-CA"/>
              </w:rPr>
              <w:t xml:space="preserve">Team Time: </w:t>
            </w:r>
            <w:r>
              <w:rPr>
                <w:rFonts w:ascii="Bierstadt" w:hAnsi="Bierstadt"/>
                <w:lang w:val="en-CA"/>
              </w:rPr>
              <w:t>Students meet with their teams start planning the sale.</w:t>
            </w:r>
          </w:p>
          <w:p w:rsidR="005508A7" w:rsidP="00CA6DFE" w:rsidRDefault="00AC1440" w14:paraId="287DFFA9" w14:textId="60C7D5CA">
            <w:pPr>
              <w:spacing w:after="0" w:line="240" w:lineRule="auto"/>
              <w:rPr>
                <w:rFonts w:ascii="Bierstadt" w:hAnsi="Bierstadt"/>
                <w:lang w:val="en-CA"/>
              </w:rPr>
            </w:pPr>
            <w:r>
              <w:rPr>
                <w:rFonts w:ascii="Bierstadt" w:hAnsi="Bierstadt"/>
                <w:lang w:val="en-CA"/>
              </w:rPr>
              <w:t>Students c</w:t>
            </w:r>
            <w:r w:rsidR="00897910">
              <w:rPr>
                <w:rFonts w:ascii="Bierstadt" w:hAnsi="Bierstadt"/>
                <w:lang w:val="en-CA"/>
              </w:rPr>
              <w:t>ould</w:t>
            </w:r>
            <w:r w:rsidR="005508A7">
              <w:rPr>
                <w:rFonts w:ascii="Bierstadt" w:hAnsi="Bierstadt"/>
                <w:lang w:val="en-CA"/>
              </w:rPr>
              <w:t>:</w:t>
            </w:r>
            <w:r w:rsidR="000F6C46">
              <w:rPr>
                <w:rFonts w:ascii="Bierstadt" w:hAnsi="Bierstadt"/>
                <w:lang w:val="en-CA"/>
              </w:rPr>
              <w:t xml:space="preserve"> </w:t>
            </w:r>
          </w:p>
          <w:p w:rsidRPr="007D393B" w:rsidR="00AC1440" w:rsidP="00E810C4" w:rsidRDefault="000F6C46" w14:paraId="33CC9FBA" w14:textId="7FC8D8DB">
            <w:pPr>
              <w:pStyle w:val="Paragraphedeliste"/>
              <w:numPr>
                <w:ilvl w:val="0"/>
                <w:numId w:val="23"/>
              </w:numPr>
              <w:spacing w:after="0" w:line="240" w:lineRule="auto"/>
              <w:rPr>
                <w:rFonts w:ascii="Bierstadt" w:hAnsi="Bierstadt"/>
                <w:lang w:val="en-CA"/>
              </w:rPr>
            </w:pPr>
            <w:r w:rsidRPr="007D393B">
              <w:rPr>
                <w:rFonts w:ascii="Bierstadt" w:hAnsi="Bierstadt"/>
                <w:lang w:val="en-CA"/>
              </w:rPr>
              <w:t>review the</w:t>
            </w:r>
            <w:r w:rsidRPr="007D393B" w:rsidR="00AC1440">
              <w:rPr>
                <w:rFonts w:ascii="Bierstadt" w:hAnsi="Bierstadt"/>
                <w:lang w:val="en-CA"/>
              </w:rPr>
              <w:t xml:space="preserve"> team descriptions in the </w:t>
            </w:r>
            <w:r w:rsidRPr="007D393B" w:rsidR="00AC1440">
              <w:rPr>
                <w:rFonts w:ascii="Bierstadt" w:hAnsi="Bierstadt"/>
                <w:b/>
                <w:bCs/>
                <w:lang w:val="en-CA"/>
              </w:rPr>
              <w:t>Student Portfolio</w:t>
            </w:r>
            <w:r w:rsidRPr="007D393B">
              <w:rPr>
                <w:rFonts w:ascii="Bierstadt" w:hAnsi="Bierstadt"/>
                <w:lang w:val="en-CA"/>
              </w:rPr>
              <w:t xml:space="preserve">, </w:t>
            </w:r>
            <w:r w:rsidRPr="00626E75">
              <w:rPr>
                <w:rFonts w:ascii="Bierstadt" w:hAnsi="Bierstadt"/>
                <w:b/>
                <w:bCs/>
                <w:lang w:val="en-CA"/>
              </w:rPr>
              <w:t xml:space="preserve">pages </w:t>
            </w:r>
            <w:r w:rsidRPr="00626E75" w:rsidR="00FC735F">
              <w:rPr>
                <w:rFonts w:ascii="Bierstadt" w:hAnsi="Bierstadt"/>
                <w:b/>
                <w:bCs/>
                <w:lang w:val="en-CA"/>
              </w:rPr>
              <w:t>6-</w:t>
            </w:r>
            <w:r w:rsidRPr="00626E75" w:rsidR="00626E75">
              <w:rPr>
                <w:rFonts w:ascii="Bierstadt" w:hAnsi="Bierstadt"/>
                <w:b/>
                <w:bCs/>
                <w:lang w:val="en-CA"/>
              </w:rPr>
              <w:t xml:space="preserve">9, </w:t>
            </w:r>
            <w:r w:rsidRPr="00626E75" w:rsidR="00C95ECC">
              <w:rPr>
                <w:rFonts w:ascii="Bierstadt" w:hAnsi="Bierstadt"/>
                <w:b/>
                <w:bCs/>
                <w:lang w:val="en-CA"/>
              </w:rPr>
              <w:t>1</w:t>
            </w:r>
            <w:r w:rsidR="00C95ECC">
              <w:rPr>
                <w:rFonts w:ascii="Bierstadt" w:hAnsi="Bierstadt"/>
                <w:b/>
                <w:bCs/>
                <w:lang w:val="en-CA"/>
              </w:rPr>
              <w:t>4</w:t>
            </w:r>
            <w:r w:rsidRPr="00626E75" w:rsidR="00626E75">
              <w:rPr>
                <w:rFonts w:ascii="Bierstadt" w:hAnsi="Bierstadt"/>
                <w:b/>
                <w:bCs/>
                <w:lang w:val="en-CA"/>
              </w:rPr>
              <w:t>-</w:t>
            </w:r>
            <w:r w:rsidRPr="00626E75" w:rsidR="00FC735F">
              <w:rPr>
                <w:rFonts w:ascii="Bierstadt" w:hAnsi="Bierstadt"/>
                <w:b/>
                <w:bCs/>
                <w:lang w:val="en-CA"/>
              </w:rPr>
              <w:t>17</w:t>
            </w:r>
            <w:r w:rsidR="00C95ECC">
              <w:rPr>
                <w:rFonts w:ascii="Bierstadt" w:hAnsi="Bierstadt"/>
                <w:b/>
                <w:bCs/>
                <w:lang w:val="en-CA"/>
              </w:rPr>
              <w:t xml:space="preserve"> &amp; 19-20</w:t>
            </w:r>
            <w:r w:rsidRPr="007D393B" w:rsidR="00AC1440">
              <w:rPr>
                <w:rFonts w:ascii="Bierstadt" w:hAnsi="Bierstadt"/>
                <w:lang w:val="en-CA"/>
              </w:rPr>
              <w:t>.</w:t>
            </w:r>
            <w:r w:rsidRPr="007D393B" w:rsidR="00FC735F">
              <w:rPr>
                <w:rFonts w:ascii="Bierstadt" w:hAnsi="Bierstadt"/>
                <w:lang w:val="en-CA"/>
              </w:rPr>
              <w:t xml:space="preserve"> </w:t>
            </w:r>
            <w:r w:rsidR="00FA33F6">
              <w:rPr>
                <w:rFonts w:ascii="Bierstadt" w:hAnsi="Bierstadt"/>
                <w:lang w:val="en-CA"/>
              </w:rPr>
              <w:t xml:space="preserve">Alternatively, you can distribute the </w:t>
            </w:r>
            <w:r w:rsidR="00FA33F6">
              <w:rPr>
                <w:rFonts w:ascii="Bierstadt" w:hAnsi="Bierstadt"/>
                <w:b/>
                <w:bCs/>
                <w:lang w:val="en-CA"/>
              </w:rPr>
              <w:t>Team Cards</w:t>
            </w:r>
            <w:r w:rsidR="00FA33F6">
              <w:rPr>
                <w:rFonts w:ascii="Bierstadt" w:hAnsi="Bierstadt"/>
                <w:lang w:val="en-CA"/>
              </w:rPr>
              <w:t xml:space="preserve"> from the Kit materials.</w:t>
            </w:r>
          </w:p>
          <w:p w:rsidRPr="00BE377A" w:rsidR="00897910" w:rsidP="00E810C4" w:rsidRDefault="007D393B" w14:paraId="4528112D" w14:textId="77777777">
            <w:pPr>
              <w:pStyle w:val="Paragraphedeliste"/>
              <w:numPr>
                <w:ilvl w:val="0"/>
                <w:numId w:val="23"/>
              </w:numPr>
              <w:spacing w:after="0" w:line="240" w:lineRule="auto"/>
              <w:rPr>
                <w:rFonts w:ascii="Bierstadt" w:hAnsi="Bierstadt"/>
              </w:rPr>
            </w:pPr>
            <w:r w:rsidRPr="007D393B">
              <w:rPr>
                <w:rFonts w:ascii="Bierstadt" w:hAnsi="Bierstadt"/>
                <w:lang w:val="en-CA"/>
              </w:rPr>
              <w:t>c</w:t>
            </w:r>
            <w:r w:rsidRPr="007D393B" w:rsidR="005508A7">
              <w:rPr>
                <w:rFonts w:ascii="Bierstadt" w:hAnsi="Bierstadt"/>
                <w:lang w:val="en-CA"/>
              </w:rPr>
              <w:t xml:space="preserve">reate a list of tasks and establish </w:t>
            </w:r>
            <w:r w:rsidRPr="007D393B">
              <w:rPr>
                <w:rFonts w:ascii="Bierstadt" w:hAnsi="Bierstadt"/>
                <w:lang w:val="en-CA"/>
              </w:rPr>
              <w:t>deadlines</w:t>
            </w:r>
            <w:r w:rsidR="001F5BB8">
              <w:rPr>
                <w:rFonts w:ascii="Bierstadt" w:hAnsi="Bierstadt"/>
                <w:lang w:val="en-CA"/>
              </w:rPr>
              <w:t xml:space="preserve"> </w:t>
            </w:r>
            <w:r w:rsidR="00626E75">
              <w:rPr>
                <w:rFonts w:ascii="Bierstadt" w:hAnsi="Bierstadt"/>
                <w:lang w:val="en-CA"/>
              </w:rPr>
              <w:t xml:space="preserve">in the </w:t>
            </w:r>
            <w:r w:rsidRPr="00626E75" w:rsidR="00626E75">
              <w:rPr>
                <w:rFonts w:ascii="Bierstadt" w:hAnsi="Bierstadt"/>
                <w:b/>
                <w:bCs/>
                <w:lang w:val="en-CA"/>
              </w:rPr>
              <w:t>Student Portfolio, pages 10-11</w:t>
            </w:r>
            <w:r w:rsidR="00626E75">
              <w:rPr>
                <w:rFonts w:ascii="Bierstadt" w:hAnsi="Bierstadt"/>
                <w:lang w:val="en-CA"/>
              </w:rPr>
              <w:t>.</w:t>
            </w:r>
            <w:r w:rsidR="001F5BB8">
              <w:rPr>
                <w:rFonts w:ascii="Bierstadt" w:hAnsi="Bierstadt"/>
                <w:lang w:val="en-CA"/>
              </w:rPr>
              <w:t xml:space="preserve"> </w:t>
            </w:r>
          </w:p>
          <w:p w:rsidRPr="00405A38" w:rsidR="00BE377A" w:rsidP="00405A38" w:rsidRDefault="00BE377A" w14:paraId="04B05BA9" w14:textId="4C58923A">
            <w:pPr>
              <w:spacing w:after="0" w:line="240" w:lineRule="auto"/>
              <w:rPr>
                <w:rFonts w:ascii="Bierstadt" w:hAnsi="Bierstadt"/>
              </w:rPr>
            </w:pPr>
          </w:p>
        </w:tc>
      </w:tr>
      <w:tr w:rsidRPr="00E95CAD" w:rsidR="00654416" w:rsidTr="46723BED" w14:paraId="6B56164B" w14:textId="77777777">
        <w:tc>
          <w:tcPr>
            <w:tcW w:w="2425" w:type="dxa"/>
          </w:tcPr>
          <w:p w:rsidR="00654416" w:rsidP="00CA6DFE" w:rsidRDefault="00C92C43" w14:paraId="5215C5B1" w14:textId="6CDF068F">
            <w:pPr>
              <w:spacing w:after="0" w:line="240" w:lineRule="auto"/>
              <w:rPr>
                <w:rFonts w:ascii="Bierstadt" w:hAnsi="Bierstadt"/>
              </w:rPr>
            </w:pPr>
            <w:r>
              <w:rPr>
                <w:rFonts w:ascii="Bierstadt" w:hAnsi="Bierstadt"/>
              </w:rPr>
              <w:t>Slide 2</w:t>
            </w:r>
            <w:r w:rsidR="00C6539C">
              <w:rPr>
                <w:rFonts w:ascii="Bierstadt" w:hAnsi="Bierstadt"/>
              </w:rPr>
              <w:t>8</w:t>
            </w:r>
            <w:r>
              <w:rPr>
                <w:rFonts w:ascii="Bierstadt" w:hAnsi="Bierstadt"/>
              </w:rPr>
              <w:t xml:space="preserve"> – Start Up Capital</w:t>
            </w:r>
          </w:p>
          <w:p w:rsidRPr="00E95CAD" w:rsidR="00FC4F4B" w:rsidP="00CA6DFE" w:rsidRDefault="00543C17" w14:paraId="2ED339AC" w14:textId="6C112BFB">
            <w:pPr>
              <w:spacing w:after="0" w:line="240" w:lineRule="auto"/>
              <w:rPr>
                <w:rFonts w:ascii="Bierstadt" w:hAnsi="Bierstadt"/>
              </w:rPr>
            </w:pPr>
            <w:r>
              <w:rPr>
                <w:noProof/>
              </w:rPr>
              <w:t xml:space="preserve"> </w:t>
            </w:r>
            <w:r w:rsidRPr="00543C17">
              <w:rPr>
                <w:rFonts w:ascii="Bierstadt" w:hAnsi="Bierstadt"/>
                <w:noProof/>
              </w:rPr>
              <w:drawing>
                <wp:inline distT="0" distB="0" distL="0" distR="0" wp14:anchorId="585C467E" wp14:editId="67093201">
                  <wp:extent cx="1402715" cy="795020"/>
                  <wp:effectExtent l="0" t="0" r="6985" b="5080"/>
                  <wp:docPr id="573054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54623" name=""/>
                          <pic:cNvPicPr/>
                        </pic:nvPicPr>
                        <pic:blipFill>
                          <a:blip r:embed="rId73"/>
                          <a:stretch>
                            <a:fillRect/>
                          </a:stretch>
                        </pic:blipFill>
                        <pic:spPr>
                          <a:xfrm>
                            <a:off x="0" y="0"/>
                            <a:ext cx="1402715" cy="795020"/>
                          </a:xfrm>
                          <a:prstGeom prst="rect">
                            <a:avLst/>
                          </a:prstGeom>
                        </pic:spPr>
                      </pic:pic>
                    </a:graphicData>
                  </a:graphic>
                </wp:inline>
              </w:drawing>
            </w:r>
          </w:p>
        </w:tc>
        <w:tc>
          <w:tcPr>
            <w:tcW w:w="7110" w:type="dxa"/>
          </w:tcPr>
          <w:p w:rsidR="00654416" w:rsidP="00CA6DFE" w:rsidRDefault="005B5350" w14:paraId="788EFF61" w14:textId="77777777">
            <w:pPr>
              <w:pBdr>
                <w:top w:val="nil"/>
                <w:left w:val="nil"/>
                <w:bottom w:val="nil"/>
                <w:right w:val="nil"/>
                <w:between w:val="nil"/>
              </w:pBdr>
              <w:spacing w:after="0" w:line="240" w:lineRule="auto"/>
              <w:rPr>
                <w:rFonts w:ascii="Bierstadt" w:hAnsi="Bierstadt"/>
                <w:b/>
                <w:bCs/>
                <w:i/>
                <w:iCs/>
                <w:color w:val="000000"/>
              </w:rPr>
            </w:pPr>
            <w:r w:rsidRPr="00E95CAD">
              <w:rPr>
                <w:rFonts w:ascii="Bierstadt" w:hAnsi="Bierstadt"/>
                <w:b/>
                <w:bCs/>
                <w:i/>
                <w:iCs/>
                <w:color w:val="000000"/>
              </w:rPr>
              <w:t xml:space="preserve">Suggested time: </w:t>
            </w:r>
            <w:r>
              <w:rPr>
                <w:rFonts w:ascii="Bierstadt" w:hAnsi="Bierstadt"/>
                <w:b/>
                <w:bCs/>
                <w:i/>
                <w:iCs/>
                <w:color w:val="000000"/>
              </w:rPr>
              <w:t>5</w:t>
            </w:r>
            <w:r w:rsidRPr="00E95CAD">
              <w:rPr>
                <w:rFonts w:ascii="Bierstadt" w:hAnsi="Bierstadt"/>
                <w:b/>
                <w:bCs/>
                <w:i/>
                <w:iCs/>
                <w:color w:val="000000"/>
              </w:rPr>
              <w:t xml:space="preserve"> minutes</w:t>
            </w:r>
          </w:p>
          <w:p w:rsidR="00897910" w:rsidP="00CA6DFE" w:rsidRDefault="00897910" w14:paraId="178C23CA" w14:textId="77777777">
            <w:pPr>
              <w:pBdr>
                <w:top w:val="nil"/>
                <w:left w:val="nil"/>
                <w:bottom w:val="nil"/>
                <w:right w:val="nil"/>
                <w:between w:val="nil"/>
              </w:pBdr>
              <w:spacing w:after="0" w:line="240" w:lineRule="auto"/>
              <w:rPr>
                <w:rFonts w:ascii="Bierstadt" w:hAnsi="Bierstadt"/>
                <w:b/>
                <w:bCs/>
                <w:color w:val="000000"/>
              </w:rPr>
            </w:pPr>
          </w:p>
          <w:p w:rsidR="00C92C43" w:rsidP="00CA6DFE" w:rsidRDefault="00F86BF3" w14:paraId="62AA9DE6" w14:textId="3CFF923A">
            <w:pPr>
              <w:pBdr>
                <w:top w:val="nil"/>
                <w:left w:val="nil"/>
                <w:bottom w:val="nil"/>
                <w:right w:val="nil"/>
                <w:between w:val="nil"/>
              </w:pBdr>
              <w:spacing w:line="240" w:lineRule="auto"/>
              <w:rPr>
                <w:rFonts w:ascii="Bierstadt" w:hAnsi="Bierstadt"/>
                <w:color w:val="000000"/>
              </w:rPr>
            </w:pPr>
            <w:r>
              <w:rPr>
                <w:rFonts w:ascii="Bierstadt" w:hAnsi="Bierstadt"/>
                <w:color w:val="000000"/>
              </w:rPr>
              <w:t xml:space="preserve">Review the definition of </w:t>
            </w:r>
            <w:r w:rsidRPr="00A85057" w:rsidR="00A85057">
              <w:rPr>
                <w:rFonts w:ascii="Bierstadt" w:hAnsi="Bierstadt"/>
                <w:b/>
                <w:bCs/>
                <w:color w:val="000000"/>
              </w:rPr>
              <w:t>s</w:t>
            </w:r>
            <w:r w:rsidRPr="00A85057">
              <w:rPr>
                <w:rFonts w:ascii="Bierstadt" w:hAnsi="Bierstadt"/>
                <w:b/>
                <w:bCs/>
                <w:color w:val="000000"/>
              </w:rPr>
              <w:t>tartup capital</w:t>
            </w:r>
            <w:r>
              <w:rPr>
                <w:rFonts w:ascii="Bierstadt" w:hAnsi="Bierstadt"/>
                <w:color w:val="000000"/>
              </w:rPr>
              <w:t xml:space="preserve"> with students. </w:t>
            </w:r>
          </w:p>
          <w:p w:rsidR="004A0D5A" w:rsidP="00CA6DFE" w:rsidRDefault="00F86BF3" w14:paraId="6B099FFC" w14:textId="77777777">
            <w:pPr>
              <w:pBdr>
                <w:top w:val="nil"/>
                <w:left w:val="nil"/>
                <w:bottom w:val="nil"/>
                <w:right w:val="nil"/>
                <w:between w:val="nil"/>
              </w:pBdr>
              <w:spacing w:line="240" w:lineRule="auto"/>
              <w:rPr>
                <w:rFonts w:ascii="Bierstadt" w:hAnsi="Bierstadt"/>
                <w:color w:val="000000"/>
              </w:rPr>
            </w:pPr>
            <w:r>
              <w:rPr>
                <w:rFonts w:ascii="Bierstadt" w:hAnsi="Bierstadt"/>
                <w:color w:val="000000"/>
              </w:rPr>
              <w:t xml:space="preserve">Ask students to </w:t>
            </w:r>
            <w:r w:rsidR="004A0D5A">
              <w:rPr>
                <w:rFonts w:ascii="Bierstadt" w:hAnsi="Bierstadt"/>
                <w:color w:val="000000"/>
              </w:rPr>
              <w:t>list</w:t>
            </w:r>
            <w:r>
              <w:rPr>
                <w:rFonts w:ascii="Bierstadt" w:hAnsi="Bierstadt"/>
                <w:color w:val="000000"/>
              </w:rPr>
              <w:t xml:space="preserve"> </w:t>
            </w:r>
            <w:r w:rsidR="004A0D5A">
              <w:rPr>
                <w:rFonts w:ascii="Bierstadt" w:hAnsi="Bierstadt"/>
                <w:color w:val="000000"/>
              </w:rPr>
              <w:t xml:space="preserve">different startup expenses. </w:t>
            </w:r>
          </w:p>
          <w:p w:rsidRPr="004A0D5A" w:rsidR="00F86BF3" w:rsidP="00CA6DFE" w:rsidRDefault="00CB022E" w14:paraId="78583780" w14:textId="614DCC5C">
            <w:pPr>
              <w:pBdr>
                <w:top w:val="nil"/>
                <w:left w:val="nil"/>
                <w:bottom w:val="nil"/>
                <w:right w:val="nil"/>
                <w:between w:val="nil"/>
              </w:pBdr>
              <w:spacing w:line="240" w:lineRule="auto"/>
              <w:rPr>
                <w:rFonts w:ascii="Bierstadt" w:hAnsi="Bierstadt"/>
                <w:b/>
                <w:bCs/>
                <w:color w:val="000000"/>
                <w:lang w:val="en-PH"/>
              </w:rPr>
            </w:pPr>
            <w:r>
              <w:rPr>
                <w:rFonts w:ascii="Bierstadt" w:hAnsi="Bierstadt"/>
                <w:b/>
                <w:bCs/>
                <w:color w:val="000000"/>
              </w:rPr>
              <w:t>*</w:t>
            </w:r>
            <w:r w:rsidRPr="004A0D5A" w:rsidR="004A0D5A">
              <w:rPr>
                <w:rFonts w:ascii="Bierstadt" w:hAnsi="Bierstadt"/>
                <w:b/>
                <w:bCs/>
                <w:color w:val="000000"/>
              </w:rPr>
              <w:t xml:space="preserve">Click or </w:t>
            </w:r>
            <w:r w:rsidR="00016D73">
              <w:rPr>
                <w:rFonts w:ascii="Bierstadt" w:hAnsi="Bierstadt"/>
                <w:b/>
                <w:bCs/>
                <w:color w:val="000000"/>
              </w:rPr>
              <w:t>tap</w:t>
            </w:r>
            <w:r w:rsidRPr="004A0D5A" w:rsidR="004A0D5A">
              <w:rPr>
                <w:rFonts w:ascii="Bierstadt" w:hAnsi="Bierstadt"/>
                <w:b/>
                <w:bCs/>
                <w:color w:val="000000"/>
              </w:rPr>
              <w:t xml:space="preserve"> to reveal examples.</w:t>
            </w:r>
          </w:p>
        </w:tc>
      </w:tr>
      <w:tr w:rsidRPr="00E95CAD" w:rsidR="000554F4" w:rsidTr="46723BED" w14:paraId="5A2A3114" w14:textId="77777777">
        <w:tc>
          <w:tcPr>
            <w:tcW w:w="2425" w:type="dxa"/>
          </w:tcPr>
          <w:p w:rsidR="000554F4" w:rsidP="00CA6DFE" w:rsidRDefault="0077611C" w14:paraId="4834B9F8" w14:textId="7299D018">
            <w:pPr>
              <w:spacing w:after="0" w:line="240" w:lineRule="auto"/>
              <w:rPr>
                <w:rFonts w:ascii="Bierstadt" w:hAnsi="Bierstadt"/>
              </w:rPr>
            </w:pPr>
            <w:r>
              <w:rPr>
                <w:rFonts w:ascii="Bierstadt" w:hAnsi="Bierstadt"/>
              </w:rPr>
              <w:t>Slide 2</w:t>
            </w:r>
            <w:r w:rsidR="00C6539C">
              <w:rPr>
                <w:rFonts w:ascii="Bierstadt" w:hAnsi="Bierstadt"/>
              </w:rPr>
              <w:t>9</w:t>
            </w:r>
            <w:r>
              <w:rPr>
                <w:rFonts w:ascii="Bierstadt" w:hAnsi="Bierstadt"/>
              </w:rPr>
              <w:t xml:space="preserve"> – Where to </w:t>
            </w:r>
            <w:r w:rsidR="00B57F9B">
              <w:rPr>
                <w:rFonts w:ascii="Bierstadt" w:hAnsi="Bierstadt"/>
              </w:rPr>
              <w:t>G</w:t>
            </w:r>
            <w:r>
              <w:rPr>
                <w:rFonts w:ascii="Bierstadt" w:hAnsi="Bierstadt"/>
              </w:rPr>
              <w:t xml:space="preserve">et </w:t>
            </w:r>
            <w:r w:rsidR="00B57F9B">
              <w:rPr>
                <w:rFonts w:ascii="Bierstadt" w:hAnsi="Bierstadt"/>
              </w:rPr>
              <w:t>S</w:t>
            </w:r>
            <w:r w:rsidR="00335923">
              <w:rPr>
                <w:rFonts w:ascii="Bierstadt" w:hAnsi="Bierstadt"/>
              </w:rPr>
              <w:t xml:space="preserve">tartup </w:t>
            </w:r>
            <w:r w:rsidR="00B57F9B">
              <w:rPr>
                <w:rFonts w:ascii="Bierstadt" w:hAnsi="Bierstadt"/>
              </w:rPr>
              <w:t>C</w:t>
            </w:r>
            <w:r w:rsidR="00335923">
              <w:rPr>
                <w:rFonts w:ascii="Bierstadt" w:hAnsi="Bierstadt"/>
              </w:rPr>
              <w:t>apital</w:t>
            </w:r>
          </w:p>
          <w:p w:rsidR="00FC4F4B" w:rsidP="00CA6DFE" w:rsidRDefault="00C93B52" w14:paraId="4DBD8D94" w14:textId="4DE74697">
            <w:pPr>
              <w:spacing w:after="0" w:line="240" w:lineRule="auto"/>
              <w:rPr>
                <w:rFonts w:ascii="Bierstadt" w:hAnsi="Bierstadt"/>
              </w:rPr>
            </w:pPr>
            <w:r>
              <w:rPr>
                <w:noProof/>
              </w:rPr>
              <w:drawing>
                <wp:inline distT="0" distB="0" distL="0" distR="0" wp14:anchorId="3C8BF7AF" wp14:editId="60A9B7EF">
                  <wp:extent cx="1402715" cy="789305"/>
                  <wp:effectExtent l="0" t="0" r="6985" b="0"/>
                  <wp:docPr id="6972442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44283" name=""/>
                          <pic:cNvPicPr/>
                        </pic:nvPicPr>
                        <pic:blipFill>
                          <a:blip r:embed="rId74">
                            <a:extLst>
                              <a:ext uri="{96DAC541-7B7A-43D3-8B79-37D633B846F1}">
                                <asvg:svgBlip xmlns:asvg="http://schemas.microsoft.com/office/drawing/2016/SVG/main" r:embed="rId75"/>
                              </a:ext>
                            </a:extLst>
                          </a:blip>
                          <a:stretch>
                            <a:fillRect/>
                          </a:stretch>
                        </pic:blipFill>
                        <pic:spPr>
                          <a:xfrm>
                            <a:off x="0" y="0"/>
                            <a:ext cx="1402715" cy="789305"/>
                          </a:xfrm>
                          <a:prstGeom prst="rect">
                            <a:avLst/>
                          </a:prstGeom>
                        </pic:spPr>
                      </pic:pic>
                    </a:graphicData>
                  </a:graphic>
                </wp:inline>
              </w:drawing>
            </w:r>
          </w:p>
        </w:tc>
        <w:tc>
          <w:tcPr>
            <w:tcW w:w="7110" w:type="dxa"/>
          </w:tcPr>
          <w:p w:rsidR="000554F4" w:rsidP="00CA6DFE" w:rsidRDefault="007329B0" w14:paraId="282886DF" w14:textId="77777777">
            <w:pPr>
              <w:pBdr>
                <w:top w:val="nil"/>
                <w:left w:val="nil"/>
                <w:bottom w:val="nil"/>
                <w:right w:val="nil"/>
                <w:between w:val="nil"/>
              </w:pBdr>
              <w:spacing w:line="240" w:lineRule="auto"/>
              <w:rPr>
                <w:rFonts w:ascii="Bierstadt" w:hAnsi="Bierstadt"/>
                <w:color w:val="000000"/>
              </w:rPr>
            </w:pPr>
            <w:r w:rsidRPr="007329B0">
              <w:rPr>
                <w:rFonts w:ascii="Bierstadt" w:hAnsi="Bierstadt"/>
                <w:color w:val="000000"/>
              </w:rPr>
              <w:t>Review the different methods of getting startup capital.</w:t>
            </w:r>
          </w:p>
          <w:p w:rsidR="00124BC3" w:rsidP="00CA6DFE" w:rsidRDefault="007329B0" w14:paraId="4F2F612A" w14:textId="77777777">
            <w:pPr>
              <w:pBdr>
                <w:top w:val="nil"/>
                <w:left w:val="nil"/>
                <w:bottom w:val="nil"/>
                <w:right w:val="nil"/>
                <w:between w:val="nil"/>
              </w:pBdr>
              <w:spacing w:line="240" w:lineRule="auto"/>
              <w:rPr>
                <w:rFonts w:ascii="Bierstadt" w:hAnsi="Bierstadt"/>
                <w:color w:val="000000"/>
              </w:rPr>
            </w:pPr>
            <w:r>
              <w:rPr>
                <w:rFonts w:ascii="Bierstadt" w:hAnsi="Bierstadt"/>
                <w:color w:val="000000"/>
              </w:rPr>
              <w:t>Ask students which methods would make most sense for a student-run business and explain their thinking.</w:t>
            </w:r>
          </w:p>
          <w:p w:rsidRPr="00DA5837" w:rsidR="00DA5837" w:rsidP="00CA6DFE" w:rsidRDefault="00DA5837" w14:paraId="666746A6" w14:textId="589109BC">
            <w:pPr>
              <w:pBdr>
                <w:top w:val="nil"/>
                <w:left w:val="nil"/>
                <w:bottom w:val="nil"/>
                <w:right w:val="nil"/>
                <w:between w:val="nil"/>
              </w:pBdr>
              <w:spacing w:line="240" w:lineRule="auto"/>
              <w:rPr>
                <w:rFonts w:ascii="Bierstadt" w:hAnsi="Bierstadt"/>
                <w:color w:val="000000"/>
              </w:rPr>
            </w:pPr>
            <w:r>
              <w:rPr>
                <w:rFonts w:ascii="Bierstadt" w:hAnsi="Bierstadt"/>
                <w:color w:val="000000"/>
              </w:rPr>
              <w:t>Explain that b</w:t>
            </w:r>
            <w:r w:rsidRPr="00DA5837">
              <w:rPr>
                <w:rFonts w:ascii="Bierstadt" w:hAnsi="Bierstadt"/>
                <w:color w:val="000000"/>
              </w:rPr>
              <w:t xml:space="preserve">usinesses usually raise the money they need either from their owners or by </w:t>
            </w:r>
            <w:r w:rsidRPr="00DA5837">
              <w:rPr>
                <w:rFonts w:ascii="Bierstadt" w:hAnsi="Bierstadt"/>
                <w:b/>
                <w:bCs/>
                <w:color w:val="000000"/>
              </w:rPr>
              <w:t>borrowing</w:t>
            </w:r>
            <w:r w:rsidRPr="00DA5837">
              <w:rPr>
                <w:rFonts w:ascii="Bierstadt" w:hAnsi="Bierstadt"/>
                <w:color w:val="000000"/>
              </w:rPr>
              <w:t xml:space="preserve"> it from banks and other lenders. </w:t>
            </w:r>
          </w:p>
          <w:p w:rsidRPr="0014173D" w:rsidR="00DA5837" w:rsidP="00CA6DFE" w:rsidRDefault="00375C10" w14:paraId="7BED5030" w14:textId="414D1453">
            <w:pPr>
              <w:pBdr>
                <w:top w:val="nil"/>
                <w:left w:val="nil"/>
                <w:bottom w:val="nil"/>
                <w:right w:val="nil"/>
                <w:between w:val="nil"/>
              </w:pBdr>
              <w:spacing w:line="240" w:lineRule="auto"/>
              <w:rPr>
                <w:rFonts w:ascii="Bierstadt" w:hAnsi="Bierstadt"/>
                <w:b/>
                <w:bCs/>
                <w:color w:val="000000"/>
              </w:rPr>
            </w:pPr>
            <w:r w:rsidRPr="00375C10">
              <w:rPr>
                <w:rFonts w:ascii="Bierstadt" w:hAnsi="Bierstadt"/>
                <w:b/>
                <w:bCs/>
                <w:color w:val="000000"/>
              </w:rPr>
              <w:t xml:space="preserve">Debt: </w:t>
            </w:r>
            <w:r w:rsidRPr="00375C10">
              <w:rPr>
                <w:rFonts w:ascii="Bierstadt" w:hAnsi="Bierstadt"/>
                <w:color w:val="000000"/>
                <w:lang w:val="en-CA"/>
              </w:rPr>
              <w:t>Debt is anything owed by one person to another. It can be in a form of money, items, services, favors, or other things.</w:t>
            </w:r>
            <w:r w:rsidRPr="00375C10">
              <w:rPr>
                <w:rFonts w:ascii="Bierstadt" w:hAnsi="Bierstadt"/>
                <w:b/>
                <w:bCs/>
                <w:color w:val="000000"/>
                <w:lang w:val="en-CA"/>
              </w:rPr>
              <w:t xml:space="preserve"> </w:t>
            </w:r>
          </w:p>
        </w:tc>
      </w:tr>
      <w:tr w:rsidRPr="00E95CAD" w:rsidR="00D776DC" w:rsidTr="46723BED" w14:paraId="5B8F5949" w14:textId="77777777">
        <w:tc>
          <w:tcPr>
            <w:tcW w:w="2425" w:type="dxa"/>
          </w:tcPr>
          <w:p w:rsidR="00D776DC" w:rsidP="00CA6DFE" w:rsidRDefault="00D776DC" w14:paraId="3BA845EB" w14:textId="26F7AC59">
            <w:pPr>
              <w:spacing w:after="0" w:line="240" w:lineRule="auto"/>
              <w:rPr>
                <w:rFonts w:ascii="Bierstadt" w:hAnsi="Bierstadt"/>
              </w:rPr>
            </w:pPr>
            <w:r>
              <w:rPr>
                <w:rFonts w:ascii="Bierstadt" w:hAnsi="Bierstadt"/>
              </w:rPr>
              <w:t>Slide 30 – Loan</w:t>
            </w:r>
            <w:r w:rsidR="006C30BD">
              <w:rPr>
                <w:rFonts w:ascii="Bierstadt" w:hAnsi="Bierstadt"/>
              </w:rPr>
              <w:t>s</w:t>
            </w:r>
          </w:p>
          <w:p w:rsidR="00D27DAE" w:rsidP="00CA6DFE" w:rsidRDefault="00B829CD" w14:paraId="1C1DBF00" w14:textId="50EB2D0D">
            <w:pPr>
              <w:spacing w:after="0" w:line="240" w:lineRule="auto"/>
              <w:rPr>
                <w:rFonts w:ascii="Bierstadt" w:hAnsi="Bierstadt"/>
              </w:rPr>
            </w:pPr>
            <w:r>
              <w:rPr>
                <w:noProof/>
              </w:rPr>
              <w:drawing>
                <wp:inline distT="0" distB="0" distL="0" distR="0" wp14:anchorId="692C3E5C" wp14:editId="61614C2D">
                  <wp:extent cx="1402715" cy="789305"/>
                  <wp:effectExtent l="0" t="0" r="6985" b="0"/>
                  <wp:docPr id="15581783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178341" name=""/>
                          <pic:cNvPicPr/>
                        </pic:nvPicPr>
                        <pic:blipFill>
                          <a:blip r:embed="rId76">
                            <a:extLst>
                              <a:ext uri="{96DAC541-7B7A-43D3-8B79-37D633B846F1}">
                                <asvg:svgBlip xmlns:asvg="http://schemas.microsoft.com/office/drawing/2016/SVG/main" r:embed="rId77"/>
                              </a:ext>
                            </a:extLst>
                          </a:blip>
                          <a:stretch>
                            <a:fillRect/>
                          </a:stretch>
                        </pic:blipFill>
                        <pic:spPr>
                          <a:xfrm>
                            <a:off x="0" y="0"/>
                            <a:ext cx="1402715" cy="789305"/>
                          </a:xfrm>
                          <a:prstGeom prst="rect">
                            <a:avLst/>
                          </a:prstGeom>
                        </pic:spPr>
                      </pic:pic>
                    </a:graphicData>
                  </a:graphic>
                </wp:inline>
              </w:drawing>
            </w:r>
          </w:p>
        </w:tc>
        <w:tc>
          <w:tcPr>
            <w:tcW w:w="7110" w:type="dxa"/>
          </w:tcPr>
          <w:p w:rsidR="00D776DC" w:rsidP="00CA6DFE" w:rsidRDefault="00D776DC" w14:paraId="4CDD4251" w14:textId="6A5406BB">
            <w:pPr>
              <w:pBdr>
                <w:top w:val="nil"/>
                <w:left w:val="nil"/>
                <w:bottom w:val="nil"/>
                <w:right w:val="nil"/>
                <w:between w:val="nil"/>
              </w:pBdr>
              <w:spacing w:line="240" w:lineRule="auto"/>
              <w:rPr>
                <w:rFonts w:ascii="Bierstadt" w:hAnsi="Bierstadt"/>
                <w:color w:val="000000"/>
              </w:rPr>
            </w:pPr>
            <w:r>
              <w:rPr>
                <w:rFonts w:ascii="Bierstadt" w:hAnsi="Bierstadt"/>
                <w:color w:val="000000"/>
              </w:rPr>
              <w:t>If the class will be using class funds to pay for their materials,</w:t>
            </w:r>
            <w:r w:rsidR="00FD5EF7">
              <w:rPr>
                <w:rFonts w:ascii="Bierstadt" w:hAnsi="Bierstadt"/>
                <w:color w:val="000000"/>
              </w:rPr>
              <w:t xml:space="preserve"> discuss with students:</w:t>
            </w:r>
          </w:p>
          <w:p w:rsidR="00FD5EF7" w:rsidP="00E810C4" w:rsidRDefault="00FD5EF7" w14:paraId="20C16CE9" w14:textId="3002E569">
            <w:pPr>
              <w:pStyle w:val="Paragraphedeliste"/>
              <w:numPr>
                <w:ilvl w:val="1"/>
                <w:numId w:val="56"/>
              </w:numPr>
              <w:pBdr>
                <w:top w:val="nil"/>
                <w:left w:val="nil"/>
                <w:bottom w:val="nil"/>
                <w:right w:val="nil"/>
                <w:between w:val="nil"/>
              </w:pBdr>
              <w:spacing w:line="240" w:lineRule="auto"/>
              <w:rPr>
                <w:rFonts w:ascii="Bierstadt" w:hAnsi="Bierstadt"/>
                <w:color w:val="000000"/>
              </w:rPr>
            </w:pPr>
            <w:r>
              <w:rPr>
                <w:rFonts w:ascii="Bierstadt" w:hAnsi="Bierstadt"/>
                <w:color w:val="000000"/>
              </w:rPr>
              <w:t xml:space="preserve">The total amount of funds </w:t>
            </w:r>
            <w:proofErr w:type="gramStart"/>
            <w:r>
              <w:rPr>
                <w:rFonts w:ascii="Bierstadt" w:hAnsi="Bierstadt"/>
                <w:color w:val="000000"/>
              </w:rPr>
              <w:t>available</w:t>
            </w:r>
            <w:r w:rsidR="004C0B55">
              <w:rPr>
                <w:rFonts w:ascii="Bierstadt" w:hAnsi="Bierstadt"/>
                <w:color w:val="000000"/>
              </w:rPr>
              <w:t>;</w:t>
            </w:r>
            <w:proofErr w:type="gramEnd"/>
          </w:p>
          <w:p w:rsidR="00FD5EF7" w:rsidP="00E810C4" w:rsidRDefault="00FD5EF7" w14:paraId="0D5E0A33" w14:textId="45553080">
            <w:pPr>
              <w:pStyle w:val="Paragraphedeliste"/>
              <w:numPr>
                <w:ilvl w:val="1"/>
                <w:numId w:val="56"/>
              </w:numPr>
              <w:pBdr>
                <w:top w:val="nil"/>
                <w:left w:val="nil"/>
                <w:bottom w:val="nil"/>
                <w:right w:val="nil"/>
                <w:between w:val="nil"/>
              </w:pBdr>
              <w:spacing w:line="240" w:lineRule="auto"/>
              <w:rPr>
                <w:rFonts w:ascii="Bierstadt" w:hAnsi="Bierstadt"/>
                <w:color w:val="000000"/>
              </w:rPr>
            </w:pPr>
            <w:r>
              <w:rPr>
                <w:rFonts w:ascii="Bierstadt" w:hAnsi="Bierstadt"/>
                <w:color w:val="000000"/>
              </w:rPr>
              <w:t xml:space="preserve">The loans must be </w:t>
            </w:r>
            <w:r w:rsidR="004C0B55">
              <w:rPr>
                <w:rFonts w:ascii="Bierstadt" w:hAnsi="Bierstadt"/>
                <w:color w:val="000000"/>
              </w:rPr>
              <w:t>repaid from the sales income from the sales stand;</w:t>
            </w:r>
            <w:r w:rsidR="00FF4CE0">
              <w:rPr>
                <w:rFonts w:ascii="Bierstadt" w:hAnsi="Bierstadt"/>
                <w:color w:val="000000"/>
              </w:rPr>
              <w:t xml:space="preserve"> and</w:t>
            </w:r>
          </w:p>
          <w:p w:rsidR="004C0B55" w:rsidP="00E810C4" w:rsidRDefault="00FF4CE0" w14:paraId="2A2E980E" w14:textId="5C59269A">
            <w:pPr>
              <w:pStyle w:val="Paragraphedeliste"/>
              <w:numPr>
                <w:ilvl w:val="1"/>
                <w:numId w:val="56"/>
              </w:numPr>
              <w:pBdr>
                <w:top w:val="nil"/>
                <w:left w:val="nil"/>
                <w:bottom w:val="nil"/>
                <w:right w:val="nil"/>
                <w:between w:val="nil"/>
              </w:pBdr>
              <w:spacing w:line="240" w:lineRule="auto"/>
              <w:rPr>
                <w:rFonts w:ascii="Bierstadt" w:hAnsi="Bierstadt"/>
                <w:color w:val="000000"/>
              </w:rPr>
            </w:pPr>
            <w:r>
              <w:rPr>
                <w:rFonts w:ascii="Bierstadt" w:hAnsi="Bierstadt"/>
                <w:color w:val="000000"/>
              </w:rPr>
              <w:t xml:space="preserve">How </w:t>
            </w:r>
            <w:proofErr w:type="gramStart"/>
            <w:r>
              <w:rPr>
                <w:rFonts w:ascii="Bierstadt" w:hAnsi="Bierstadt"/>
                <w:color w:val="000000"/>
              </w:rPr>
              <w:t>much</w:t>
            </w:r>
            <w:proofErr w:type="gramEnd"/>
            <w:r>
              <w:rPr>
                <w:rFonts w:ascii="Bierstadt" w:hAnsi="Bierstadt"/>
                <w:color w:val="000000"/>
              </w:rPr>
              <w:t xml:space="preserve"> the class / team </w:t>
            </w:r>
            <w:proofErr w:type="gramStart"/>
            <w:r>
              <w:rPr>
                <w:rFonts w:ascii="Bierstadt" w:hAnsi="Bierstadt"/>
                <w:color w:val="000000"/>
              </w:rPr>
              <w:t>wants</w:t>
            </w:r>
            <w:proofErr w:type="gramEnd"/>
            <w:r>
              <w:rPr>
                <w:rFonts w:ascii="Bierstadt" w:hAnsi="Bierstadt"/>
                <w:color w:val="000000"/>
              </w:rPr>
              <w:t xml:space="preserve"> to borrow.</w:t>
            </w:r>
          </w:p>
          <w:p w:rsidRPr="008E3147" w:rsidR="008E3147" w:rsidP="00CA6DFE" w:rsidRDefault="008E3147" w14:paraId="02EA9E7A" w14:textId="1038123C">
            <w:pPr>
              <w:pBdr>
                <w:top w:val="nil"/>
                <w:left w:val="nil"/>
                <w:bottom w:val="nil"/>
                <w:right w:val="nil"/>
                <w:between w:val="nil"/>
              </w:pBdr>
              <w:spacing w:line="240" w:lineRule="auto"/>
              <w:rPr>
                <w:rFonts w:ascii="Bierstadt" w:hAnsi="Bierstadt"/>
                <w:color w:val="000000"/>
              </w:rPr>
            </w:pPr>
            <w:r>
              <w:rPr>
                <w:rFonts w:ascii="Bierstadt" w:hAnsi="Bierstadt"/>
                <w:color w:val="000000"/>
              </w:rPr>
              <w:t xml:space="preserve">Students can fill out a loan application form and have it approved by the </w:t>
            </w:r>
            <w:r w:rsidR="006B1A8F">
              <w:rPr>
                <w:rFonts w:ascii="Bierstadt" w:hAnsi="Bierstadt"/>
                <w:color w:val="000000"/>
              </w:rPr>
              <w:t>classroom teacher.</w:t>
            </w:r>
          </w:p>
          <w:p w:rsidR="00D726B1" w:rsidP="00CA6DFE" w:rsidRDefault="00D776DC" w14:paraId="32D43F5A" w14:textId="1BF88D02">
            <w:pPr>
              <w:pBdr>
                <w:top w:val="nil"/>
                <w:left w:val="nil"/>
                <w:bottom w:val="nil"/>
                <w:right w:val="nil"/>
                <w:between w:val="nil"/>
              </w:pBdr>
              <w:spacing w:line="240" w:lineRule="auto"/>
              <w:rPr>
                <w:rFonts w:ascii="Bierstadt" w:hAnsi="Bierstadt"/>
                <w:color w:val="000000"/>
                <w:lang w:val="en-CA"/>
              </w:rPr>
            </w:pPr>
            <w:r w:rsidRPr="00375C10">
              <w:rPr>
                <w:rFonts w:ascii="Bierstadt" w:hAnsi="Bierstadt"/>
                <w:b/>
                <w:bCs/>
                <w:color w:val="000000"/>
              </w:rPr>
              <w:t xml:space="preserve">Loan: </w:t>
            </w:r>
            <w:r w:rsidRPr="00375C10">
              <w:rPr>
                <w:rFonts w:ascii="Bierstadt" w:hAnsi="Bierstadt"/>
                <w:color w:val="000000"/>
                <w:lang w:val="en-CA"/>
              </w:rPr>
              <w:t>A loan is a type of debt.  It is an agreement of lending money with interest and a plan to repay it.</w:t>
            </w:r>
          </w:p>
          <w:p w:rsidRPr="00D726B1" w:rsidR="00F3672A" w:rsidP="00CA6DFE" w:rsidRDefault="00D726B1" w14:paraId="3C3515BA" w14:textId="1175B09E">
            <w:pPr>
              <w:pBdr>
                <w:top w:val="nil"/>
                <w:left w:val="nil"/>
                <w:bottom w:val="nil"/>
                <w:right w:val="nil"/>
                <w:between w:val="nil"/>
              </w:pBdr>
              <w:spacing w:line="240" w:lineRule="auto"/>
              <w:rPr>
                <w:rFonts w:ascii="Bierstadt" w:hAnsi="Bierstadt"/>
                <w:color w:val="000000"/>
                <w:lang w:val="en-CA"/>
              </w:rPr>
            </w:pPr>
            <w:r>
              <w:rPr>
                <w:rFonts w:ascii="Bierstadt" w:hAnsi="Bierstadt"/>
                <w:b/>
                <w:bCs/>
                <w:color w:val="000000"/>
                <w:lang w:val="en-CA"/>
              </w:rPr>
              <w:t xml:space="preserve">Interest: </w:t>
            </w:r>
            <w:r w:rsidR="007975A2">
              <w:rPr>
                <w:rFonts w:ascii="Bierstadt" w:hAnsi="Bierstadt"/>
                <w:color w:val="000000"/>
                <w:lang w:val="en-CA"/>
              </w:rPr>
              <w:t>Money paid for using someone else’s money.</w:t>
            </w:r>
          </w:p>
        </w:tc>
      </w:tr>
    </w:tbl>
    <w:p w:rsidR="004764AF" w:rsidP="00CA6DFE" w:rsidRDefault="004764AF" w14:paraId="6A04886A" w14:textId="77777777">
      <w:pPr>
        <w:spacing w:line="240" w:lineRule="auto"/>
        <w:rPr>
          <w:rFonts w:ascii="Bierstadt" w:hAnsi="Bierstadt"/>
          <w:b/>
        </w:rPr>
      </w:pPr>
    </w:p>
    <w:p w:rsidR="00ED21E0" w:rsidP="00CA6DFE" w:rsidRDefault="00ED21E0" w14:paraId="0962817F" w14:textId="77777777">
      <w:pPr>
        <w:spacing w:line="240" w:lineRule="auto"/>
        <w:rPr>
          <w:rFonts w:ascii="Bierstadt" w:hAnsi="Bierstadt"/>
          <w:b/>
        </w:rPr>
        <w:sectPr w:rsidR="00ED21E0" w:rsidSect="00082967">
          <w:headerReference w:type="default" r:id="rId78"/>
          <w:headerReference w:type="first" r:id="rId79"/>
          <w:footerReference w:type="first" r:id="rId80"/>
          <w:pgSz w:w="12240" w:h="15840" w:orient="portrait"/>
          <w:pgMar w:top="1440" w:right="1440" w:bottom="1440" w:left="1440" w:header="720" w:footer="720" w:gutter="0"/>
          <w:pgNumType w:start="1"/>
          <w:cols w:space="720"/>
          <w:titlePg/>
          <w:docGrid w:linePitch="326"/>
        </w:sectPr>
      </w:pPr>
    </w:p>
    <w:p w:rsidRPr="00E95CAD" w:rsidR="00742885" w:rsidP="00CA6DFE" w:rsidRDefault="00713C42" w14:paraId="000001AE" w14:textId="17B28E19">
      <w:pPr>
        <w:spacing w:line="240" w:lineRule="auto"/>
        <w:rPr>
          <w:rFonts w:ascii="Bierstadt" w:hAnsi="Bierstadt"/>
          <w:b/>
        </w:rPr>
      </w:pPr>
      <w:r w:rsidRPr="00E95CAD">
        <w:rPr>
          <w:rFonts w:ascii="Bierstadt" w:hAnsi="Bierstadt"/>
          <w:b/>
        </w:rPr>
        <w:t xml:space="preserve">Lesson </w:t>
      </w:r>
      <w:r w:rsidRPr="008D3BD5" w:rsidR="008D3BD5">
        <w:rPr>
          <w:rFonts w:ascii="Bierstadt" w:hAnsi="Bierstadt"/>
          <w:b/>
        </w:rPr>
        <w:t>2</w:t>
      </w:r>
      <w:r w:rsidRPr="008D3BD5">
        <w:rPr>
          <w:rFonts w:ascii="Bierstadt" w:hAnsi="Bierstadt"/>
          <w:b/>
        </w:rPr>
        <w:t xml:space="preserve">: </w:t>
      </w:r>
      <w:r w:rsidRPr="008D3BD5" w:rsidR="008D3BD5">
        <w:rPr>
          <w:rFonts w:ascii="Bierstadt" w:hAnsi="Bierstadt"/>
          <w:b/>
        </w:rPr>
        <w:t>Production</w:t>
      </w:r>
    </w:p>
    <w:tbl>
      <w:tblPr>
        <w:tblW w:w="93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Caption w:val="Lesson 2 Finding Balance "/>
        <w:tblDescription w:val="Presenter notes for lesson 2 slides"/>
      </w:tblPr>
      <w:tblGrid>
        <w:gridCol w:w="2405"/>
        <w:gridCol w:w="20"/>
        <w:gridCol w:w="6925"/>
      </w:tblGrid>
      <w:tr w:rsidRPr="00E95CAD" w:rsidR="00ED21E0" w:rsidTr="51DC0737" w14:paraId="71B71095" w14:textId="77777777">
        <w:trPr>
          <w:cantSplit/>
        </w:trPr>
        <w:tc>
          <w:tcPr>
            <w:tcW w:w="2425" w:type="dxa"/>
            <w:gridSpan w:val="2"/>
            <w:shd w:val="clear" w:color="auto" w:fill="D9F1F3"/>
            <w:tcMar/>
          </w:tcPr>
          <w:p w:rsidRPr="00E95CAD" w:rsidR="00ED21E0" w:rsidP="00CA6DFE" w:rsidRDefault="00ED21E0" w14:paraId="67BE8D65" w14:textId="04B02ED1">
            <w:pPr>
              <w:spacing w:after="0" w:line="240" w:lineRule="auto"/>
              <w:rPr>
                <w:rFonts w:ascii="Bierstadt" w:hAnsi="Bierstadt"/>
              </w:rPr>
            </w:pPr>
            <w:r>
              <w:rPr>
                <w:rFonts w:ascii="Bierstadt" w:hAnsi="Bierstadt"/>
              </w:rPr>
              <w:t>Program Kit Materials</w:t>
            </w:r>
          </w:p>
        </w:tc>
        <w:tc>
          <w:tcPr>
            <w:tcW w:w="6925" w:type="dxa"/>
            <w:shd w:val="clear" w:color="auto" w:fill="D9F1F3"/>
            <w:tcMar/>
          </w:tcPr>
          <w:p w:rsidR="00ED21E0" w:rsidP="00CA6DFE" w:rsidRDefault="00190B2D" w14:paraId="0DF9BE0B" w14:textId="25E6D5B2">
            <w:pPr>
              <w:spacing w:after="0" w:line="240" w:lineRule="auto"/>
              <w:rPr>
                <w:rFonts w:ascii="Bierstadt" w:hAnsi="Bierstadt"/>
              </w:rPr>
            </w:pPr>
            <w:r>
              <w:rPr>
                <w:rFonts w:ascii="Bierstadt" w:hAnsi="Bierstadt"/>
              </w:rPr>
              <w:t>JA Pen Pieces</w:t>
            </w:r>
          </w:p>
          <w:p w:rsidR="0029084B" w:rsidP="00CA6DFE" w:rsidRDefault="0029084B" w14:paraId="4DDD33DE" w14:textId="77777777">
            <w:pPr>
              <w:spacing w:after="0" w:line="240" w:lineRule="auto"/>
              <w:rPr>
                <w:rFonts w:ascii="Bierstadt" w:hAnsi="Bierstadt"/>
              </w:rPr>
            </w:pPr>
            <w:r w:rsidRPr="0029084B">
              <w:rPr>
                <w:rFonts w:ascii="Bierstadt" w:hAnsi="Bierstadt"/>
              </w:rPr>
              <w:t> </w:t>
            </w:r>
            <w:r w:rsidRPr="00C24741" w:rsidR="00175D3B">
              <w:rPr>
                <w:rFonts w:ascii="Bierstadt" w:hAnsi="Bierstadt" w:eastAsia="Bierstadt" w:cs="Bierstadt"/>
                <w:b/>
                <w:bCs/>
                <w:i/>
                <w:iCs/>
                <w:noProof/>
              </w:rPr>
              <w:drawing>
                <wp:inline distT="0" distB="0" distL="0" distR="0" wp14:anchorId="0A7C83F2" wp14:editId="164964FB">
                  <wp:extent cx="2255520" cy="1268729"/>
                  <wp:effectExtent l="0" t="0" r="0" b="8255"/>
                  <wp:docPr id="5124198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291231" name="Picture 27"/>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2272142" cy="1278079"/>
                          </a:xfrm>
                          <a:prstGeom prst="rect">
                            <a:avLst/>
                          </a:prstGeom>
                          <a:noFill/>
                          <a:ln>
                            <a:noFill/>
                          </a:ln>
                        </pic:spPr>
                      </pic:pic>
                    </a:graphicData>
                  </a:graphic>
                </wp:inline>
              </w:drawing>
            </w:r>
          </w:p>
          <w:p w:rsidRPr="00E95CAD" w:rsidR="00B26C63" w:rsidP="00CA6DFE" w:rsidRDefault="00F55AC3" w14:paraId="1443378E" w14:textId="79F17B6E">
            <w:pPr>
              <w:spacing w:after="0" w:line="240" w:lineRule="auto"/>
              <w:rPr>
                <w:rFonts w:ascii="Bierstadt" w:hAnsi="Bierstadt"/>
              </w:rPr>
            </w:pPr>
            <w:r>
              <w:rPr>
                <w:rFonts w:ascii="Bierstadt" w:hAnsi="Bierstadt"/>
              </w:rPr>
              <w:t>*If students participat</w:t>
            </w:r>
            <w:r w:rsidR="00B26C63">
              <w:rPr>
                <w:rFonts w:ascii="Bierstadt" w:hAnsi="Bierstadt"/>
              </w:rPr>
              <w:t>e</w:t>
            </w:r>
            <w:r>
              <w:rPr>
                <w:rFonts w:ascii="Bierstadt" w:hAnsi="Bierstadt"/>
              </w:rPr>
              <w:t xml:space="preserve"> in the JA Penco Activity, ensure </w:t>
            </w:r>
            <w:r w:rsidR="006D0E56">
              <w:rPr>
                <w:rFonts w:ascii="Bierstadt" w:hAnsi="Bierstadt"/>
              </w:rPr>
              <w:t xml:space="preserve">pens are disassembled and separated into bins by piece </w:t>
            </w:r>
            <w:r w:rsidR="00E57F65">
              <w:rPr>
                <w:rFonts w:ascii="Bierstadt" w:hAnsi="Bierstadt"/>
              </w:rPr>
              <w:t>prior to the beginning of the lesson OR</w:t>
            </w:r>
            <w:r w:rsidR="00DE1A31">
              <w:rPr>
                <w:rFonts w:ascii="Bierstadt" w:hAnsi="Bierstadt"/>
              </w:rPr>
              <w:t xml:space="preserve"> ask students to disassemble one pen each </w:t>
            </w:r>
            <w:r w:rsidR="00B61F89">
              <w:rPr>
                <w:rFonts w:ascii="Bierstadt" w:hAnsi="Bierstadt"/>
              </w:rPr>
              <w:t>and separate the pieces when you explain the assembly process (slide 38).</w:t>
            </w:r>
            <w:r w:rsidR="00DE1A31">
              <w:rPr>
                <w:rFonts w:ascii="Bierstadt" w:hAnsi="Bierstadt"/>
              </w:rPr>
              <w:t xml:space="preserve"> </w:t>
            </w:r>
          </w:p>
        </w:tc>
      </w:tr>
      <w:tr w:rsidRPr="00E95CAD" w:rsidR="00742885" w:rsidTr="51DC0737" w14:paraId="708C9B60" w14:textId="77777777">
        <w:trPr>
          <w:cantSplit/>
        </w:trPr>
        <w:tc>
          <w:tcPr>
            <w:tcW w:w="2425" w:type="dxa"/>
            <w:gridSpan w:val="2"/>
            <w:tcMar/>
          </w:tcPr>
          <w:p w:rsidR="00742885" w:rsidP="00CA6DFE" w:rsidRDefault="00713C42" w14:paraId="3ECAF1D5" w14:textId="16D45512">
            <w:pPr>
              <w:spacing w:after="0" w:line="240" w:lineRule="auto"/>
              <w:rPr>
                <w:rFonts w:ascii="Bierstadt" w:hAnsi="Bierstadt"/>
                <w:noProof/>
              </w:rPr>
            </w:pPr>
            <w:r w:rsidRPr="00E95CAD">
              <w:rPr>
                <w:rFonts w:ascii="Bierstadt" w:hAnsi="Bierstadt"/>
              </w:rPr>
              <w:t xml:space="preserve">Slide </w:t>
            </w:r>
            <w:r w:rsidR="00870B0A">
              <w:rPr>
                <w:rFonts w:ascii="Bierstadt" w:hAnsi="Bierstadt"/>
              </w:rPr>
              <w:t>3</w:t>
            </w:r>
            <w:r w:rsidR="00681F79">
              <w:rPr>
                <w:rFonts w:ascii="Bierstadt" w:hAnsi="Bierstadt"/>
              </w:rPr>
              <w:t>1</w:t>
            </w:r>
            <w:r w:rsidRPr="00E95CAD">
              <w:rPr>
                <w:rFonts w:ascii="Bierstadt" w:hAnsi="Bierstadt"/>
              </w:rPr>
              <w:t xml:space="preserve"> – Lesson 2</w:t>
            </w:r>
          </w:p>
          <w:p w:rsidRPr="00E95CAD" w:rsidR="001976D6" w:rsidP="00CA6DFE" w:rsidRDefault="001976D6" w14:paraId="000001AF" w14:textId="2565047D">
            <w:pPr>
              <w:spacing w:after="0" w:line="240" w:lineRule="auto"/>
              <w:rPr>
                <w:rFonts w:ascii="Bierstadt" w:hAnsi="Bierstadt"/>
              </w:rPr>
            </w:pPr>
            <w:r>
              <w:rPr>
                <w:noProof/>
              </w:rPr>
              <w:drawing>
                <wp:inline distT="0" distB="0" distL="0" distR="0" wp14:anchorId="2F69ECC7" wp14:editId="0DAD5F12">
                  <wp:extent cx="1402715" cy="789305"/>
                  <wp:effectExtent l="0" t="0" r="6985" b="0"/>
                  <wp:docPr id="4415081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508188" name=""/>
                          <pic:cNvPicPr/>
                        </pic:nvPicPr>
                        <pic:blipFill>
                          <a:blip r:embed="rId82">
                            <a:extLst>
                              <a:ext uri="{96DAC541-7B7A-43D3-8B79-37D633B846F1}">
                                <asvg:svgBlip xmlns:asvg="http://schemas.microsoft.com/office/drawing/2016/SVG/main" r:embed="rId83"/>
                              </a:ext>
                            </a:extLst>
                          </a:blip>
                          <a:stretch>
                            <a:fillRect/>
                          </a:stretch>
                        </pic:blipFill>
                        <pic:spPr>
                          <a:xfrm>
                            <a:off x="0" y="0"/>
                            <a:ext cx="1402715" cy="789305"/>
                          </a:xfrm>
                          <a:prstGeom prst="rect">
                            <a:avLst/>
                          </a:prstGeom>
                        </pic:spPr>
                      </pic:pic>
                    </a:graphicData>
                  </a:graphic>
                </wp:inline>
              </w:drawing>
            </w:r>
          </w:p>
        </w:tc>
        <w:tc>
          <w:tcPr>
            <w:tcW w:w="6925" w:type="dxa"/>
            <w:tcMar/>
          </w:tcPr>
          <w:p w:rsidRPr="00E95CAD" w:rsidR="00742885" w:rsidP="00CA6DFE" w:rsidRDefault="003B1C9B" w14:paraId="000001B0" w14:textId="45EC3596">
            <w:pPr>
              <w:spacing w:after="0" w:line="240" w:lineRule="auto"/>
              <w:rPr>
                <w:rFonts w:ascii="Bierstadt" w:hAnsi="Bierstadt"/>
              </w:rPr>
            </w:pPr>
            <w:r w:rsidRPr="00DA37BD">
              <w:rPr>
                <w:rFonts w:ascii="Bierstadt" w:hAnsi="Bierstadt"/>
              </w:rPr>
              <w:t xml:space="preserve">Lesson </w:t>
            </w:r>
            <w:r w:rsidRPr="00DA37BD" w:rsidR="00DA37BD">
              <w:rPr>
                <w:rFonts w:ascii="Bierstadt" w:hAnsi="Bierstadt"/>
              </w:rPr>
              <w:t>2</w:t>
            </w:r>
            <w:r w:rsidRPr="00DA37BD">
              <w:rPr>
                <w:rFonts w:ascii="Bierstadt" w:hAnsi="Bierstadt"/>
              </w:rPr>
              <w:t xml:space="preserve">: </w:t>
            </w:r>
            <w:r w:rsidR="00DA37BD">
              <w:rPr>
                <w:rFonts w:ascii="Bierstadt" w:hAnsi="Bierstadt"/>
              </w:rPr>
              <w:t>Production</w:t>
            </w:r>
          </w:p>
        </w:tc>
      </w:tr>
      <w:tr w:rsidRPr="00E95CAD" w:rsidR="00742885" w:rsidTr="51DC0737" w14:paraId="5D31A051" w14:textId="77777777">
        <w:tc>
          <w:tcPr>
            <w:tcW w:w="2425" w:type="dxa"/>
            <w:gridSpan w:val="2"/>
            <w:tcMar/>
          </w:tcPr>
          <w:p w:rsidRPr="00E95CAD" w:rsidR="00742885" w:rsidP="00CA6DFE" w:rsidRDefault="00713C42" w14:paraId="000001B1" w14:textId="564F12F3">
            <w:pPr>
              <w:spacing w:after="0" w:line="240" w:lineRule="auto"/>
              <w:rPr>
                <w:rFonts w:ascii="Bierstadt" w:hAnsi="Bierstadt"/>
              </w:rPr>
            </w:pPr>
            <w:r w:rsidRPr="00DA37BD">
              <w:rPr>
                <w:rFonts w:ascii="Bierstadt" w:hAnsi="Bierstadt"/>
              </w:rPr>
              <w:t>Slide</w:t>
            </w:r>
            <w:r w:rsidRPr="00DA37BD" w:rsidR="00E2429E">
              <w:rPr>
                <w:rFonts w:ascii="Bierstadt" w:hAnsi="Bierstadt"/>
              </w:rPr>
              <w:t xml:space="preserve"> </w:t>
            </w:r>
            <w:r w:rsidRPr="00DA37BD" w:rsidR="00DA37BD">
              <w:rPr>
                <w:rFonts w:ascii="Bierstadt" w:hAnsi="Bierstadt"/>
              </w:rPr>
              <w:t>3</w:t>
            </w:r>
            <w:r w:rsidR="00681F79">
              <w:rPr>
                <w:rFonts w:ascii="Bierstadt" w:hAnsi="Bierstadt"/>
              </w:rPr>
              <w:t>2</w:t>
            </w:r>
            <w:r w:rsidRPr="00E95CAD" w:rsidR="00E2429E">
              <w:rPr>
                <w:rFonts w:ascii="Bierstadt" w:hAnsi="Bierstadt"/>
              </w:rPr>
              <w:t xml:space="preserve"> </w:t>
            </w:r>
            <w:r w:rsidRPr="00E95CAD">
              <w:rPr>
                <w:rFonts w:ascii="Bierstadt" w:hAnsi="Bierstadt"/>
              </w:rPr>
              <w:t xml:space="preserve">– Objectives </w:t>
            </w:r>
          </w:p>
          <w:p w:rsidRPr="00E95CAD" w:rsidR="00742885" w:rsidP="00CA6DFE" w:rsidRDefault="006E4607" w14:paraId="000001B2" w14:textId="48F6DDAF">
            <w:pPr>
              <w:spacing w:after="0" w:line="240" w:lineRule="auto"/>
              <w:rPr>
                <w:rFonts w:ascii="Bierstadt" w:hAnsi="Bierstadt"/>
              </w:rPr>
            </w:pPr>
            <w:r>
              <w:rPr>
                <w:noProof/>
              </w:rPr>
              <w:drawing>
                <wp:inline distT="0" distB="0" distL="0" distR="0" wp14:anchorId="41A355F8" wp14:editId="41B6BFB3">
                  <wp:extent cx="1433184" cy="806450"/>
                  <wp:effectExtent l="0" t="0" r="0" b="0"/>
                  <wp:docPr id="16540688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68828" name=""/>
                          <pic:cNvPicPr/>
                        </pic:nvPicPr>
                        <pic:blipFill>
                          <a:blip r:embed="rId84">
                            <a:extLst>
                              <a:ext uri="{96DAC541-7B7A-43D3-8B79-37D633B846F1}">
                                <asvg:svgBlip xmlns:asvg="http://schemas.microsoft.com/office/drawing/2016/SVG/main" r:embed="rId85"/>
                              </a:ext>
                            </a:extLst>
                          </a:blip>
                          <a:stretch>
                            <a:fillRect/>
                          </a:stretch>
                        </pic:blipFill>
                        <pic:spPr>
                          <a:xfrm>
                            <a:off x="0" y="0"/>
                            <a:ext cx="1445907" cy="813609"/>
                          </a:xfrm>
                          <a:prstGeom prst="rect">
                            <a:avLst/>
                          </a:prstGeom>
                        </pic:spPr>
                      </pic:pic>
                    </a:graphicData>
                  </a:graphic>
                </wp:inline>
              </w:drawing>
            </w:r>
          </w:p>
        </w:tc>
        <w:tc>
          <w:tcPr>
            <w:tcW w:w="6925" w:type="dxa"/>
            <w:tcMar/>
          </w:tcPr>
          <w:p w:rsidRPr="00E95CAD" w:rsidR="00742885" w:rsidP="00CA6DFE" w:rsidRDefault="00713C42" w14:paraId="000001B3" w14:textId="0D0108DA">
            <w:pPr>
              <w:spacing w:after="0" w:line="240" w:lineRule="auto"/>
              <w:rPr>
                <w:rFonts w:ascii="Bierstadt" w:hAnsi="Bierstadt"/>
              </w:rPr>
            </w:pPr>
            <w:r w:rsidRPr="00E95CAD">
              <w:rPr>
                <w:rFonts w:ascii="Bierstadt" w:hAnsi="Bierstadt"/>
              </w:rPr>
              <w:t>Optional – review the learning objectives for the lesson</w:t>
            </w:r>
            <w:r w:rsidR="005E3F28">
              <w:rPr>
                <w:rFonts w:ascii="Bierstadt" w:hAnsi="Bierstadt"/>
              </w:rPr>
              <w:t>.</w:t>
            </w:r>
          </w:p>
          <w:p w:rsidRPr="00E95CAD" w:rsidR="00742885" w:rsidP="00CA6DFE" w:rsidRDefault="00742885" w14:paraId="000001B4" w14:textId="77777777">
            <w:pPr>
              <w:spacing w:after="0" w:line="240" w:lineRule="auto"/>
              <w:rPr>
                <w:rFonts w:ascii="Bierstadt" w:hAnsi="Bierstadt"/>
              </w:rPr>
            </w:pPr>
          </w:p>
        </w:tc>
      </w:tr>
      <w:tr w:rsidRPr="00E95CAD" w:rsidR="00742885" w:rsidTr="51DC0737" w14:paraId="53E03996" w14:textId="77777777">
        <w:tc>
          <w:tcPr>
            <w:tcW w:w="2425" w:type="dxa"/>
            <w:gridSpan w:val="2"/>
            <w:tcMar/>
          </w:tcPr>
          <w:p w:rsidRPr="00E95CAD" w:rsidR="00742885" w:rsidP="00CA6DFE" w:rsidRDefault="00713C42" w14:paraId="000001B5" w14:textId="48DE87CC">
            <w:pPr>
              <w:spacing w:after="0" w:line="240" w:lineRule="auto"/>
              <w:rPr>
                <w:rFonts w:ascii="Bierstadt" w:hAnsi="Bierstadt"/>
              </w:rPr>
            </w:pPr>
            <w:r w:rsidRPr="00E95CAD">
              <w:rPr>
                <w:rFonts w:ascii="Bierstadt" w:hAnsi="Bierstadt"/>
              </w:rPr>
              <w:t>Slide</w:t>
            </w:r>
            <w:r w:rsidR="00774D18">
              <w:rPr>
                <w:rFonts w:ascii="Bierstadt" w:hAnsi="Bierstadt"/>
              </w:rPr>
              <w:t xml:space="preserve"> 3</w:t>
            </w:r>
            <w:r w:rsidR="00681F79">
              <w:rPr>
                <w:rFonts w:ascii="Bierstadt" w:hAnsi="Bierstadt"/>
              </w:rPr>
              <w:t>3</w:t>
            </w:r>
            <w:r w:rsidRPr="00E95CAD" w:rsidR="00E2429E">
              <w:rPr>
                <w:rFonts w:ascii="Bierstadt" w:hAnsi="Bierstadt"/>
              </w:rPr>
              <w:t xml:space="preserve"> </w:t>
            </w:r>
            <w:r w:rsidRPr="00E95CAD">
              <w:rPr>
                <w:rFonts w:ascii="Bierstadt" w:hAnsi="Bierstadt"/>
              </w:rPr>
              <w:t>– Introduction</w:t>
            </w:r>
          </w:p>
          <w:p w:rsidRPr="00E95CAD" w:rsidR="00742885" w:rsidP="00CA6DFE" w:rsidRDefault="00A91236" w14:paraId="000001B6" w14:textId="5D2DD63A">
            <w:pPr>
              <w:spacing w:after="0" w:line="240" w:lineRule="auto"/>
              <w:rPr>
                <w:rFonts w:ascii="Bierstadt" w:hAnsi="Bierstadt"/>
              </w:rPr>
            </w:pPr>
            <w:r w:rsidRPr="00A91236">
              <w:rPr>
                <w:rFonts w:ascii="Bierstadt" w:hAnsi="Bierstadt"/>
                <w:noProof/>
              </w:rPr>
              <w:drawing>
                <wp:inline distT="0" distB="0" distL="0" distR="0" wp14:anchorId="428066BB" wp14:editId="52F1F0D8">
                  <wp:extent cx="1402715" cy="788035"/>
                  <wp:effectExtent l="0" t="0" r="6985" b="0"/>
                  <wp:docPr id="743978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78702" name=""/>
                          <pic:cNvPicPr/>
                        </pic:nvPicPr>
                        <pic:blipFill>
                          <a:blip r:embed="rId86"/>
                          <a:stretch>
                            <a:fillRect/>
                          </a:stretch>
                        </pic:blipFill>
                        <pic:spPr>
                          <a:xfrm>
                            <a:off x="0" y="0"/>
                            <a:ext cx="1402715" cy="788035"/>
                          </a:xfrm>
                          <a:prstGeom prst="rect">
                            <a:avLst/>
                          </a:prstGeom>
                        </pic:spPr>
                      </pic:pic>
                    </a:graphicData>
                  </a:graphic>
                </wp:inline>
              </w:drawing>
            </w:r>
          </w:p>
        </w:tc>
        <w:tc>
          <w:tcPr>
            <w:tcW w:w="6925" w:type="dxa"/>
            <w:tcMar/>
          </w:tcPr>
          <w:p w:rsidRPr="00243F0A" w:rsidR="00243F0A" w:rsidP="00CA6DFE" w:rsidRDefault="00E638B4" w14:paraId="5FF224A6" w14:textId="1C03399B">
            <w:pPr>
              <w:spacing w:after="0" w:line="240" w:lineRule="auto"/>
              <w:rPr>
                <w:rFonts w:ascii="Bierstadt" w:hAnsi="Bierstadt"/>
                <w:lang w:val="en-CA"/>
              </w:rPr>
            </w:pPr>
            <w:r w:rsidRPr="00E95CAD">
              <w:rPr>
                <w:rFonts w:ascii="Bierstadt" w:hAnsi="Bierstadt"/>
                <w:lang w:val="en-CA"/>
              </w:rPr>
              <w:t>Introduce the lesson b</w:t>
            </w:r>
            <w:r w:rsidR="002C6703">
              <w:rPr>
                <w:rFonts w:ascii="Bierstadt" w:hAnsi="Bierstadt"/>
                <w:lang w:val="en-CA"/>
              </w:rPr>
              <w:t>y asking students how the items displayed on the slide are made.</w:t>
            </w:r>
          </w:p>
          <w:p w:rsidRPr="00243F0A" w:rsidR="00243F0A" w:rsidP="00E810C4" w:rsidRDefault="00243F0A" w14:paraId="6774CD05" w14:textId="77777777">
            <w:pPr>
              <w:pStyle w:val="Paragraphedeliste"/>
              <w:numPr>
                <w:ilvl w:val="0"/>
                <w:numId w:val="25"/>
              </w:numPr>
              <w:spacing w:after="0" w:line="240" w:lineRule="auto"/>
              <w:rPr>
                <w:rFonts w:ascii="Bierstadt" w:hAnsi="Bierstadt"/>
              </w:rPr>
            </w:pPr>
            <w:r w:rsidRPr="00243F0A">
              <w:rPr>
                <w:rFonts w:ascii="Bierstadt" w:hAnsi="Bierstadt"/>
              </w:rPr>
              <w:t>What materials are used?</w:t>
            </w:r>
          </w:p>
          <w:p w:rsidRPr="00243F0A" w:rsidR="00243F0A" w:rsidP="00E810C4" w:rsidRDefault="00243F0A" w14:paraId="06EA150F" w14:textId="77777777">
            <w:pPr>
              <w:pStyle w:val="Paragraphedeliste"/>
              <w:numPr>
                <w:ilvl w:val="0"/>
                <w:numId w:val="25"/>
              </w:numPr>
              <w:spacing w:after="0" w:line="240" w:lineRule="auto"/>
              <w:rPr>
                <w:rFonts w:ascii="Bierstadt" w:hAnsi="Bierstadt"/>
              </w:rPr>
            </w:pPr>
            <w:r w:rsidRPr="00243F0A">
              <w:rPr>
                <w:rFonts w:ascii="Bierstadt" w:hAnsi="Bierstadt"/>
              </w:rPr>
              <w:t>Are they made by hand or using technology?</w:t>
            </w:r>
          </w:p>
          <w:p w:rsidRPr="00243F0A" w:rsidR="00243F0A" w:rsidP="00E810C4" w:rsidRDefault="00243F0A" w14:paraId="20C50081" w14:textId="6A81139A">
            <w:pPr>
              <w:pStyle w:val="Paragraphedeliste"/>
              <w:numPr>
                <w:ilvl w:val="0"/>
                <w:numId w:val="25"/>
              </w:numPr>
              <w:spacing w:line="240" w:lineRule="auto"/>
              <w:rPr>
                <w:rFonts w:ascii="Bierstadt" w:hAnsi="Bierstadt"/>
              </w:rPr>
            </w:pPr>
            <w:r>
              <w:rPr>
                <w:rFonts w:ascii="Bierstadt" w:hAnsi="Bierstadt"/>
              </w:rPr>
              <w:t xml:space="preserve">Is the item made by one person or </w:t>
            </w:r>
            <w:r w:rsidRPr="00243F0A">
              <w:rPr>
                <w:rFonts w:ascii="Bierstadt" w:hAnsi="Bierstadt"/>
              </w:rPr>
              <w:t>multiple people?</w:t>
            </w:r>
          </w:p>
          <w:p w:rsidRPr="00793BCF" w:rsidR="00793BCF" w:rsidP="00CA6DFE" w:rsidRDefault="00793BCF" w14:paraId="0FB850BB" w14:textId="77777777">
            <w:pPr>
              <w:spacing w:line="240" w:lineRule="auto"/>
              <w:rPr>
                <w:rFonts w:ascii="Bierstadt" w:hAnsi="Bierstadt"/>
              </w:rPr>
            </w:pPr>
            <w:r w:rsidRPr="00793BCF">
              <w:rPr>
                <w:rFonts w:ascii="Bierstadt" w:hAnsi="Bierstadt"/>
              </w:rPr>
              <w:t xml:space="preserve">Explain to students that </w:t>
            </w:r>
            <w:r w:rsidRPr="00793BCF">
              <w:rPr>
                <w:rFonts w:ascii="Bierstadt" w:hAnsi="Bierstadt"/>
                <w:b/>
                <w:bCs/>
              </w:rPr>
              <w:t>production</w:t>
            </w:r>
            <w:r w:rsidRPr="00793BCF">
              <w:rPr>
                <w:rFonts w:ascii="Bierstadt" w:hAnsi="Bierstadt"/>
              </w:rPr>
              <w:t xml:space="preserve"> means making items out of </w:t>
            </w:r>
            <w:r w:rsidRPr="00793BCF">
              <w:rPr>
                <w:rFonts w:ascii="Bierstadt" w:hAnsi="Bierstadt"/>
                <w:b/>
                <w:bCs/>
              </w:rPr>
              <w:t>raw materials</w:t>
            </w:r>
            <w:r w:rsidRPr="00793BCF">
              <w:rPr>
                <w:rFonts w:ascii="Bierstadt" w:hAnsi="Bierstadt"/>
              </w:rPr>
              <w:t>.</w:t>
            </w:r>
          </w:p>
          <w:p w:rsidR="00742885" w:rsidP="00CA6DFE" w:rsidRDefault="002C6703" w14:paraId="7898C057" w14:textId="2F52BD5C">
            <w:pPr>
              <w:spacing w:line="240" w:lineRule="auto"/>
              <w:rPr>
                <w:rFonts w:ascii="Bierstadt" w:hAnsi="Bierstadt"/>
                <w:lang w:val="en-CA"/>
              </w:rPr>
            </w:pPr>
            <w:r>
              <w:rPr>
                <w:rFonts w:ascii="Bierstadt" w:hAnsi="Bierstadt"/>
                <w:lang w:val="en-CA"/>
              </w:rPr>
              <w:t xml:space="preserve">In this </w:t>
            </w:r>
            <w:r w:rsidRPr="00030A96">
              <w:rPr>
                <w:rFonts w:ascii="Bierstadt" w:hAnsi="Bierstadt"/>
                <w:lang w:val="en-CA"/>
              </w:rPr>
              <w:t>lesson, s</w:t>
            </w:r>
            <w:r w:rsidRPr="00030A96" w:rsidR="002C02F1">
              <w:rPr>
                <w:rFonts w:ascii="Bierstadt" w:hAnsi="Bierstadt"/>
                <w:lang w:val="en-CA"/>
              </w:rPr>
              <w:t>tudents will</w:t>
            </w:r>
            <w:r w:rsidRPr="00030A96" w:rsidR="00793BCF">
              <w:rPr>
                <w:rFonts w:ascii="Bierstadt" w:hAnsi="Bierstadt"/>
                <w:lang w:val="en-CA"/>
              </w:rPr>
              <w:t xml:space="preserve"> conduct</w:t>
            </w:r>
            <w:r w:rsidR="00793BCF">
              <w:rPr>
                <w:rFonts w:ascii="Bierstadt" w:hAnsi="Bierstadt"/>
                <w:lang w:val="en-CA"/>
              </w:rPr>
              <w:t xml:space="preserve"> a </w:t>
            </w:r>
            <w:r w:rsidR="00FE0A2C">
              <w:rPr>
                <w:rFonts w:ascii="Bierstadt" w:hAnsi="Bierstadt"/>
                <w:lang w:val="en-CA"/>
              </w:rPr>
              <w:t>hands-on</w:t>
            </w:r>
            <w:r w:rsidR="00793BCF">
              <w:rPr>
                <w:rFonts w:ascii="Bierstadt" w:hAnsi="Bierstadt"/>
                <w:lang w:val="en-CA"/>
              </w:rPr>
              <w:t xml:space="preserve"> activity to </w:t>
            </w:r>
            <w:r w:rsidR="00FE0A2C">
              <w:rPr>
                <w:rFonts w:ascii="Bierstadt" w:hAnsi="Bierstadt"/>
                <w:lang w:val="en-CA"/>
              </w:rPr>
              <w:t>complete a production task.</w:t>
            </w:r>
          </w:p>
          <w:p w:rsidRPr="00C638FA" w:rsidR="00C638FA" w:rsidP="00CA6DFE" w:rsidRDefault="00030A96" w14:paraId="33163216" w14:textId="4AD571FB">
            <w:pPr>
              <w:spacing w:after="0" w:line="240" w:lineRule="auto"/>
              <w:rPr>
                <w:rFonts w:ascii="Bierstadt" w:hAnsi="Bierstadt"/>
                <w:lang w:val="fr-CA"/>
              </w:rPr>
            </w:pPr>
            <w:r w:rsidRPr="00C638FA">
              <w:rPr>
                <w:rFonts w:ascii="Bierstadt" w:hAnsi="Bierstadt"/>
              </w:rPr>
              <w:t>Hands-on</w:t>
            </w:r>
            <w:r w:rsidRPr="00C638FA" w:rsidR="00C638FA">
              <w:rPr>
                <w:rFonts w:ascii="Bierstadt" w:hAnsi="Bierstadt"/>
              </w:rPr>
              <w:t xml:space="preserve"> activity option</w:t>
            </w:r>
            <w:r w:rsidR="00FE0A2C">
              <w:rPr>
                <w:rFonts w:ascii="Bierstadt" w:hAnsi="Bierstadt"/>
              </w:rPr>
              <w:t>s:</w:t>
            </w:r>
          </w:p>
          <w:p w:rsidRPr="00C638FA" w:rsidR="00C638FA" w:rsidP="00E810C4" w:rsidRDefault="00C638FA" w14:paraId="758C3B4C" w14:textId="77777777">
            <w:pPr>
              <w:numPr>
                <w:ilvl w:val="0"/>
                <w:numId w:val="24"/>
              </w:numPr>
              <w:spacing w:after="0" w:line="240" w:lineRule="auto"/>
              <w:rPr>
                <w:rFonts w:ascii="Bierstadt" w:hAnsi="Bierstadt"/>
                <w:lang w:val="fr-CA"/>
              </w:rPr>
            </w:pPr>
            <w:r w:rsidRPr="00C638FA">
              <w:rPr>
                <w:rFonts w:ascii="Bierstadt" w:hAnsi="Bierstadt"/>
              </w:rPr>
              <w:t>Pen activity</w:t>
            </w:r>
          </w:p>
          <w:p w:rsidRPr="00C638FA" w:rsidR="00C638FA" w:rsidP="00E810C4" w:rsidRDefault="00C638FA" w14:paraId="000001BA" w14:textId="03769D77">
            <w:pPr>
              <w:numPr>
                <w:ilvl w:val="0"/>
                <w:numId w:val="24"/>
              </w:numPr>
              <w:spacing w:after="0" w:line="240" w:lineRule="auto"/>
              <w:rPr>
                <w:rFonts w:ascii="Bierstadt" w:hAnsi="Bierstadt"/>
              </w:rPr>
            </w:pPr>
            <w:r w:rsidRPr="00C638FA">
              <w:rPr>
                <w:rFonts w:ascii="Bierstadt" w:hAnsi="Bierstadt"/>
              </w:rPr>
              <w:t>Product creation – students work on making their product for their sales stand</w:t>
            </w:r>
          </w:p>
        </w:tc>
      </w:tr>
      <w:tr w:rsidRPr="00E95CAD" w:rsidR="00742885" w:rsidTr="51DC0737" w14:paraId="5C0E1A7D" w14:textId="77777777">
        <w:tc>
          <w:tcPr>
            <w:tcW w:w="2425" w:type="dxa"/>
            <w:gridSpan w:val="2"/>
            <w:tcMar/>
          </w:tcPr>
          <w:p w:rsidRPr="00E95CAD" w:rsidR="00742885" w:rsidP="00CA6DFE" w:rsidRDefault="00713C42" w14:paraId="000001BB" w14:textId="271F0439">
            <w:pPr>
              <w:spacing w:after="0" w:line="240" w:lineRule="auto"/>
              <w:rPr>
                <w:rFonts w:ascii="Bierstadt" w:hAnsi="Bierstadt"/>
              </w:rPr>
            </w:pPr>
            <w:r w:rsidRPr="00E95CAD">
              <w:rPr>
                <w:rFonts w:ascii="Bierstadt" w:hAnsi="Bierstadt"/>
              </w:rPr>
              <w:t xml:space="preserve">Slide </w:t>
            </w:r>
            <w:r w:rsidR="00870B0A">
              <w:rPr>
                <w:rFonts w:ascii="Bierstadt" w:hAnsi="Bierstadt"/>
              </w:rPr>
              <w:t>3</w:t>
            </w:r>
            <w:r w:rsidR="00681F79">
              <w:rPr>
                <w:rFonts w:ascii="Bierstadt" w:hAnsi="Bierstadt"/>
              </w:rPr>
              <w:t>4</w:t>
            </w:r>
            <w:r w:rsidRPr="00E95CAD">
              <w:rPr>
                <w:rFonts w:ascii="Bierstadt" w:hAnsi="Bierstadt"/>
              </w:rPr>
              <w:t xml:space="preserve"> – Activity Menu </w:t>
            </w:r>
          </w:p>
          <w:p w:rsidRPr="00E95CAD" w:rsidR="00742885" w:rsidP="00CA6DFE" w:rsidRDefault="0092485C" w14:paraId="000001BC" w14:textId="22140C55">
            <w:pPr>
              <w:spacing w:after="0" w:line="240" w:lineRule="auto"/>
              <w:rPr>
                <w:rFonts w:ascii="Bierstadt" w:hAnsi="Bierstadt"/>
              </w:rPr>
            </w:pPr>
            <w:r>
              <w:rPr>
                <w:noProof/>
              </w:rPr>
              <w:drawing>
                <wp:inline distT="0" distB="0" distL="0" distR="0" wp14:anchorId="7629EA8C" wp14:editId="4117FC9D">
                  <wp:extent cx="1402715" cy="789305"/>
                  <wp:effectExtent l="0" t="0" r="6985" b="0"/>
                  <wp:docPr id="16041896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89655" name=""/>
                          <pic:cNvPicPr/>
                        </pic:nvPicPr>
                        <pic:blipFill>
                          <a:blip r:embed="rId87">
                            <a:extLst>
                              <a:ext uri="{96DAC541-7B7A-43D3-8B79-37D633B846F1}">
                                <asvg:svgBlip xmlns:asvg="http://schemas.microsoft.com/office/drawing/2016/SVG/main" r:embed="rId88"/>
                              </a:ext>
                            </a:extLst>
                          </a:blip>
                          <a:stretch>
                            <a:fillRect/>
                          </a:stretch>
                        </pic:blipFill>
                        <pic:spPr>
                          <a:xfrm>
                            <a:off x="0" y="0"/>
                            <a:ext cx="1402715" cy="789305"/>
                          </a:xfrm>
                          <a:prstGeom prst="rect">
                            <a:avLst/>
                          </a:prstGeom>
                        </pic:spPr>
                      </pic:pic>
                    </a:graphicData>
                  </a:graphic>
                </wp:inline>
              </w:drawing>
            </w:r>
          </w:p>
        </w:tc>
        <w:tc>
          <w:tcPr>
            <w:tcW w:w="6925" w:type="dxa"/>
            <w:tcMar/>
          </w:tcPr>
          <w:p w:rsidR="00742885" w:rsidP="000862F1" w:rsidRDefault="00713C42" w14:paraId="000001C0" w14:textId="274DB414">
            <w:pPr>
              <w:pBdr>
                <w:top w:val="nil"/>
                <w:left w:val="nil"/>
                <w:bottom w:val="nil"/>
                <w:right w:val="nil"/>
                <w:between w:val="nil"/>
              </w:pBdr>
              <w:spacing w:line="240" w:lineRule="auto"/>
              <w:rPr>
                <w:rFonts w:ascii="Bierstadt" w:hAnsi="Bierstadt"/>
                <w:color w:val="000000"/>
              </w:rPr>
            </w:pPr>
            <w:r w:rsidRPr="00E95CAD">
              <w:rPr>
                <w:rFonts w:ascii="Bierstadt" w:hAnsi="Bierstadt"/>
                <w:b/>
                <w:color w:val="000000"/>
              </w:rPr>
              <w:t xml:space="preserve">*Select the button to </w:t>
            </w:r>
            <w:proofErr w:type="gramStart"/>
            <w:r w:rsidRPr="00E95CAD">
              <w:rPr>
                <w:rFonts w:ascii="Bierstadt" w:hAnsi="Bierstadt"/>
                <w:b/>
                <w:color w:val="000000"/>
              </w:rPr>
              <w:t>navigate to</w:t>
            </w:r>
            <w:proofErr w:type="gramEnd"/>
            <w:r w:rsidRPr="00E95CAD">
              <w:rPr>
                <w:rFonts w:ascii="Bierstadt" w:hAnsi="Bierstadt"/>
                <w:b/>
                <w:color w:val="000000"/>
              </w:rPr>
              <w:t xml:space="preserve"> the activity.</w:t>
            </w:r>
          </w:p>
          <w:p w:rsidR="007D6295" w:rsidP="007D6295" w:rsidRDefault="007D6295" w14:paraId="3152F13B" w14:textId="77777777">
            <w:pPr>
              <w:spacing w:after="0" w:line="240" w:lineRule="auto"/>
              <w:rPr>
                <w:rFonts w:ascii="Bierstadt" w:hAnsi="Bierstadt"/>
              </w:rPr>
            </w:pPr>
            <w:r w:rsidRPr="00C437BD">
              <w:rPr>
                <w:rFonts w:ascii="Bierstadt" w:hAnsi="Bierstadt"/>
              </w:rPr>
              <w:t>Select the buttons to jump to an activity or select next to begin the lesson.</w:t>
            </w:r>
          </w:p>
          <w:p w:rsidRPr="00E95CAD" w:rsidR="007D6295" w:rsidP="00CA6DFE" w:rsidRDefault="007D6295" w14:paraId="5F288A6A" w14:textId="77777777">
            <w:pPr>
              <w:pBdr>
                <w:top w:val="nil"/>
                <w:left w:val="nil"/>
                <w:bottom w:val="nil"/>
                <w:right w:val="nil"/>
                <w:between w:val="nil"/>
              </w:pBdr>
              <w:spacing w:line="240" w:lineRule="auto"/>
              <w:rPr>
                <w:rFonts w:ascii="Bierstadt" w:hAnsi="Bierstadt"/>
                <w:color w:val="000000"/>
              </w:rPr>
            </w:pPr>
          </w:p>
          <w:p w:rsidRPr="00F13749" w:rsidR="00381A58" w:rsidP="00CA6DFE" w:rsidRDefault="00AD3854" w14:paraId="000001C2" w14:textId="530C0476">
            <w:pPr>
              <w:pBdr>
                <w:top w:val="nil"/>
                <w:left w:val="nil"/>
                <w:bottom w:val="nil"/>
                <w:right w:val="nil"/>
                <w:between w:val="nil"/>
              </w:pBdr>
              <w:spacing w:after="0" w:line="240" w:lineRule="auto"/>
              <w:rPr>
                <w:rFonts w:ascii="Bierstadt" w:hAnsi="Bierstadt"/>
                <w:b/>
              </w:rPr>
            </w:pPr>
            <w:r w:rsidRPr="00E95CAD">
              <w:rPr>
                <w:rFonts w:ascii="Bierstadt" w:hAnsi="Bierstadt"/>
                <w:b/>
              </w:rPr>
              <w:t xml:space="preserve">*Click or tap the </w:t>
            </w:r>
            <w:r w:rsidRPr="00E95CAD">
              <w:rPr>
                <w:rFonts w:ascii="Bierstadt" w:hAnsi="Bierstadt"/>
                <w:b/>
                <w:i/>
                <w:iCs/>
              </w:rPr>
              <w:t>Return to</w:t>
            </w:r>
            <w:r w:rsidRPr="00E95CAD">
              <w:rPr>
                <w:rFonts w:ascii="Bierstadt" w:hAnsi="Bierstadt"/>
                <w:b/>
              </w:rPr>
              <w:t xml:space="preserve"> </w:t>
            </w:r>
            <w:r w:rsidRPr="00E95CAD">
              <w:rPr>
                <w:rFonts w:ascii="Bierstadt" w:hAnsi="Bierstadt"/>
                <w:b/>
                <w:i/>
                <w:iCs/>
              </w:rPr>
              <w:t>Main Menu button</w:t>
            </w:r>
            <w:r w:rsidRPr="00E95CAD">
              <w:rPr>
                <w:rFonts w:ascii="Bierstadt" w:hAnsi="Bierstadt"/>
                <w:b/>
              </w:rPr>
              <w:t xml:space="preserve"> to return to the Lessons (Slide </w:t>
            </w:r>
            <w:r w:rsidRPr="00681F79">
              <w:rPr>
                <w:rFonts w:ascii="Bierstadt" w:hAnsi="Bierstadt"/>
                <w:b/>
              </w:rPr>
              <w:t>5)</w:t>
            </w:r>
          </w:p>
        </w:tc>
      </w:tr>
      <w:tr w:rsidRPr="00E95CAD" w:rsidR="00742885" w:rsidTr="51DC0737" w14:paraId="241B15F0" w14:textId="77777777">
        <w:tc>
          <w:tcPr>
            <w:tcW w:w="9350" w:type="dxa"/>
            <w:gridSpan w:val="3"/>
            <w:shd w:val="clear" w:color="auto" w:fill="C2EDF0"/>
            <w:tcMar/>
          </w:tcPr>
          <w:p w:rsidRPr="00E95CAD" w:rsidR="00742885" w:rsidP="00CA6DFE" w:rsidRDefault="13EBD244" w14:paraId="000001C3" w14:textId="4400A9E5">
            <w:pPr>
              <w:pBdr>
                <w:top w:val="nil"/>
                <w:left w:val="nil"/>
                <w:bottom w:val="nil"/>
                <w:right w:val="nil"/>
                <w:between w:val="nil"/>
              </w:pBdr>
              <w:spacing w:after="0" w:line="240" w:lineRule="auto"/>
              <w:jc w:val="right"/>
              <w:rPr>
                <w:rFonts w:ascii="Bierstadt" w:hAnsi="Bierstadt"/>
                <w:b/>
                <w:bCs/>
              </w:rPr>
            </w:pPr>
            <w:r w:rsidRPr="4918A0C6">
              <w:rPr>
                <w:rFonts w:ascii="Bierstadt" w:hAnsi="Bierstadt"/>
                <w:b/>
                <w:bCs/>
              </w:rPr>
              <w:t xml:space="preserve">How </w:t>
            </w:r>
            <w:r w:rsidR="00C93B52">
              <w:rPr>
                <w:rFonts w:ascii="Bierstadt" w:hAnsi="Bierstadt"/>
                <w:b/>
                <w:bCs/>
              </w:rPr>
              <w:t>D</w:t>
            </w:r>
            <w:r w:rsidRPr="4918A0C6">
              <w:rPr>
                <w:rFonts w:ascii="Bierstadt" w:hAnsi="Bierstadt"/>
                <w:b/>
                <w:bCs/>
              </w:rPr>
              <w:t>o</w:t>
            </w:r>
            <w:r w:rsidR="00C93B52">
              <w:rPr>
                <w:rFonts w:ascii="Bierstadt" w:hAnsi="Bierstadt"/>
                <w:b/>
                <w:bCs/>
              </w:rPr>
              <w:t>es a</w:t>
            </w:r>
            <w:r w:rsidRPr="4918A0C6">
              <w:rPr>
                <w:rFonts w:ascii="Bierstadt" w:hAnsi="Bierstadt"/>
                <w:b/>
                <w:bCs/>
              </w:rPr>
              <w:t xml:space="preserve"> </w:t>
            </w:r>
            <w:r w:rsidR="004F72F9">
              <w:rPr>
                <w:rFonts w:ascii="Bierstadt" w:hAnsi="Bierstadt"/>
                <w:b/>
                <w:bCs/>
              </w:rPr>
              <w:t>B</w:t>
            </w:r>
            <w:r w:rsidRPr="4918A0C6">
              <w:rPr>
                <w:rFonts w:ascii="Bierstadt" w:hAnsi="Bierstadt"/>
                <w:b/>
                <w:bCs/>
              </w:rPr>
              <w:t xml:space="preserve">usiness </w:t>
            </w:r>
            <w:r w:rsidR="004F72F9">
              <w:rPr>
                <w:rFonts w:ascii="Bierstadt" w:hAnsi="Bierstadt"/>
                <w:b/>
                <w:bCs/>
              </w:rPr>
              <w:t>M</w:t>
            </w:r>
            <w:r w:rsidRPr="4918A0C6">
              <w:rPr>
                <w:rFonts w:ascii="Bierstadt" w:hAnsi="Bierstadt"/>
                <w:b/>
                <w:bCs/>
              </w:rPr>
              <w:t xml:space="preserve">ake </w:t>
            </w:r>
            <w:r w:rsidR="004F72F9">
              <w:rPr>
                <w:rFonts w:ascii="Bierstadt" w:hAnsi="Bierstadt"/>
                <w:b/>
                <w:bCs/>
              </w:rPr>
              <w:t>P</w:t>
            </w:r>
            <w:r w:rsidRPr="4918A0C6">
              <w:rPr>
                <w:rFonts w:ascii="Bierstadt" w:hAnsi="Bierstadt"/>
                <w:b/>
                <w:bCs/>
              </w:rPr>
              <w:t>roducts?</w:t>
            </w:r>
            <w:r w:rsidRPr="4918A0C6" w:rsidR="4A0A35BC">
              <w:rPr>
                <w:rFonts w:ascii="Bierstadt" w:hAnsi="Bierstadt"/>
                <w:b/>
                <w:bCs/>
              </w:rPr>
              <w:t xml:space="preserve">                          </w:t>
            </w:r>
            <w:r w:rsidRPr="4918A0C6" w:rsidR="64F048E9">
              <w:rPr>
                <w:rFonts w:ascii="Bierstadt" w:hAnsi="Bierstadt"/>
                <w:b/>
                <w:bCs/>
              </w:rPr>
              <w:t>5</w:t>
            </w:r>
            <w:r w:rsidRPr="4918A0C6" w:rsidR="4A0A35BC">
              <w:rPr>
                <w:rFonts w:ascii="Bierstadt" w:hAnsi="Bierstadt"/>
                <w:b/>
                <w:bCs/>
              </w:rPr>
              <w:t xml:space="preserve"> min</w:t>
            </w:r>
          </w:p>
        </w:tc>
      </w:tr>
      <w:tr w:rsidRPr="00E95CAD" w:rsidR="00B36958" w:rsidTr="51DC0737" w14:paraId="3A1090B2" w14:textId="77777777">
        <w:trPr>
          <w:trHeight w:val="1140"/>
        </w:trPr>
        <w:tc>
          <w:tcPr>
            <w:tcW w:w="2425" w:type="dxa"/>
            <w:gridSpan w:val="2"/>
            <w:tcMar/>
          </w:tcPr>
          <w:p w:rsidRPr="00161110" w:rsidR="00B36958" w:rsidP="00CA6DFE" w:rsidRDefault="03D3AD8B" w14:paraId="5594E841" w14:textId="407F5959">
            <w:pPr>
              <w:spacing w:after="0" w:line="240" w:lineRule="auto"/>
              <w:rPr>
                <w:rFonts w:ascii="Bierstadt" w:hAnsi="Bierstadt"/>
                <w:highlight w:val="yellow"/>
              </w:rPr>
            </w:pPr>
            <w:r w:rsidRPr="4918A0C6">
              <w:rPr>
                <w:rFonts w:ascii="Bierstadt" w:hAnsi="Bierstadt"/>
              </w:rPr>
              <w:t>Slide</w:t>
            </w:r>
            <w:r w:rsidRPr="4918A0C6" w:rsidR="12FD3C8A">
              <w:rPr>
                <w:rFonts w:ascii="Bierstadt" w:hAnsi="Bierstadt"/>
              </w:rPr>
              <w:t xml:space="preserve"> 3</w:t>
            </w:r>
            <w:r w:rsidR="00434395">
              <w:rPr>
                <w:rFonts w:ascii="Bierstadt" w:hAnsi="Bierstadt"/>
              </w:rPr>
              <w:t>5</w:t>
            </w:r>
            <w:r w:rsidRPr="4918A0C6" w:rsidR="47DDE200">
              <w:rPr>
                <w:rFonts w:ascii="Bierstadt" w:hAnsi="Bierstadt"/>
              </w:rPr>
              <w:t xml:space="preserve"> </w:t>
            </w:r>
            <w:r w:rsidRPr="00E95CAD" w:rsidR="00EE510F">
              <w:rPr>
                <w:rFonts w:ascii="Bierstadt" w:hAnsi="Bierstadt"/>
              </w:rPr>
              <w:t>–</w:t>
            </w:r>
            <w:r w:rsidR="00EE510F">
              <w:rPr>
                <w:rFonts w:ascii="Bierstadt" w:hAnsi="Bierstadt"/>
              </w:rPr>
              <w:t xml:space="preserve"> How </w:t>
            </w:r>
            <w:r w:rsidR="00FE3C3F">
              <w:rPr>
                <w:rFonts w:ascii="Bierstadt" w:hAnsi="Bierstadt"/>
              </w:rPr>
              <w:t>D</w:t>
            </w:r>
            <w:r w:rsidR="00EE510F">
              <w:rPr>
                <w:rFonts w:ascii="Bierstadt" w:hAnsi="Bierstadt"/>
              </w:rPr>
              <w:t>o</w:t>
            </w:r>
            <w:r w:rsidR="00FE3C3F">
              <w:rPr>
                <w:rFonts w:ascii="Bierstadt" w:hAnsi="Bierstadt"/>
              </w:rPr>
              <w:t>es a</w:t>
            </w:r>
            <w:r w:rsidR="00EE510F">
              <w:rPr>
                <w:rFonts w:ascii="Bierstadt" w:hAnsi="Bierstadt"/>
              </w:rPr>
              <w:t xml:space="preserve"> </w:t>
            </w:r>
            <w:r w:rsidR="00595ABF">
              <w:rPr>
                <w:rFonts w:ascii="Bierstadt" w:hAnsi="Bierstadt"/>
              </w:rPr>
              <w:t>B</w:t>
            </w:r>
            <w:r w:rsidR="00EE510F">
              <w:rPr>
                <w:rFonts w:ascii="Bierstadt" w:hAnsi="Bierstadt"/>
              </w:rPr>
              <w:t>u</w:t>
            </w:r>
            <w:r w:rsidR="004F72F9">
              <w:rPr>
                <w:rFonts w:ascii="Bierstadt" w:hAnsi="Bierstadt"/>
              </w:rPr>
              <w:t xml:space="preserve">siness </w:t>
            </w:r>
            <w:r w:rsidR="00595ABF">
              <w:rPr>
                <w:rFonts w:ascii="Bierstadt" w:hAnsi="Bierstadt"/>
              </w:rPr>
              <w:t>M</w:t>
            </w:r>
            <w:r w:rsidR="004F72F9">
              <w:rPr>
                <w:rFonts w:ascii="Bierstadt" w:hAnsi="Bierstadt"/>
              </w:rPr>
              <w:t xml:space="preserve">ake </w:t>
            </w:r>
            <w:r w:rsidR="00595ABF">
              <w:rPr>
                <w:rFonts w:ascii="Bierstadt" w:hAnsi="Bierstadt"/>
              </w:rPr>
              <w:t>P</w:t>
            </w:r>
            <w:r w:rsidR="004F72F9">
              <w:rPr>
                <w:rFonts w:ascii="Bierstadt" w:hAnsi="Bierstadt"/>
              </w:rPr>
              <w:t>roducts?</w:t>
            </w:r>
          </w:p>
          <w:p w:rsidRPr="00E95CAD" w:rsidR="00161110" w:rsidP="00CA6DFE" w:rsidRDefault="00A461DA" w14:paraId="000001DF" w14:textId="3EEB2F24">
            <w:pPr>
              <w:spacing w:after="0" w:line="240" w:lineRule="auto"/>
              <w:rPr>
                <w:rFonts w:ascii="Bierstadt" w:hAnsi="Bierstadt"/>
              </w:rPr>
            </w:pPr>
            <w:r>
              <w:rPr>
                <w:noProof/>
              </w:rPr>
              <w:drawing>
                <wp:inline distT="0" distB="0" distL="0" distR="0" wp14:anchorId="5F7C5609" wp14:editId="3FFD8EEE">
                  <wp:extent cx="1402715" cy="789305"/>
                  <wp:effectExtent l="0" t="0" r="6985" b="0"/>
                  <wp:docPr id="5314028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02827" name=""/>
                          <pic:cNvPicPr/>
                        </pic:nvPicPr>
                        <pic:blipFill>
                          <a:blip r:embed="rId89">
                            <a:extLst>
                              <a:ext uri="{96DAC541-7B7A-43D3-8B79-37D633B846F1}">
                                <asvg:svgBlip xmlns:asvg="http://schemas.microsoft.com/office/drawing/2016/SVG/main" r:embed="rId90"/>
                              </a:ext>
                            </a:extLst>
                          </a:blip>
                          <a:stretch>
                            <a:fillRect/>
                          </a:stretch>
                        </pic:blipFill>
                        <pic:spPr>
                          <a:xfrm>
                            <a:off x="0" y="0"/>
                            <a:ext cx="1402715" cy="789305"/>
                          </a:xfrm>
                          <a:prstGeom prst="rect">
                            <a:avLst/>
                          </a:prstGeom>
                        </pic:spPr>
                      </pic:pic>
                    </a:graphicData>
                  </a:graphic>
                </wp:inline>
              </w:drawing>
            </w:r>
          </w:p>
        </w:tc>
        <w:tc>
          <w:tcPr>
            <w:tcW w:w="6925" w:type="dxa"/>
            <w:tcMar/>
          </w:tcPr>
          <w:p w:rsidRPr="00E95CAD" w:rsidR="00E2429E" w:rsidP="00CA6DFE" w:rsidRDefault="5A282404" w14:paraId="2D839DB5" w14:textId="16B51156">
            <w:pPr>
              <w:spacing w:after="0" w:line="240" w:lineRule="auto"/>
              <w:rPr>
                <w:rFonts w:ascii="Bierstadt" w:hAnsi="Bierstadt" w:eastAsia="Bierstadt" w:cs="Bierstadt"/>
                <w:lang w:val="en-CA"/>
              </w:rPr>
            </w:pPr>
            <w:r w:rsidRPr="4918A0C6">
              <w:rPr>
                <w:rFonts w:ascii="Bierstadt" w:hAnsi="Bierstadt" w:eastAsia="Bierstadt" w:cs="Bierstadt"/>
                <w:lang w:val="en-CA"/>
              </w:rPr>
              <w:t xml:space="preserve">Explain to students that there are two main ways that products are made: </w:t>
            </w:r>
            <w:r w:rsidRPr="4918A0C6" w:rsidR="6182C544">
              <w:rPr>
                <w:rFonts w:ascii="Bierstadt" w:hAnsi="Bierstadt" w:eastAsia="Bierstadt" w:cs="Bierstadt"/>
                <w:b/>
                <w:bCs/>
                <w:lang w:val="en-CA"/>
              </w:rPr>
              <w:t>unit production</w:t>
            </w:r>
            <w:r w:rsidRPr="4918A0C6" w:rsidR="6182C544">
              <w:rPr>
                <w:rFonts w:ascii="Bierstadt" w:hAnsi="Bierstadt" w:eastAsia="Bierstadt" w:cs="Bierstadt"/>
                <w:lang w:val="en-CA"/>
              </w:rPr>
              <w:t xml:space="preserve"> and </w:t>
            </w:r>
            <w:r w:rsidRPr="4918A0C6" w:rsidR="6182C544">
              <w:rPr>
                <w:rFonts w:ascii="Bierstadt" w:hAnsi="Bierstadt" w:eastAsia="Bierstadt" w:cs="Bierstadt"/>
                <w:b/>
                <w:bCs/>
                <w:lang w:val="en-CA"/>
              </w:rPr>
              <w:t>mass production</w:t>
            </w:r>
            <w:r w:rsidRPr="4918A0C6" w:rsidR="2322C4FD">
              <w:rPr>
                <w:rFonts w:ascii="Bierstadt" w:hAnsi="Bierstadt" w:eastAsia="Bierstadt" w:cs="Bierstadt"/>
                <w:lang w:val="en-CA"/>
              </w:rPr>
              <w:t>.</w:t>
            </w:r>
          </w:p>
          <w:p w:rsidRPr="00E95CAD" w:rsidR="00E2429E" w:rsidP="00CA6DFE" w:rsidRDefault="4074F601" w14:paraId="01E5F43B" w14:textId="45AAEFEF">
            <w:pPr>
              <w:spacing w:before="210" w:after="0" w:line="240" w:lineRule="auto"/>
              <w:rPr>
                <w:rFonts w:ascii="Bierstadt" w:hAnsi="Bierstadt" w:eastAsia="Bierstadt" w:cs="Bierstadt"/>
                <w:lang w:val="en-CA"/>
              </w:rPr>
            </w:pPr>
            <w:r w:rsidRPr="4918A0C6">
              <w:rPr>
                <w:rFonts w:ascii="Bierstadt" w:hAnsi="Bierstadt" w:eastAsia="Bierstadt" w:cs="Bierstadt"/>
                <w:b/>
                <w:bCs/>
                <w:lang w:val="en-CA"/>
              </w:rPr>
              <w:t>Unit production</w:t>
            </w:r>
            <w:r w:rsidRPr="4918A0C6">
              <w:rPr>
                <w:rFonts w:ascii="Bierstadt" w:hAnsi="Bierstadt" w:eastAsia="Bierstadt" w:cs="Bierstadt"/>
                <w:lang w:val="en-CA"/>
              </w:rPr>
              <w:t xml:space="preserve"> means making </w:t>
            </w:r>
            <w:r w:rsidRPr="4918A0C6">
              <w:rPr>
                <w:rFonts w:ascii="Bierstadt" w:hAnsi="Bierstadt" w:eastAsia="Bierstadt" w:cs="Bierstadt"/>
                <w:b/>
                <w:bCs/>
                <w:lang w:val="en-CA"/>
              </w:rPr>
              <w:t>one item at a time</w:t>
            </w:r>
            <w:r w:rsidRPr="4918A0C6">
              <w:rPr>
                <w:rFonts w:ascii="Bierstadt" w:hAnsi="Bierstadt" w:eastAsia="Bierstadt" w:cs="Bierstadt"/>
                <w:lang w:val="en-CA"/>
              </w:rPr>
              <w:t xml:space="preserve">, often by hand. Imagine someone making a pair of </w:t>
            </w:r>
            <w:r w:rsidRPr="4918A0C6">
              <w:rPr>
                <w:rFonts w:ascii="Bierstadt" w:hAnsi="Bierstadt" w:eastAsia="Bierstadt" w:cs="Bierstadt"/>
                <w:b/>
                <w:bCs/>
                <w:lang w:val="en-CA"/>
              </w:rPr>
              <w:t>beaded earrings</w:t>
            </w:r>
            <w:r w:rsidRPr="4918A0C6">
              <w:rPr>
                <w:rFonts w:ascii="Bierstadt" w:hAnsi="Bierstadt" w:eastAsia="Bierstadt" w:cs="Bierstadt"/>
                <w:lang w:val="en-CA"/>
              </w:rPr>
              <w:t>. They choose each bead carefully, put them on one by one, and make sure the design looks just right.</w:t>
            </w:r>
          </w:p>
          <w:p w:rsidRPr="00E95CAD" w:rsidR="00E2429E" w:rsidP="00E810C4" w:rsidRDefault="4074F601" w14:paraId="5372DED3" w14:textId="26A12DDC">
            <w:pPr>
              <w:pStyle w:val="Paragraphedeliste"/>
              <w:numPr>
                <w:ilvl w:val="0"/>
                <w:numId w:val="2"/>
              </w:numPr>
              <w:spacing w:after="0" w:line="240" w:lineRule="auto"/>
              <w:rPr>
                <w:rFonts w:ascii="Bierstadt" w:hAnsi="Bierstadt" w:eastAsia="Bierstadt" w:cs="Bierstadt"/>
                <w:lang w:val="en-CA"/>
              </w:rPr>
            </w:pPr>
            <w:r w:rsidRPr="4918A0C6">
              <w:rPr>
                <w:rFonts w:ascii="Bierstadt" w:hAnsi="Bierstadt" w:eastAsia="Bierstadt" w:cs="Bierstadt"/>
                <w:b/>
                <w:bCs/>
                <w:lang w:val="en-CA"/>
              </w:rPr>
              <w:t>Pros:</w:t>
            </w:r>
            <w:r w:rsidRPr="4918A0C6">
              <w:rPr>
                <w:rFonts w:ascii="Bierstadt" w:hAnsi="Bierstadt" w:eastAsia="Bierstadt" w:cs="Bierstadt"/>
                <w:lang w:val="en-CA"/>
              </w:rPr>
              <w:t xml:space="preserve"> focuses a lot on </w:t>
            </w:r>
            <w:r w:rsidRPr="4918A0C6">
              <w:rPr>
                <w:rFonts w:ascii="Bierstadt" w:hAnsi="Bierstadt" w:eastAsia="Bierstadt" w:cs="Bierstadt"/>
                <w:b/>
                <w:bCs/>
                <w:lang w:val="en-CA"/>
              </w:rPr>
              <w:t>quality</w:t>
            </w:r>
            <w:r w:rsidRPr="4918A0C6">
              <w:rPr>
                <w:rFonts w:ascii="Bierstadt" w:hAnsi="Bierstadt" w:eastAsia="Bierstadt" w:cs="Bierstadt"/>
                <w:lang w:val="en-CA"/>
              </w:rPr>
              <w:t xml:space="preserve">, because the maker can check every tiny detail. The product might have a </w:t>
            </w:r>
            <w:r w:rsidRPr="4918A0C6">
              <w:rPr>
                <w:rFonts w:ascii="Bierstadt" w:hAnsi="Bierstadt" w:eastAsia="Bierstadt" w:cs="Bierstadt"/>
                <w:b/>
                <w:bCs/>
                <w:lang w:val="en-CA"/>
              </w:rPr>
              <w:t xml:space="preserve">special cultural </w:t>
            </w:r>
            <w:r w:rsidRPr="4918A0C6">
              <w:rPr>
                <w:rFonts w:ascii="Bierstadt" w:hAnsi="Bierstadt" w:eastAsia="Bierstadt" w:cs="Bierstadt"/>
                <w:lang w:val="en-CA"/>
              </w:rPr>
              <w:t xml:space="preserve">or </w:t>
            </w:r>
            <w:r w:rsidRPr="4918A0C6">
              <w:rPr>
                <w:rFonts w:ascii="Bierstadt" w:hAnsi="Bierstadt" w:eastAsia="Bierstadt" w:cs="Bierstadt"/>
                <w:b/>
                <w:bCs/>
                <w:lang w:val="en-CA"/>
              </w:rPr>
              <w:t>personal</w:t>
            </w:r>
            <w:r w:rsidRPr="4918A0C6">
              <w:rPr>
                <w:rFonts w:ascii="Bierstadt" w:hAnsi="Bierstadt" w:eastAsia="Bierstadt" w:cs="Bierstadt"/>
                <w:lang w:val="en-CA"/>
              </w:rPr>
              <w:t xml:space="preserve"> significance, adding to its value.</w:t>
            </w:r>
          </w:p>
          <w:p w:rsidRPr="00E95CAD" w:rsidR="00E2429E" w:rsidP="00E810C4" w:rsidRDefault="4074F601" w14:paraId="1BD2C5FD" w14:textId="2869E6CA">
            <w:pPr>
              <w:pStyle w:val="Paragraphedeliste"/>
              <w:numPr>
                <w:ilvl w:val="0"/>
                <w:numId w:val="2"/>
              </w:numPr>
              <w:spacing w:before="210" w:after="0" w:line="240" w:lineRule="auto"/>
              <w:rPr>
                <w:rFonts w:ascii="Bierstadt" w:hAnsi="Bierstadt" w:eastAsia="Bierstadt" w:cs="Bierstadt"/>
                <w:lang w:val="en-CA"/>
              </w:rPr>
            </w:pPr>
            <w:r w:rsidRPr="4918A0C6">
              <w:rPr>
                <w:rFonts w:ascii="Bierstadt" w:hAnsi="Bierstadt" w:eastAsia="Bierstadt" w:cs="Bierstadt"/>
                <w:b/>
                <w:bCs/>
                <w:lang w:val="en-CA"/>
              </w:rPr>
              <w:t>Con:</w:t>
            </w:r>
            <w:r w:rsidRPr="4918A0C6">
              <w:rPr>
                <w:rFonts w:ascii="Bierstadt" w:hAnsi="Bierstadt" w:eastAsia="Bierstadt" w:cs="Bierstadt"/>
                <w:lang w:val="en-CA"/>
              </w:rPr>
              <w:t xml:space="preserve">  it’s not the fastest way to make lots of things.</w:t>
            </w:r>
          </w:p>
          <w:p w:rsidR="00710F48" w:rsidP="00CA6DFE" w:rsidRDefault="4074F601" w14:paraId="7A67F4B7" w14:textId="77777777">
            <w:pPr>
              <w:spacing w:before="210" w:after="0" w:line="240" w:lineRule="auto"/>
              <w:rPr>
                <w:rFonts w:ascii="Bierstadt" w:hAnsi="Bierstadt" w:eastAsia="Bierstadt" w:cs="Bierstadt"/>
                <w:lang w:val="en-CA"/>
              </w:rPr>
            </w:pPr>
            <w:r w:rsidRPr="4918A0C6">
              <w:rPr>
                <w:rFonts w:ascii="Bierstadt" w:hAnsi="Bierstadt" w:eastAsia="Bierstadt" w:cs="Bierstadt"/>
                <w:b/>
                <w:bCs/>
                <w:lang w:val="en-CA"/>
              </w:rPr>
              <w:t>Mass production</w:t>
            </w:r>
            <w:r w:rsidRPr="4918A0C6">
              <w:rPr>
                <w:rFonts w:ascii="Bierstadt" w:hAnsi="Bierstadt" w:eastAsia="Bierstadt" w:cs="Bierstadt"/>
                <w:lang w:val="en-CA"/>
              </w:rPr>
              <w:t xml:space="preserve"> is when businesses make </w:t>
            </w:r>
            <w:r w:rsidRPr="4918A0C6">
              <w:rPr>
                <w:rFonts w:ascii="Bierstadt" w:hAnsi="Bierstadt" w:eastAsia="Bierstadt" w:cs="Bierstadt"/>
                <w:b/>
                <w:bCs/>
                <w:lang w:val="en-CA"/>
              </w:rPr>
              <w:t>many identical items very quickly</w:t>
            </w:r>
            <w:r w:rsidRPr="4918A0C6">
              <w:rPr>
                <w:rFonts w:ascii="Bierstadt" w:hAnsi="Bierstadt" w:eastAsia="Bierstadt" w:cs="Bierstadt"/>
                <w:lang w:val="en-CA"/>
              </w:rPr>
              <w:t>.</w:t>
            </w:r>
          </w:p>
          <w:p w:rsidRPr="00E95CAD" w:rsidR="00E2429E" w:rsidP="00CA6DFE" w:rsidRDefault="00E2429E" w14:paraId="2F3CA229" w14:textId="6D3A8E0A">
            <w:pPr>
              <w:spacing w:after="0" w:line="240" w:lineRule="auto"/>
              <w:rPr>
                <w:rFonts w:ascii="Bierstadt" w:hAnsi="Bierstadt" w:eastAsia="Bierstadt" w:cs="Bierstadt"/>
                <w:lang w:val="en-CA"/>
              </w:rPr>
            </w:pPr>
            <w:r>
              <w:br/>
            </w:r>
            <w:r w:rsidRPr="4918A0C6" w:rsidR="4074F601">
              <w:rPr>
                <w:rFonts w:ascii="Bierstadt" w:hAnsi="Bierstadt" w:eastAsia="Bierstadt" w:cs="Bierstadt"/>
                <w:lang w:val="en-CA"/>
              </w:rPr>
              <w:t xml:space="preserve">For example, a car isn’t made by just one person. Instead, it moves down an </w:t>
            </w:r>
            <w:r w:rsidRPr="4918A0C6" w:rsidR="4074F601">
              <w:rPr>
                <w:rFonts w:ascii="Bierstadt" w:hAnsi="Bierstadt" w:eastAsia="Bierstadt" w:cs="Bierstadt"/>
                <w:b/>
                <w:bCs/>
                <w:lang w:val="en-CA"/>
              </w:rPr>
              <w:t>assembly line</w:t>
            </w:r>
            <w:r w:rsidRPr="4918A0C6" w:rsidR="4074F601">
              <w:rPr>
                <w:rFonts w:ascii="Bierstadt" w:hAnsi="Bierstadt" w:eastAsia="Bierstadt" w:cs="Bierstadt"/>
                <w:lang w:val="en-CA"/>
              </w:rPr>
              <w:t xml:space="preserve">, and workers—and machines—add different parts. Factories use </w:t>
            </w:r>
            <w:r w:rsidRPr="4918A0C6" w:rsidR="4074F601">
              <w:rPr>
                <w:rFonts w:ascii="Bierstadt" w:hAnsi="Bierstadt" w:eastAsia="Bierstadt" w:cs="Bierstadt"/>
                <w:b/>
                <w:bCs/>
                <w:lang w:val="en-CA"/>
              </w:rPr>
              <w:t>technology</w:t>
            </w:r>
            <w:r w:rsidRPr="4918A0C6" w:rsidR="4074F601">
              <w:rPr>
                <w:rFonts w:ascii="Bierstadt" w:hAnsi="Bierstadt" w:eastAsia="Bierstadt" w:cs="Bierstadt"/>
                <w:lang w:val="en-CA"/>
              </w:rPr>
              <w:t xml:space="preserve">, like </w:t>
            </w:r>
            <w:r w:rsidR="00030A96">
              <w:rPr>
                <w:rFonts w:ascii="Bierstadt" w:hAnsi="Bierstadt" w:eastAsia="Bierstadt" w:cs="Bierstadt"/>
                <w:lang w:val="en-CA"/>
              </w:rPr>
              <w:t xml:space="preserve">AI, </w:t>
            </w:r>
            <w:r w:rsidRPr="4918A0C6" w:rsidR="4074F601">
              <w:rPr>
                <w:rFonts w:ascii="Bierstadt" w:hAnsi="Bierstadt" w:eastAsia="Bierstadt" w:cs="Bierstadt"/>
                <w:lang w:val="en-CA"/>
              </w:rPr>
              <w:t>robots and specialized tools, to make cars efficiently. This helps them produce cars faster and keeps the quality the same from one car to the next.</w:t>
            </w:r>
          </w:p>
          <w:p w:rsidRPr="00E95CAD" w:rsidR="00E2429E" w:rsidP="00E810C4" w:rsidRDefault="4074F601" w14:paraId="454C404B" w14:textId="5F6B79D1">
            <w:pPr>
              <w:pStyle w:val="Paragraphedeliste"/>
              <w:numPr>
                <w:ilvl w:val="0"/>
                <w:numId w:val="1"/>
              </w:numPr>
              <w:spacing w:after="0" w:line="240" w:lineRule="auto"/>
              <w:rPr>
                <w:rFonts w:ascii="Bierstadt" w:hAnsi="Bierstadt" w:eastAsia="Bierstadt" w:cs="Bierstadt"/>
                <w:lang w:val="en-CA"/>
              </w:rPr>
            </w:pPr>
            <w:r w:rsidRPr="4918A0C6">
              <w:rPr>
                <w:rFonts w:ascii="Bierstadt" w:hAnsi="Bierstadt" w:eastAsia="Bierstadt" w:cs="Bierstadt"/>
                <w:b/>
                <w:bCs/>
                <w:lang w:val="en-CA"/>
              </w:rPr>
              <w:t>Pros:</w:t>
            </w:r>
            <w:r w:rsidRPr="4918A0C6">
              <w:rPr>
                <w:rFonts w:ascii="Bierstadt" w:hAnsi="Bierstadt" w:eastAsia="Bierstadt" w:cs="Bierstadt"/>
                <w:lang w:val="en-CA"/>
              </w:rPr>
              <w:t xml:space="preserve"> fast and efficient for making many items.</w:t>
            </w:r>
          </w:p>
          <w:p w:rsidRPr="00E95CAD" w:rsidR="00E2429E" w:rsidP="00E810C4" w:rsidRDefault="4074F601" w14:paraId="300F180B" w14:textId="265EE83A">
            <w:pPr>
              <w:pStyle w:val="Paragraphedeliste"/>
              <w:numPr>
                <w:ilvl w:val="0"/>
                <w:numId w:val="1"/>
              </w:numPr>
              <w:spacing w:line="240" w:lineRule="auto"/>
              <w:rPr>
                <w:rFonts w:ascii="Bierstadt" w:hAnsi="Bierstadt" w:eastAsia="Bierstadt" w:cs="Bierstadt"/>
                <w:lang w:val="en-CA"/>
              </w:rPr>
            </w:pPr>
            <w:r w:rsidRPr="4918A0C6">
              <w:rPr>
                <w:rFonts w:ascii="Bierstadt" w:hAnsi="Bierstadt" w:eastAsia="Bierstadt" w:cs="Bierstadt"/>
                <w:b/>
                <w:bCs/>
                <w:lang w:val="en-CA"/>
              </w:rPr>
              <w:t xml:space="preserve">Cons: </w:t>
            </w:r>
            <w:r w:rsidRPr="4918A0C6">
              <w:rPr>
                <w:rFonts w:ascii="Bierstadt" w:hAnsi="Bierstadt" w:eastAsia="Bierstadt" w:cs="Bierstadt"/>
                <w:lang w:val="en-CA"/>
              </w:rPr>
              <w:t xml:space="preserve">might not have as high quality as unit production, not unique. </w:t>
            </w:r>
          </w:p>
          <w:p w:rsidR="00E2429E" w:rsidP="00CA6DFE" w:rsidRDefault="4074F601" w14:paraId="3FFB4E4B" w14:textId="025213E3">
            <w:pPr>
              <w:spacing w:after="0" w:line="240" w:lineRule="auto"/>
              <w:rPr>
                <w:rFonts w:ascii="Bierstadt" w:hAnsi="Bierstadt"/>
                <w:color w:val="000000" w:themeColor="text1"/>
                <w:lang w:val="en-CA"/>
              </w:rPr>
            </w:pPr>
            <w:r w:rsidRPr="00030A96">
              <w:rPr>
                <w:rFonts w:ascii="Bierstadt" w:hAnsi="Bierstadt"/>
                <w:i/>
                <w:iCs/>
                <w:color w:val="000000" w:themeColor="text1"/>
                <w:lang w:val="en-CA"/>
              </w:rPr>
              <w:t xml:space="preserve">Volunteer connection: </w:t>
            </w:r>
            <w:r w:rsidRPr="00710F48">
              <w:rPr>
                <w:rFonts w:ascii="Bierstadt" w:hAnsi="Bierstadt"/>
                <w:color w:val="000000" w:themeColor="text1"/>
                <w:lang w:val="en-CA"/>
              </w:rPr>
              <w:t>If you run a business</w:t>
            </w:r>
            <w:r w:rsidR="00E7306D">
              <w:rPr>
                <w:rFonts w:ascii="Bierstadt" w:hAnsi="Bierstadt"/>
                <w:color w:val="000000" w:themeColor="text1"/>
                <w:lang w:val="en-CA"/>
              </w:rPr>
              <w:t xml:space="preserve"> that manufactures products</w:t>
            </w:r>
            <w:r w:rsidRPr="00710F48">
              <w:rPr>
                <w:rFonts w:ascii="Bierstadt" w:hAnsi="Bierstadt"/>
                <w:color w:val="000000" w:themeColor="text1"/>
                <w:lang w:val="en-CA"/>
              </w:rPr>
              <w:t>, share briefly which method of production you use and why.</w:t>
            </w:r>
          </w:p>
          <w:p w:rsidRPr="00E95CAD" w:rsidR="00BE377A" w:rsidP="00CA6DFE" w:rsidRDefault="00BE377A" w14:paraId="000001E7" w14:textId="5DB2180B">
            <w:pPr>
              <w:spacing w:after="0" w:line="240" w:lineRule="auto"/>
              <w:rPr>
                <w:rFonts w:ascii="Bierstadt" w:hAnsi="Bierstadt"/>
                <w:i/>
                <w:iCs/>
                <w:color w:val="000000" w:themeColor="text1"/>
                <w:highlight w:val="yellow"/>
                <w:lang w:val="en-CA"/>
              </w:rPr>
            </w:pPr>
          </w:p>
        </w:tc>
      </w:tr>
      <w:tr w:rsidRPr="001C378F" w:rsidR="00B36958" w:rsidTr="51DC0737" w14:paraId="288BC798" w14:textId="77777777">
        <w:tc>
          <w:tcPr>
            <w:tcW w:w="9350" w:type="dxa"/>
            <w:gridSpan w:val="3"/>
            <w:shd w:val="clear" w:color="auto" w:fill="C2EDF0"/>
            <w:tcMar/>
          </w:tcPr>
          <w:p w:rsidRPr="001C378F" w:rsidR="00B36958" w:rsidP="00CA6DFE" w:rsidRDefault="001C378F" w14:paraId="000001E8" w14:textId="2BE4F71C">
            <w:pPr>
              <w:spacing w:after="0" w:line="240" w:lineRule="auto"/>
              <w:jc w:val="right"/>
              <w:rPr>
                <w:rFonts w:ascii="Bierstadt" w:hAnsi="Bierstadt"/>
                <w:lang w:val="fr-CA"/>
              </w:rPr>
            </w:pPr>
            <w:r w:rsidRPr="001C378F">
              <w:rPr>
                <w:rFonts w:ascii="Bierstadt" w:hAnsi="Bierstadt"/>
                <w:b/>
                <w:lang w:val="fr-CA"/>
              </w:rPr>
              <w:t xml:space="preserve">Option 1: JA </w:t>
            </w:r>
            <w:proofErr w:type="spellStart"/>
            <w:r w:rsidRPr="001C378F">
              <w:rPr>
                <w:rFonts w:ascii="Bierstadt" w:hAnsi="Bierstadt"/>
                <w:b/>
                <w:lang w:val="fr-CA"/>
              </w:rPr>
              <w:t>Pe</w:t>
            </w:r>
            <w:r>
              <w:rPr>
                <w:rFonts w:ascii="Bierstadt" w:hAnsi="Bierstadt"/>
                <w:b/>
                <w:lang w:val="fr-CA"/>
              </w:rPr>
              <w:t>nco</w:t>
            </w:r>
            <w:proofErr w:type="spellEnd"/>
            <w:r>
              <w:rPr>
                <w:rFonts w:ascii="Bierstadt" w:hAnsi="Bierstadt"/>
                <w:b/>
                <w:lang w:val="fr-CA"/>
              </w:rPr>
              <w:t xml:space="preserve"> Activity</w:t>
            </w:r>
            <w:r w:rsidRPr="001C378F" w:rsidR="00B36958">
              <w:rPr>
                <w:rFonts w:ascii="Bierstadt" w:hAnsi="Bierstadt"/>
                <w:b/>
                <w:lang w:val="fr-CA"/>
              </w:rPr>
              <w:t xml:space="preserve">                                     </w:t>
            </w:r>
            <w:r w:rsidR="00870B0A">
              <w:rPr>
                <w:rFonts w:ascii="Bierstadt" w:hAnsi="Bierstadt"/>
                <w:b/>
                <w:lang w:val="fr-CA"/>
              </w:rPr>
              <w:t>30</w:t>
            </w:r>
            <w:r w:rsidRPr="001C378F" w:rsidR="00B36958">
              <w:rPr>
                <w:rFonts w:ascii="Bierstadt" w:hAnsi="Bierstadt"/>
                <w:b/>
                <w:lang w:val="fr-CA"/>
              </w:rPr>
              <w:t xml:space="preserve"> min</w:t>
            </w:r>
          </w:p>
        </w:tc>
      </w:tr>
      <w:tr w:rsidRPr="00E95CAD" w:rsidR="00D11974" w:rsidTr="51DC0737" w14:paraId="3D6608D8" w14:textId="77777777">
        <w:tc>
          <w:tcPr>
            <w:tcW w:w="2425" w:type="dxa"/>
            <w:gridSpan w:val="2"/>
            <w:shd w:val="clear" w:color="auto" w:fill="D9F1F3"/>
            <w:tcMar/>
          </w:tcPr>
          <w:p w:rsidR="00D11974" w:rsidP="00CA6DFE" w:rsidRDefault="00D11974" w14:paraId="52F508C3" w14:textId="59DA0C64">
            <w:pPr>
              <w:spacing w:after="0" w:line="240" w:lineRule="auto"/>
              <w:rPr>
                <w:rFonts w:ascii="Bierstadt" w:hAnsi="Bierstadt"/>
              </w:rPr>
            </w:pPr>
            <w:r>
              <w:rPr>
                <w:rFonts w:ascii="Bierstadt" w:hAnsi="Bierstadt"/>
              </w:rPr>
              <w:t>Program Kit Materials</w:t>
            </w:r>
          </w:p>
        </w:tc>
        <w:tc>
          <w:tcPr>
            <w:tcW w:w="6925" w:type="dxa"/>
            <w:shd w:val="clear" w:color="auto" w:fill="D9F1F3"/>
            <w:tcMar/>
          </w:tcPr>
          <w:p w:rsidR="00D11974" w:rsidP="00CA6DFE" w:rsidRDefault="00D11974" w14:paraId="63BCACD4" w14:textId="14ABDA91">
            <w:pPr>
              <w:spacing w:after="0" w:line="240" w:lineRule="auto"/>
              <w:rPr>
                <w:rFonts w:ascii="Bierstadt" w:hAnsi="Bierstadt"/>
                <w:b/>
                <w:bCs/>
                <w:i/>
                <w:iCs/>
                <w:lang w:val="en-PH"/>
              </w:rPr>
            </w:pPr>
            <w:r>
              <w:rPr>
                <w:rFonts w:ascii="Bierstadt" w:hAnsi="Bierstadt"/>
                <w:b/>
                <w:bCs/>
                <w:i/>
                <w:iCs/>
                <w:lang w:val="en-PH"/>
              </w:rPr>
              <w:t>For slide</w:t>
            </w:r>
            <w:r w:rsidRPr="00175D3B">
              <w:rPr>
                <w:rFonts w:ascii="Bierstadt" w:hAnsi="Bierstadt"/>
                <w:b/>
                <w:bCs/>
                <w:i/>
                <w:iCs/>
                <w:lang w:val="en-PH"/>
              </w:rPr>
              <w:t xml:space="preserve">s </w:t>
            </w:r>
            <w:r w:rsidRPr="00175D3B" w:rsidR="00175D3B">
              <w:rPr>
                <w:rFonts w:ascii="Bierstadt" w:hAnsi="Bierstadt"/>
                <w:b/>
                <w:bCs/>
                <w:i/>
                <w:iCs/>
                <w:lang w:val="en-PH"/>
              </w:rPr>
              <w:t>3</w:t>
            </w:r>
            <w:r w:rsidR="00DD3D3E">
              <w:rPr>
                <w:rFonts w:ascii="Bierstadt" w:hAnsi="Bierstadt"/>
                <w:b/>
                <w:bCs/>
                <w:i/>
                <w:iCs/>
                <w:lang w:val="en-PH"/>
              </w:rPr>
              <w:t>6</w:t>
            </w:r>
            <w:r w:rsidRPr="00175D3B">
              <w:rPr>
                <w:rFonts w:ascii="Bierstadt" w:hAnsi="Bierstadt"/>
                <w:b/>
                <w:bCs/>
                <w:i/>
                <w:iCs/>
                <w:lang w:val="en-PH"/>
              </w:rPr>
              <w:t>-</w:t>
            </w:r>
            <w:r w:rsidRPr="00175D3B" w:rsidR="00175D3B">
              <w:rPr>
                <w:rFonts w:ascii="Bierstadt" w:hAnsi="Bierstadt"/>
                <w:b/>
                <w:bCs/>
                <w:i/>
                <w:iCs/>
                <w:lang w:val="en-PH"/>
              </w:rPr>
              <w:t>4</w:t>
            </w:r>
            <w:r w:rsidR="00DD3D3E">
              <w:rPr>
                <w:rFonts w:ascii="Bierstadt" w:hAnsi="Bierstadt"/>
                <w:b/>
                <w:bCs/>
                <w:i/>
                <w:iCs/>
                <w:lang w:val="en-PH"/>
              </w:rPr>
              <w:t>6</w:t>
            </w:r>
            <w:r>
              <w:rPr>
                <w:rFonts w:ascii="Bierstadt" w:hAnsi="Bierstadt"/>
                <w:b/>
                <w:bCs/>
                <w:i/>
                <w:iCs/>
                <w:lang w:val="en-PH"/>
              </w:rPr>
              <w:t xml:space="preserve">, you will need to use the </w:t>
            </w:r>
            <w:r w:rsidR="00C24741">
              <w:rPr>
                <w:rFonts w:ascii="Bierstadt" w:hAnsi="Bierstadt"/>
                <w:b/>
                <w:bCs/>
                <w:i/>
                <w:iCs/>
                <w:lang w:val="en-PH"/>
              </w:rPr>
              <w:t>JA pen pieces</w:t>
            </w:r>
            <w:r>
              <w:rPr>
                <w:rFonts w:ascii="Bierstadt" w:hAnsi="Bierstadt"/>
                <w:b/>
                <w:bCs/>
                <w:i/>
                <w:iCs/>
                <w:lang w:val="en-PH"/>
              </w:rPr>
              <w:t xml:space="preserve"> from the program kit.</w:t>
            </w:r>
          </w:p>
          <w:p w:rsidR="00C24741" w:rsidP="00CA6DFE" w:rsidRDefault="00C24741" w14:paraId="2223CC46" w14:textId="77777777">
            <w:pPr>
              <w:spacing w:after="0" w:line="240" w:lineRule="auto"/>
              <w:rPr>
                <w:rFonts w:ascii="Bierstadt" w:hAnsi="Bierstadt" w:eastAsia="Bierstadt" w:cs="Bierstadt"/>
                <w:b/>
                <w:bCs/>
                <w:i/>
                <w:iCs/>
              </w:rPr>
            </w:pPr>
            <w:r w:rsidRPr="00C24741">
              <w:rPr>
                <w:rFonts w:ascii="Bierstadt" w:hAnsi="Bierstadt" w:eastAsia="Bierstadt" w:cs="Bierstadt"/>
                <w:b/>
                <w:bCs/>
                <w:i/>
                <w:iCs/>
              </w:rPr>
              <w:t> </w:t>
            </w:r>
            <w:r w:rsidRPr="00C24741">
              <w:rPr>
                <w:rFonts w:ascii="Bierstadt" w:hAnsi="Bierstadt" w:eastAsia="Bierstadt" w:cs="Bierstadt"/>
                <w:b/>
                <w:bCs/>
                <w:i/>
                <w:iCs/>
                <w:noProof/>
              </w:rPr>
              <w:drawing>
                <wp:inline distT="0" distB="0" distL="0" distR="0" wp14:anchorId="507F24AA" wp14:editId="1864E61D">
                  <wp:extent cx="2228427" cy="1253489"/>
                  <wp:effectExtent l="0" t="0" r="635" b="4445"/>
                  <wp:docPr id="8632912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291231" name="Picture 27"/>
                          <pic:cNvPicPr>
                            <a:picLocks noChangeAspect="1" noChangeArrowheads="1"/>
                          </pic:cNvPicPr>
                        </pic:nvPicPr>
                        <pic:blipFill>
                          <a:blip r:embed="rId91" cstate="print">
                            <a:extLst>
                              <a:ext uri="{28A0092B-C50C-407E-A947-70E740481C1C}">
                                <a14:useLocalDpi xmlns:a14="http://schemas.microsoft.com/office/drawing/2010/main" val="0"/>
                              </a:ext>
                            </a:extLst>
                          </a:blip>
                          <a:stretch>
                            <a:fillRect/>
                          </a:stretch>
                        </pic:blipFill>
                        <pic:spPr bwMode="auto">
                          <a:xfrm>
                            <a:off x="0" y="0"/>
                            <a:ext cx="2239060" cy="1259470"/>
                          </a:xfrm>
                          <a:prstGeom prst="rect">
                            <a:avLst/>
                          </a:prstGeom>
                          <a:noFill/>
                          <a:ln>
                            <a:noFill/>
                          </a:ln>
                        </pic:spPr>
                      </pic:pic>
                    </a:graphicData>
                  </a:graphic>
                </wp:inline>
              </w:drawing>
            </w:r>
          </w:p>
          <w:p w:rsidRPr="00D11974" w:rsidR="00BE377A" w:rsidP="00CA6DFE" w:rsidRDefault="00BE377A" w14:paraId="1D5E155B" w14:textId="016A3121">
            <w:pPr>
              <w:spacing w:after="0" w:line="240" w:lineRule="auto"/>
              <w:rPr>
                <w:rFonts w:ascii="Bierstadt" w:hAnsi="Bierstadt" w:eastAsia="Bierstadt" w:cs="Bierstadt"/>
                <w:b/>
                <w:bCs/>
                <w:i/>
                <w:iCs/>
                <w:lang w:val="en-CA"/>
              </w:rPr>
            </w:pPr>
          </w:p>
        </w:tc>
      </w:tr>
      <w:tr w:rsidRPr="00E95CAD" w:rsidR="00B36958" w:rsidTr="51DC0737" w14:paraId="1574DE46" w14:textId="77777777">
        <w:tc>
          <w:tcPr>
            <w:tcW w:w="2425" w:type="dxa"/>
            <w:gridSpan w:val="2"/>
            <w:tcMar/>
          </w:tcPr>
          <w:p w:rsidR="00B36958" w:rsidP="00CA6DFE" w:rsidRDefault="005D2A56" w14:paraId="0E30E685" w14:textId="71284B1F">
            <w:pPr>
              <w:spacing w:after="0" w:line="240" w:lineRule="auto"/>
              <w:rPr>
                <w:rFonts w:ascii="Bierstadt" w:hAnsi="Bierstadt"/>
              </w:rPr>
            </w:pPr>
            <w:r>
              <w:rPr>
                <w:rFonts w:ascii="Bierstadt" w:hAnsi="Bierstadt"/>
              </w:rPr>
              <w:t xml:space="preserve">Slide </w:t>
            </w:r>
            <w:r w:rsidR="00EE510F">
              <w:rPr>
                <w:rFonts w:ascii="Bierstadt" w:hAnsi="Bierstadt"/>
              </w:rPr>
              <w:t>3</w:t>
            </w:r>
            <w:r w:rsidR="00161110">
              <w:rPr>
                <w:rFonts w:ascii="Bierstadt" w:hAnsi="Bierstadt"/>
              </w:rPr>
              <w:t>6</w:t>
            </w:r>
            <w:r w:rsidR="004F72F9">
              <w:rPr>
                <w:rFonts w:ascii="Bierstadt" w:hAnsi="Bierstadt"/>
              </w:rPr>
              <w:t xml:space="preserve"> </w:t>
            </w:r>
            <w:r w:rsidRPr="00E95CAD" w:rsidR="004F72F9">
              <w:rPr>
                <w:rFonts w:ascii="Bierstadt" w:hAnsi="Bierstadt"/>
              </w:rPr>
              <w:t>–</w:t>
            </w:r>
            <w:r w:rsidR="004F72F9">
              <w:rPr>
                <w:rFonts w:ascii="Bierstadt" w:hAnsi="Bierstadt"/>
              </w:rPr>
              <w:t xml:space="preserve"> </w:t>
            </w:r>
            <w:r w:rsidR="00367E94">
              <w:rPr>
                <w:rFonts w:ascii="Bierstadt" w:hAnsi="Bierstadt"/>
              </w:rPr>
              <w:t>Option 1: JA Penco Activity</w:t>
            </w:r>
          </w:p>
          <w:p w:rsidR="001E7C74" w:rsidP="00CA6DFE" w:rsidRDefault="001E7C74" w14:paraId="2BFDCC6D" w14:textId="2628E235">
            <w:pPr>
              <w:spacing w:after="0" w:line="240" w:lineRule="auto"/>
              <w:rPr>
                <w:rFonts w:ascii="Bierstadt" w:hAnsi="Bierstadt"/>
              </w:rPr>
            </w:pPr>
            <w:r>
              <w:rPr>
                <w:noProof/>
              </w:rPr>
              <w:drawing>
                <wp:inline distT="0" distB="0" distL="0" distR="0" wp14:anchorId="097AC780" wp14:editId="46442E79">
                  <wp:extent cx="1402715" cy="789305"/>
                  <wp:effectExtent l="0" t="0" r="6985" b="0"/>
                  <wp:docPr id="17021717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71713" name=""/>
                          <pic:cNvPicPr/>
                        </pic:nvPicPr>
                        <pic:blipFill>
                          <a:blip r:embed="rId92">
                            <a:extLst>
                              <a:ext uri="{96DAC541-7B7A-43D3-8B79-37D633B846F1}">
                                <asvg:svgBlip xmlns:asvg="http://schemas.microsoft.com/office/drawing/2016/SVG/main" r:embed="rId93"/>
                              </a:ext>
                            </a:extLst>
                          </a:blip>
                          <a:stretch>
                            <a:fillRect/>
                          </a:stretch>
                        </pic:blipFill>
                        <pic:spPr>
                          <a:xfrm>
                            <a:off x="0" y="0"/>
                            <a:ext cx="1402715" cy="789305"/>
                          </a:xfrm>
                          <a:prstGeom prst="rect">
                            <a:avLst/>
                          </a:prstGeom>
                        </pic:spPr>
                      </pic:pic>
                    </a:graphicData>
                  </a:graphic>
                </wp:inline>
              </w:drawing>
            </w:r>
          </w:p>
          <w:p w:rsidRPr="00E95CAD" w:rsidR="00E5271B" w:rsidP="00CA6DFE" w:rsidRDefault="00E5271B" w14:paraId="000001EB" w14:textId="4E1B7CFF">
            <w:pPr>
              <w:spacing w:after="0" w:line="240" w:lineRule="auto"/>
              <w:rPr>
                <w:rFonts w:ascii="Bierstadt" w:hAnsi="Bierstadt"/>
              </w:rPr>
            </w:pPr>
          </w:p>
        </w:tc>
        <w:tc>
          <w:tcPr>
            <w:tcW w:w="6925" w:type="dxa"/>
            <w:tcMar/>
          </w:tcPr>
          <w:p w:rsidR="00D11974" w:rsidP="00CA6DFE" w:rsidRDefault="00D11974" w14:paraId="5ACB792D" w14:textId="44170701">
            <w:pPr>
              <w:spacing w:after="0" w:line="240" w:lineRule="auto"/>
              <w:rPr>
                <w:rFonts w:ascii="Bierstadt" w:hAnsi="Bierstadt" w:eastAsia="Bierstadt" w:cs="Bierstadt"/>
                <w:b/>
                <w:bCs/>
                <w:i/>
                <w:iCs/>
              </w:rPr>
            </w:pPr>
            <w:r w:rsidRPr="00D11974">
              <w:rPr>
                <w:rFonts w:ascii="Bierstadt" w:hAnsi="Bierstadt" w:eastAsia="Bierstadt" w:cs="Bierstadt"/>
                <w:b/>
                <w:bCs/>
                <w:i/>
                <w:iCs/>
                <w:lang w:val="en-CA"/>
              </w:rPr>
              <w:t xml:space="preserve">Suggested time: </w:t>
            </w:r>
            <w:r w:rsidR="00687682">
              <w:rPr>
                <w:rFonts w:ascii="Bierstadt" w:hAnsi="Bierstadt" w:eastAsia="Bierstadt" w:cs="Bierstadt"/>
                <w:b/>
                <w:bCs/>
                <w:i/>
                <w:iCs/>
              </w:rPr>
              <w:t>1</w:t>
            </w:r>
            <w:r w:rsidRPr="00D11974">
              <w:rPr>
                <w:rFonts w:ascii="Bierstadt" w:hAnsi="Bierstadt" w:eastAsia="Bierstadt" w:cs="Bierstadt"/>
                <w:b/>
                <w:bCs/>
                <w:i/>
                <w:iCs/>
              </w:rPr>
              <w:t xml:space="preserve"> minute</w:t>
            </w:r>
          </w:p>
          <w:p w:rsidRPr="00D11974" w:rsidR="005C50D7" w:rsidP="00CA6DFE" w:rsidRDefault="005C50D7" w14:paraId="1A3DA94C" w14:textId="77777777">
            <w:pPr>
              <w:spacing w:after="0" w:line="240" w:lineRule="auto"/>
              <w:rPr>
                <w:rFonts w:ascii="Bierstadt" w:hAnsi="Bierstadt" w:eastAsia="Bierstadt" w:cs="Bierstadt"/>
              </w:rPr>
            </w:pPr>
          </w:p>
          <w:p w:rsidRPr="00D11974" w:rsidR="00D11974" w:rsidP="00CA6DFE" w:rsidRDefault="2D61011C" w14:paraId="4AF48FBC" w14:textId="3C942073">
            <w:pPr>
              <w:spacing w:line="240" w:lineRule="auto"/>
              <w:rPr>
                <w:rFonts w:ascii="Bierstadt" w:hAnsi="Bierstadt" w:eastAsia="Bierstadt" w:cs="Bierstadt"/>
              </w:rPr>
            </w:pPr>
            <w:r w:rsidRPr="46723BED">
              <w:rPr>
                <w:rFonts w:ascii="Bierstadt" w:hAnsi="Bierstadt" w:eastAsia="Bierstadt" w:cs="Bierstadt"/>
                <w:b/>
                <w:bCs/>
              </w:rPr>
              <w:t>Scenario:</w:t>
            </w:r>
            <w:r w:rsidRPr="46723BED">
              <w:rPr>
                <w:rFonts w:ascii="Bierstadt" w:hAnsi="Bierstadt" w:eastAsia="Bierstadt" w:cs="Bierstadt"/>
              </w:rPr>
              <w:t xml:space="preserve"> </w:t>
            </w:r>
            <w:r w:rsidRPr="46723BED" w:rsidR="51551199">
              <w:rPr>
                <w:rFonts w:ascii="Bierstadt" w:hAnsi="Bierstadt" w:eastAsia="Bierstadt" w:cs="Bierstadt"/>
              </w:rPr>
              <w:t xml:space="preserve">Tell the class to imagine that the classroom has been transformed into a JA Penco pen factory, and it has just received an order for thousands of JA Penco pens. The company wants to decide what is the best way to produce the pens for its customers while keeping its costs to a minimum, so it will conduct an experiment in </w:t>
            </w:r>
            <w:r w:rsidRPr="46723BED">
              <w:rPr>
                <w:rFonts w:ascii="Bierstadt" w:hAnsi="Bierstadt" w:eastAsia="Bierstadt" w:cs="Bierstadt"/>
              </w:rPr>
              <w:t xml:space="preserve">the </w:t>
            </w:r>
            <w:r w:rsidRPr="46723BED">
              <w:rPr>
                <w:rFonts w:ascii="Bierstadt" w:hAnsi="Bierstadt" w:eastAsia="Bierstadt" w:cs="Bierstadt"/>
                <w:b/>
                <w:bCs/>
              </w:rPr>
              <w:t>two</w:t>
            </w:r>
            <w:r w:rsidRPr="46723BED" w:rsidR="51551199">
              <w:rPr>
                <w:rFonts w:ascii="Bierstadt" w:hAnsi="Bierstadt" w:eastAsia="Bierstadt" w:cs="Bierstadt"/>
                <w:b/>
                <w:bCs/>
              </w:rPr>
              <w:t xml:space="preserve"> types of production</w:t>
            </w:r>
            <w:r w:rsidRPr="46723BED" w:rsidR="51551199">
              <w:rPr>
                <w:rFonts w:ascii="Bierstadt" w:hAnsi="Bierstadt" w:eastAsia="Bierstadt" w:cs="Bierstadt"/>
              </w:rPr>
              <w:t xml:space="preserve">. </w:t>
            </w:r>
          </w:p>
          <w:p w:rsidRPr="00130A8D" w:rsidR="007764F6" w:rsidP="00CA6DFE" w:rsidRDefault="007764F6" w14:paraId="075F913C" w14:textId="71D1B93E">
            <w:pPr>
              <w:spacing w:after="0" w:line="240" w:lineRule="auto"/>
              <w:rPr>
                <w:rFonts w:ascii="Bierstadt" w:hAnsi="Bierstadt" w:eastAsia="Bierstadt" w:cs="Bierstadt"/>
                <w:b/>
                <w:bCs/>
              </w:rPr>
            </w:pPr>
            <w:r w:rsidRPr="00130A8D">
              <w:rPr>
                <w:rFonts w:ascii="Bierstadt" w:hAnsi="Bierstadt" w:eastAsia="Bierstadt" w:cs="Bierstadt"/>
                <w:b/>
                <w:bCs/>
              </w:rPr>
              <w:t>Considerations:</w:t>
            </w:r>
          </w:p>
          <w:p w:rsidRPr="001C2628" w:rsidR="007764F6" w:rsidP="00E810C4" w:rsidRDefault="007764F6" w14:paraId="3558A02C" w14:textId="1B44BD43">
            <w:pPr>
              <w:pStyle w:val="Paragraphedeliste"/>
              <w:numPr>
                <w:ilvl w:val="0"/>
                <w:numId w:val="26"/>
              </w:numPr>
              <w:spacing w:after="0" w:line="240" w:lineRule="auto"/>
              <w:rPr>
                <w:rFonts w:ascii="Bierstadt" w:hAnsi="Bierstadt" w:eastAsia="Bierstadt" w:cs="Bierstadt"/>
              </w:rPr>
            </w:pPr>
            <w:r w:rsidRPr="001C2628">
              <w:rPr>
                <w:rFonts w:ascii="Bierstadt" w:hAnsi="Bierstadt" w:eastAsia="Bierstadt" w:cs="Bierstadt"/>
              </w:rPr>
              <w:t>Q</w:t>
            </w:r>
            <w:r w:rsidRPr="001C2628" w:rsidR="00D11974">
              <w:rPr>
                <w:rFonts w:ascii="Bierstadt" w:hAnsi="Bierstadt" w:eastAsia="Bierstadt" w:cs="Bierstadt"/>
              </w:rPr>
              <w:t xml:space="preserve">uality is as important as </w:t>
            </w:r>
            <w:r w:rsidRPr="001C2628">
              <w:rPr>
                <w:rFonts w:ascii="Bierstadt" w:hAnsi="Bierstadt" w:eastAsia="Bierstadt" w:cs="Bierstadt"/>
              </w:rPr>
              <w:t>speed</w:t>
            </w:r>
            <w:r w:rsidR="001C2628">
              <w:rPr>
                <w:rFonts w:ascii="Bierstadt" w:hAnsi="Bierstadt" w:eastAsia="Bierstadt" w:cs="Bierstadt"/>
              </w:rPr>
              <w:t>.</w:t>
            </w:r>
          </w:p>
          <w:p w:rsidRPr="001C2628" w:rsidR="001C2628" w:rsidP="00E810C4" w:rsidRDefault="00D11974" w14:paraId="74033C40" w14:textId="18747A84">
            <w:pPr>
              <w:pStyle w:val="Paragraphedeliste"/>
              <w:numPr>
                <w:ilvl w:val="0"/>
                <w:numId w:val="26"/>
              </w:numPr>
              <w:spacing w:after="0" w:line="240" w:lineRule="auto"/>
              <w:rPr>
                <w:rFonts w:ascii="Bierstadt" w:hAnsi="Bierstadt" w:eastAsia="Bierstadt" w:cs="Bierstadt"/>
              </w:rPr>
            </w:pPr>
            <w:r w:rsidRPr="001C2628">
              <w:rPr>
                <w:rFonts w:ascii="Bierstadt" w:hAnsi="Bierstadt" w:eastAsia="Bierstadt" w:cs="Bierstadt"/>
              </w:rPr>
              <w:t xml:space="preserve">Workers should watch for problems </w:t>
            </w:r>
            <w:r w:rsidRPr="001C2628" w:rsidR="001C2628">
              <w:rPr>
                <w:rFonts w:ascii="Bierstadt" w:hAnsi="Bierstadt" w:eastAsia="Bierstadt" w:cs="Bierstadt"/>
              </w:rPr>
              <w:t>(</w:t>
            </w:r>
            <w:r w:rsidRPr="001C2628">
              <w:rPr>
                <w:rFonts w:ascii="Bierstadt" w:hAnsi="Bierstadt" w:eastAsia="Bierstadt" w:cs="Bierstadt"/>
              </w:rPr>
              <w:t>cracked or broken pieces, missing pieces, parts that don’t work, etc.</w:t>
            </w:r>
            <w:r w:rsidRPr="001C2628" w:rsidR="001C2628">
              <w:rPr>
                <w:rFonts w:ascii="Bierstadt" w:hAnsi="Bierstadt" w:eastAsia="Bierstadt" w:cs="Bierstadt"/>
              </w:rPr>
              <w:t>)</w:t>
            </w:r>
          </w:p>
          <w:p w:rsidRPr="001C2628" w:rsidR="00B36958" w:rsidP="00E810C4" w:rsidRDefault="001C2628" w14:paraId="000001F5" w14:textId="26D1558B">
            <w:pPr>
              <w:pStyle w:val="Paragraphedeliste"/>
              <w:numPr>
                <w:ilvl w:val="0"/>
                <w:numId w:val="26"/>
              </w:numPr>
              <w:spacing w:after="0" w:line="240" w:lineRule="auto"/>
              <w:rPr>
                <w:rFonts w:ascii="Bierstadt" w:hAnsi="Bierstadt" w:eastAsia="Bierstadt" w:cs="Bierstadt"/>
              </w:rPr>
            </w:pPr>
            <w:r w:rsidRPr="001C2628">
              <w:rPr>
                <w:rFonts w:ascii="Bierstadt" w:hAnsi="Bierstadt" w:eastAsia="Bierstadt" w:cs="Bierstadt"/>
              </w:rPr>
              <w:t>T</w:t>
            </w:r>
            <w:r w:rsidRPr="001C2628" w:rsidR="00D11974">
              <w:rPr>
                <w:rFonts w:ascii="Bierstadt" w:hAnsi="Bierstadt" w:eastAsia="Bierstadt" w:cs="Bierstadt"/>
              </w:rPr>
              <w:t xml:space="preserve">he company will have an inspector </w:t>
            </w:r>
            <w:proofErr w:type="gramStart"/>
            <w:r w:rsidRPr="001C2628" w:rsidR="00D11974">
              <w:rPr>
                <w:rFonts w:ascii="Bierstadt" w:hAnsi="Bierstadt" w:eastAsia="Bierstadt" w:cs="Bierstadt"/>
              </w:rPr>
              <w:t>for</w:t>
            </w:r>
            <w:proofErr w:type="gramEnd"/>
            <w:r w:rsidRPr="001C2628" w:rsidR="00D11974">
              <w:rPr>
                <w:rFonts w:ascii="Bierstadt" w:hAnsi="Bierstadt" w:eastAsia="Bierstadt" w:cs="Bierstadt"/>
              </w:rPr>
              <w:t xml:space="preserve"> quality control</w:t>
            </w:r>
            <w:r w:rsidRPr="001C2628">
              <w:rPr>
                <w:rFonts w:ascii="Bierstadt" w:hAnsi="Bierstadt" w:eastAsia="Bierstadt" w:cs="Bierstadt"/>
              </w:rPr>
              <w:t>.</w:t>
            </w:r>
          </w:p>
        </w:tc>
      </w:tr>
      <w:tr w:rsidRPr="00E95CAD" w:rsidR="00B36958" w:rsidTr="51DC0737" w14:paraId="3F7FE4EB" w14:textId="77777777">
        <w:tc>
          <w:tcPr>
            <w:tcW w:w="2425" w:type="dxa"/>
            <w:gridSpan w:val="2"/>
            <w:tcMar/>
          </w:tcPr>
          <w:p w:rsidR="00B36958" w:rsidP="00CA6DFE" w:rsidRDefault="005D2A56" w14:paraId="66B731CD" w14:textId="77777777">
            <w:pPr>
              <w:spacing w:after="0" w:line="240" w:lineRule="auto"/>
              <w:rPr>
                <w:rFonts w:ascii="Bierstadt" w:hAnsi="Bierstadt"/>
              </w:rPr>
            </w:pPr>
            <w:r>
              <w:rPr>
                <w:rFonts w:ascii="Bierstadt" w:hAnsi="Bierstadt"/>
              </w:rPr>
              <w:t xml:space="preserve">Slide </w:t>
            </w:r>
            <w:r w:rsidR="00367E94">
              <w:rPr>
                <w:rFonts w:ascii="Bierstadt" w:hAnsi="Bierstadt"/>
              </w:rPr>
              <w:t>3</w:t>
            </w:r>
            <w:r w:rsidR="005C50D7">
              <w:rPr>
                <w:rFonts w:ascii="Bierstadt" w:hAnsi="Bierstadt"/>
              </w:rPr>
              <w:t>7</w:t>
            </w:r>
            <w:r w:rsidR="00367E94">
              <w:rPr>
                <w:rFonts w:ascii="Bierstadt" w:hAnsi="Bierstadt"/>
              </w:rPr>
              <w:t xml:space="preserve"> </w:t>
            </w:r>
            <w:r w:rsidRPr="00E95CAD" w:rsidR="00367E94">
              <w:rPr>
                <w:rFonts w:ascii="Bierstadt" w:hAnsi="Bierstadt"/>
              </w:rPr>
              <w:t>–</w:t>
            </w:r>
            <w:r w:rsidR="00367E94">
              <w:rPr>
                <w:rFonts w:ascii="Bierstadt" w:hAnsi="Bierstadt"/>
              </w:rPr>
              <w:t xml:space="preserve"> Vocabulary</w:t>
            </w:r>
          </w:p>
          <w:p w:rsidRPr="00E95CAD" w:rsidR="002C792B" w:rsidP="00CA6DFE" w:rsidRDefault="00F7771D" w14:paraId="000001F7" w14:textId="7E799225">
            <w:pPr>
              <w:spacing w:after="0" w:line="240" w:lineRule="auto"/>
              <w:rPr>
                <w:rFonts w:ascii="Bierstadt" w:hAnsi="Bierstadt"/>
              </w:rPr>
            </w:pPr>
            <w:r>
              <w:rPr>
                <w:noProof/>
              </w:rPr>
              <w:drawing>
                <wp:inline distT="0" distB="0" distL="0" distR="0" wp14:anchorId="18E88A2F" wp14:editId="2C09E08D">
                  <wp:extent cx="1402715" cy="789305"/>
                  <wp:effectExtent l="0" t="0" r="6985" b="0"/>
                  <wp:docPr id="16298399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39964"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1402715" cy="789305"/>
                          </a:xfrm>
                          <a:prstGeom prst="rect">
                            <a:avLst/>
                          </a:prstGeom>
                        </pic:spPr>
                      </pic:pic>
                    </a:graphicData>
                  </a:graphic>
                </wp:inline>
              </w:drawing>
            </w:r>
          </w:p>
        </w:tc>
        <w:tc>
          <w:tcPr>
            <w:tcW w:w="6925" w:type="dxa"/>
            <w:tcMar/>
          </w:tcPr>
          <w:p w:rsidR="00D90176" w:rsidP="00CA6DFE" w:rsidRDefault="008A1B2D" w14:paraId="668A47C0" w14:textId="77777777">
            <w:pPr>
              <w:spacing w:after="0" w:line="240" w:lineRule="auto"/>
              <w:rPr>
                <w:rFonts w:ascii="Bierstadt" w:hAnsi="Bierstadt"/>
                <w:lang w:val="en-PH"/>
              </w:rPr>
            </w:pPr>
            <w:r>
              <w:rPr>
                <w:rFonts w:ascii="Bierstadt" w:hAnsi="Bierstadt"/>
                <w:b/>
                <w:bCs/>
                <w:i/>
                <w:iCs/>
              </w:rPr>
              <w:t xml:space="preserve">Optional: </w:t>
            </w:r>
            <w:r>
              <w:rPr>
                <w:rFonts w:ascii="Bierstadt" w:hAnsi="Bierstadt"/>
                <w:lang w:val="en-PH"/>
              </w:rPr>
              <w:t>Depending on the level or age of the students, you may choose to review a few key vocabulary terms. Otherwise, continue to the next slide.</w:t>
            </w:r>
          </w:p>
          <w:p w:rsidR="00350AD4" w:rsidP="00CA6DFE" w:rsidRDefault="00350AD4" w14:paraId="6E61262F" w14:textId="77777777">
            <w:pPr>
              <w:spacing w:after="0" w:line="240" w:lineRule="auto"/>
              <w:rPr>
                <w:rFonts w:ascii="Bierstadt" w:hAnsi="Bierstadt"/>
                <w:lang w:val="en-PH"/>
              </w:rPr>
            </w:pPr>
          </w:p>
          <w:p w:rsidRPr="00E95CAD" w:rsidR="00D90176" w:rsidP="00CA6DFE" w:rsidRDefault="00350AD4" w14:paraId="00000201" w14:textId="314FD158">
            <w:pPr>
              <w:spacing w:after="0" w:line="240" w:lineRule="auto"/>
              <w:rPr>
                <w:rFonts w:ascii="Bierstadt" w:hAnsi="Bierstadt"/>
                <w:lang w:val="en-PH"/>
              </w:rPr>
            </w:pPr>
            <w:r w:rsidRPr="00E95CAD">
              <w:rPr>
                <w:rFonts w:ascii="Bierstadt" w:hAnsi="Bierstadt"/>
                <w:b/>
                <w:bCs/>
                <w:lang w:val="en-CA"/>
              </w:rPr>
              <w:t xml:space="preserve">*Click or tap to reveal each </w:t>
            </w:r>
            <w:r>
              <w:rPr>
                <w:rFonts w:ascii="Bierstadt" w:hAnsi="Bierstadt"/>
                <w:b/>
                <w:bCs/>
                <w:lang w:val="en-CA"/>
              </w:rPr>
              <w:t>term.</w:t>
            </w:r>
          </w:p>
        </w:tc>
      </w:tr>
      <w:tr w:rsidRPr="00E95CAD" w:rsidR="00B36958" w:rsidTr="51DC0737" w14:paraId="7F64EA95" w14:textId="77777777">
        <w:tc>
          <w:tcPr>
            <w:tcW w:w="2425" w:type="dxa"/>
            <w:gridSpan w:val="2"/>
            <w:tcMar/>
          </w:tcPr>
          <w:p w:rsidR="00B36958" w:rsidP="00CA6DFE" w:rsidRDefault="005D2A56" w14:paraId="6B836054" w14:textId="580A34B6">
            <w:pPr>
              <w:spacing w:after="0" w:line="240" w:lineRule="auto"/>
              <w:rPr>
                <w:rFonts w:ascii="Bierstadt" w:hAnsi="Bierstadt"/>
              </w:rPr>
            </w:pPr>
            <w:r>
              <w:rPr>
                <w:rFonts w:ascii="Bierstadt" w:hAnsi="Bierstadt"/>
              </w:rPr>
              <w:t xml:space="preserve">Slide </w:t>
            </w:r>
            <w:r w:rsidR="000E0024">
              <w:rPr>
                <w:rFonts w:ascii="Bierstadt" w:hAnsi="Bierstadt"/>
              </w:rPr>
              <w:t>3</w:t>
            </w:r>
            <w:r w:rsidR="005C50D7">
              <w:rPr>
                <w:rFonts w:ascii="Bierstadt" w:hAnsi="Bierstadt"/>
              </w:rPr>
              <w:t>8</w:t>
            </w:r>
            <w:r w:rsidR="000E0024">
              <w:rPr>
                <w:rFonts w:ascii="Bierstadt" w:hAnsi="Bierstadt"/>
              </w:rPr>
              <w:t xml:space="preserve"> </w:t>
            </w:r>
            <w:r w:rsidRPr="00E95CAD" w:rsidR="000E0024">
              <w:rPr>
                <w:rFonts w:ascii="Bierstadt" w:hAnsi="Bierstadt"/>
              </w:rPr>
              <w:t>–</w:t>
            </w:r>
            <w:r w:rsidR="000E0024">
              <w:rPr>
                <w:rFonts w:ascii="Bierstadt" w:hAnsi="Bierstadt"/>
              </w:rPr>
              <w:t xml:space="preserve"> </w:t>
            </w:r>
            <w:r w:rsidR="0019201D">
              <w:rPr>
                <w:rFonts w:ascii="Bierstadt" w:hAnsi="Bierstadt"/>
              </w:rPr>
              <w:t xml:space="preserve">How to </w:t>
            </w:r>
            <w:r w:rsidR="009E5F77">
              <w:rPr>
                <w:rFonts w:ascii="Bierstadt" w:hAnsi="Bierstadt"/>
              </w:rPr>
              <w:t>A</w:t>
            </w:r>
            <w:r w:rsidR="0019201D">
              <w:rPr>
                <w:rFonts w:ascii="Bierstadt" w:hAnsi="Bierstadt"/>
              </w:rPr>
              <w:t xml:space="preserve">ssemble a </w:t>
            </w:r>
            <w:r w:rsidR="009E5F77">
              <w:rPr>
                <w:rFonts w:ascii="Bierstadt" w:hAnsi="Bierstadt"/>
              </w:rPr>
              <w:t>P</w:t>
            </w:r>
            <w:r w:rsidR="0019201D">
              <w:rPr>
                <w:rFonts w:ascii="Bierstadt" w:hAnsi="Bierstadt"/>
              </w:rPr>
              <w:t>en</w:t>
            </w:r>
          </w:p>
          <w:p w:rsidRPr="00E95CAD" w:rsidR="005F7BC8" w:rsidP="00CA6DFE" w:rsidRDefault="007218E8" w14:paraId="0000020F" w14:textId="668E770C">
            <w:pPr>
              <w:spacing w:after="0" w:line="240" w:lineRule="auto"/>
              <w:rPr>
                <w:rFonts w:ascii="Bierstadt" w:hAnsi="Bierstadt"/>
              </w:rPr>
            </w:pPr>
            <w:r>
              <w:rPr>
                <w:noProof/>
              </w:rPr>
              <w:drawing>
                <wp:inline distT="0" distB="0" distL="0" distR="0" wp14:anchorId="0279F3EF" wp14:editId="1B8FD2DF">
                  <wp:extent cx="1402715" cy="789305"/>
                  <wp:effectExtent l="0" t="0" r="6985" b="0"/>
                  <wp:docPr id="18042433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3357"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1402715" cy="789305"/>
                          </a:xfrm>
                          <a:prstGeom prst="rect">
                            <a:avLst/>
                          </a:prstGeom>
                        </pic:spPr>
                      </pic:pic>
                    </a:graphicData>
                  </a:graphic>
                </wp:inline>
              </w:drawing>
            </w:r>
          </w:p>
        </w:tc>
        <w:tc>
          <w:tcPr>
            <w:tcW w:w="6925" w:type="dxa"/>
            <w:tcMar/>
          </w:tcPr>
          <w:p w:rsidR="00644494" w:rsidP="00CA6DFE" w:rsidRDefault="00644494" w14:paraId="24A4B16F" w14:textId="58D9BFA6">
            <w:pPr>
              <w:spacing w:after="0" w:line="240" w:lineRule="auto"/>
              <w:rPr>
                <w:rFonts w:ascii="Bierstadt" w:hAnsi="Bierstadt" w:eastAsia="Bierstadt" w:cs="Bierstadt"/>
                <w:b/>
                <w:bCs/>
                <w:i/>
                <w:iCs/>
              </w:rPr>
            </w:pPr>
            <w:r w:rsidRPr="00D11974">
              <w:rPr>
                <w:rFonts w:ascii="Bierstadt" w:hAnsi="Bierstadt" w:eastAsia="Bierstadt" w:cs="Bierstadt"/>
                <w:b/>
                <w:bCs/>
                <w:i/>
                <w:iCs/>
                <w:lang w:val="en-CA"/>
              </w:rPr>
              <w:t xml:space="preserve">Suggested time: </w:t>
            </w:r>
            <w:r w:rsidR="000E0024">
              <w:rPr>
                <w:rFonts w:ascii="Bierstadt" w:hAnsi="Bierstadt" w:eastAsia="Bierstadt" w:cs="Bierstadt"/>
                <w:b/>
                <w:bCs/>
                <w:i/>
                <w:iCs/>
              </w:rPr>
              <w:t>4</w:t>
            </w:r>
            <w:r w:rsidRPr="00D11974">
              <w:rPr>
                <w:rFonts w:ascii="Bierstadt" w:hAnsi="Bierstadt" w:eastAsia="Bierstadt" w:cs="Bierstadt"/>
                <w:b/>
                <w:bCs/>
                <w:i/>
                <w:iCs/>
              </w:rPr>
              <w:t xml:space="preserve"> minute</w:t>
            </w:r>
            <w:r>
              <w:rPr>
                <w:rFonts w:ascii="Bierstadt" w:hAnsi="Bierstadt" w:eastAsia="Bierstadt" w:cs="Bierstadt"/>
                <w:b/>
                <w:bCs/>
                <w:i/>
                <w:iCs/>
              </w:rPr>
              <w:t>s</w:t>
            </w:r>
          </w:p>
          <w:p w:rsidRPr="00EE74E9" w:rsidR="005C50D7" w:rsidP="00CA6DFE" w:rsidRDefault="005C50D7" w14:paraId="40D30259" w14:textId="77777777">
            <w:pPr>
              <w:spacing w:after="0" w:line="240" w:lineRule="auto"/>
              <w:rPr>
                <w:rFonts w:ascii="Bierstadt" w:hAnsi="Bierstadt" w:eastAsia="Bierstadt" w:cs="Bierstadt"/>
              </w:rPr>
            </w:pPr>
          </w:p>
          <w:p w:rsidR="00EE74E9" w:rsidP="00CA6DFE" w:rsidRDefault="000140F0" w14:paraId="7E7FA68E" w14:textId="77777777">
            <w:pPr>
              <w:spacing w:after="0" w:line="240" w:lineRule="auto"/>
              <w:rPr>
                <w:rFonts w:ascii="Bierstadt" w:hAnsi="Bierstadt"/>
              </w:rPr>
            </w:pPr>
            <w:r>
              <w:rPr>
                <w:rFonts w:ascii="Bierstadt" w:hAnsi="Bierstadt"/>
              </w:rPr>
              <w:t xml:space="preserve">Review the </w:t>
            </w:r>
            <w:r w:rsidR="00075E3D">
              <w:rPr>
                <w:rFonts w:ascii="Bierstadt" w:hAnsi="Bierstadt"/>
              </w:rPr>
              <w:t xml:space="preserve">instructions on the slide and demonstrate how to assemble the pen. </w:t>
            </w:r>
          </w:p>
          <w:p w:rsidR="00F7771D" w:rsidP="00CA6DFE" w:rsidRDefault="00F7771D" w14:paraId="48F256BB" w14:textId="77777777">
            <w:pPr>
              <w:spacing w:after="0" w:line="240" w:lineRule="auto"/>
              <w:rPr>
                <w:rFonts w:ascii="Bierstadt" w:hAnsi="Bierstadt"/>
              </w:rPr>
            </w:pPr>
          </w:p>
          <w:p w:rsidRPr="00F7771D" w:rsidR="00F7771D" w:rsidP="00CA6DFE" w:rsidRDefault="00F7771D" w14:paraId="00000219" w14:textId="7152BFAB">
            <w:pPr>
              <w:spacing w:after="0" w:line="240" w:lineRule="auto"/>
              <w:rPr>
                <w:rFonts w:ascii="Bierstadt" w:hAnsi="Bierstadt"/>
                <w:b/>
                <w:bCs/>
              </w:rPr>
            </w:pPr>
          </w:p>
        </w:tc>
      </w:tr>
      <w:tr w:rsidRPr="00E95CAD" w:rsidR="005E6C41" w:rsidTr="51DC0737" w14:paraId="52EB6DE2" w14:textId="77777777">
        <w:tc>
          <w:tcPr>
            <w:tcW w:w="2425" w:type="dxa"/>
            <w:gridSpan w:val="2"/>
            <w:tcMar/>
          </w:tcPr>
          <w:p w:rsidR="00A36BB1" w:rsidP="00CA6DFE" w:rsidRDefault="005E6C41" w14:paraId="4C55B5DD" w14:textId="063DB592">
            <w:pPr>
              <w:spacing w:after="0" w:line="240" w:lineRule="auto"/>
              <w:rPr>
                <w:rFonts w:ascii="Bierstadt" w:hAnsi="Bierstadt"/>
              </w:rPr>
            </w:pPr>
            <w:r>
              <w:rPr>
                <w:rFonts w:ascii="Bierstadt" w:hAnsi="Bierstadt"/>
              </w:rPr>
              <w:t xml:space="preserve">Slide </w:t>
            </w:r>
            <w:r w:rsidR="0019201D">
              <w:rPr>
                <w:rFonts w:ascii="Bierstadt" w:hAnsi="Bierstadt"/>
              </w:rPr>
              <w:t>3</w:t>
            </w:r>
            <w:r w:rsidR="005C50D7">
              <w:rPr>
                <w:rFonts w:ascii="Bierstadt" w:hAnsi="Bierstadt"/>
              </w:rPr>
              <w:t>9</w:t>
            </w:r>
            <w:r w:rsidR="0019201D">
              <w:rPr>
                <w:rFonts w:ascii="Bierstadt" w:hAnsi="Bierstadt"/>
              </w:rPr>
              <w:t xml:space="preserve"> </w:t>
            </w:r>
            <w:r w:rsidRPr="00E95CAD" w:rsidR="0019201D">
              <w:rPr>
                <w:rFonts w:ascii="Bierstadt" w:hAnsi="Bierstadt"/>
              </w:rPr>
              <w:t>–</w:t>
            </w:r>
            <w:r w:rsidR="00FE38D0">
              <w:rPr>
                <w:rFonts w:ascii="Bierstadt" w:hAnsi="Bierstadt"/>
              </w:rPr>
              <w:t xml:space="preserve"> Round 1: Unit Production</w:t>
            </w:r>
          </w:p>
          <w:p w:rsidR="005F7BC8" w:rsidP="00CA6DFE" w:rsidRDefault="007218E8" w14:paraId="76649F04" w14:textId="5A74201B">
            <w:pPr>
              <w:spacing w:after="0" w:line="240" w:lineRule="auto"/>
              <w:rPr>
                <w:rFonts w:ascii="Bierstadt" w:hAnsi="Bierstadt"/>
              </w:rPr>
            </w:pPr>
            <w:r>
              <w:rPr>
                <w:noProof/>
              </w:rPr>
              <w:drawing>
                <wp:inline distT="0" distB="0" distL="0" distR="0" wp14:anchorId="340096E2" wp14:editId="15A9253C">
                  <wp:extent cx="1402715" cy="789305"/>
                  <wp:effectExtent l="0" t="0" r="6985" b="0"/>
                  <wp:docPr id="5347226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22630" name=""/>
                          <pic:cNvPicPr/>
                        </pic:nvPicPr>
                        <pic:blipFill>
                          <a:blip r:embed="rId98">
                            <a:extLst>
                              <a:ext uri="{96DAC541-7B7A-43D3-8B79-37D633B846F1}">
                                <asvg:svgBlip xmlns:asvg="http://schemas.microsoft.com/office/drawing/2016/SVG/main" r:embed="rId99"/>
                              </a:ext>
                            </a:extLst>
                          </a:blip>
                          <a:stretch>
                            <a:fillRect/>
                          </a:stretch>
                        </pic:blipFill>
                        <pic:spPr>
                          <a:xfrm>
                            <a:off x="0" y="0"/>
                            <a:ext cx="1402715" cy="789305"/>
                          </a:xfrm>
                          <a:prstGeom prst="rect">
                            <a:avLst/>
                          </a:prstGeom>
                        </pic:spPr>
                      </pic:pic>
                    </a:graphicData>
                  </a:graphic>
                </wp:inline>
              </w:drawing>
            </w:r>
          </w:p>
        </w:tc>
        <w:tc>
          <w:tcPr>
            <w:tcW w:w="6925" w:type="dxa"/>
            <w:tcMar/>
          </w:tcPr>
          <w:p w:rsidR="00644494" w:rsidP="00CA6DFE" w:rsidRDefault="00644494" w14:paraId="3E66F65D" w14:textId="572ABDBE">
            <w:pPr>
              <w:spacing w:after="0" w:line="240" w:lineRule="auto"/>
              <w:rPr>
                <w:rFonts w:ascii="Bierstadt" w:hAnsi="Bierstadt" w:eastAsia="Bierstadt" w:cs="Bierstadt"/>
                <w:b/>
                <w:bCs/>
                <w:i/>
                <w:iCs/>
              </w:rPr>
            </w:pPr>
            <w:r w:rsidRPr="00D11974">
              <w:rPr>
                <w:rFonts w:ascii="Bierstadt" w:hAnsi="Bierstadt" w:eastAsia="Bierstadt" w:cs="Bierstadt"/>
                <w:b/>
                <w:bCs/>
                <w:i/>
                <w:iCs/>
                <w:lang w:val="en-CA"/>
              </w:rPr>
              <w:t xml:space="preserve">Suggested time: </w:t>
            </w:r>
            <w:r>
              <w:rPr>
                <w:rFonts w:ascii="Bierstadt" w:hAnsi="Bierstadt" w:eastAsia="Bierstadt" w:cs="Bierstadt"/>
                <w:b/>
                <w:bCs/>
                <w:i/>
                <w:iCs/>
              </w:rPr>
              <w:t>10</w:t>
            </w:r>
            <w:r w:rsidRPr="00D11974">
              <w:rPr>
                <w:rFonts w:ascii="Bierstadt" w:hAnsi="Bierstadt" w:eastAsia="Bierstadt" w:cs="Bierstadt"/>
                <w:b/>
                <w:bCs/>
                <w:i/>
                <w:iCs/>
              </w:rPr>
              <w:t xml:space="preserve"> minute</w:t>
            </w:r>
            <w:r>
              <w:rPr>
                <w:rFonts w:ascii="Bierstadt" w:hAnsi="Bierstadt" w:eastAsia="Bierstadt" w:cs="Bierstadt"/>
                <w:b/>
                <w:bCs/>
                <w:i/>
                <w:iCs/>
              </w:rPr>
              <w:t>s</w:t>
            </w:r>
          </w:p>
          <w:p w:rsidRPr="00EE74E9" w:rsidR="005C50D7" w:rsidP="00CA6DFE" w:rsidRDefault="005C50D7" w14:paraId="04C615AD" w14:textId="77777777">
            <w:pPr>
              <w:spacing w:after="0" w:line="240" w:lineRule="auto"/>
              <w:rPr>
                <w:rFonts w:ascii="Bierstadt" w:hAnsi="Bierstadt" w:eastAsia="Bierstadt" w:cs="Bierstadt"/>
              </w:rPr>
            </w:pPr>
          </w:p>
          <w:p w:rsidR="005E6C41" w:rsidP="00CA6DFE" w:rsidRDefault="00644494" w14:paraId="3130FDA3" w14:textId="77777777">
            <w:pPr>
              <w:spacing w:after="0" w:line="240" w:lineRule="auto"/>
              <w:rPr>
                <w:rFonts w:ascii="Bierstadt" w:hAnsi="Bierstadt" w:eastAsia="Bierstadt" w:cs="Bierstadt"/>
                <w:b/>
                <w:bCs/>
                <w:lang w:val="en-CA"/>
              </w:rPr>
            </w:pPr>
            <w:r>
              <w:rPr>
                <w:rFonts w:ascii="Bierstadt" w:hAnsi="Bierstadt" w:eastAsia="Bierstadt" w:cs="Bierstadt"/>
                <w:b/>
                <w:bCs/>
                <w:lang w:val="en-CA"/>
              </w:rPr>
              <w:t>Round 1: Unit Production</w:t>
            </w:r>
          </w:p>
          <w:p w:rsidR="00F31371" w:rsidP="00CA6DFE" w:rsidRDefault="00F31371" w14:paraId="78C5D733" w14:textId="1879E4F7">
            <w:pPr>
              <w:spacing w:line="240" w:lineRule="auto"/>
              <w:rPr>
                <w:rFonts w:ascii="Bierstadt" w:hAnsi="Bierstadt" w:eastAsia="Bierstadt" w:cs="Bierstadt"/>
              </w:rPr>
            </w:pPr>
            <w:r w:rsidRPr="51DC0737" w:rsidR="00F31371">
              <w:rPr>
                <w:rFonts w:ascii="Bierstadt" w:hAnsi="Bierstadt" w:eastAsia="Bierstadt" w:cs="Bierstadt"/>
              </w:rPr>
              <w:t xml:space="preserve">1. </w:t>
            </w:r>
            <w:r w:rsidRPr="51DC0737" w:rsidR="6C9B9E3F">
              <w:rPr>
                <w:rFonts w:ascii="Bierstadt" w:hAnsi="Bierstadt" w:eastAsia="Bierstadt" w:cs="Bierstadt"/>
              </w:rPr>
              <w:t>Separate the</w:t>
            </w:r>
            <w:r w:rsidRPr="51DC0737" w:rsidR="00F31371">
              <w:rPr>
                <w:rFonts w:ascii="Bierstadt" w:hAnsi="Bierstadt" w:eastAsia="Bierstadt" w:cs="Bierstadt"/>
              </w:rPr>
              <w:t xml:space="preserve"> </w:t>
            </w:r>
            <w:r w:rsidRPr="51DC0737" w:rsidR="351F3381">
              <w:rPr>
                <w:rFonts w:ascii="Bierstadt" w:hAnsi="Bierstadt" w:eastAsia="Bierstadt" w:cs="Bierstadt"/>
              </w:rPr>
              <w:t>pen</w:t>
            </w:r>
            <w:r w:rsidRPr="51DC0737" w:rsidR="351F3381">
              <w:rPr>
                <w:rFonts w:ascii="Bierstadt" w:hAnsi="Bierstadt" w:eastAsia="Bierstadt" w:cs="Bierstadt"/>
              </w:rPr>
              <w:t xml:space="preserve"> parts in</w:t>
            </w:r>
            <w:r w:rsidRPr="51DC0737" w:rsidR="607C0BF1">
              <w:rPr>
                <w:rFonts w:ascii="Bierstadt" w:hAnsi="Bierstadt" w:eastAsia="Bierstadt" w:cs="Bierstadt"/>
              </w:rPr>
              <w:t>to</w:t>
            </w:r>
            <w:r w:rsidRPr="51DC0737" w:rsidR="351F3381">
              <w:rPr>
                <w:rFonts w:ascii="Bierstadt" w:hAnsi="Bierstadt" w:eastAsia="Bierstadt" w:cs="Bierstadt"/>
              </w:rPr>
              <w:t xml:space="preserve"> various </w:t>
            </w:r>
            <w:r w:rsidRPr="51DC0737" w:rsidR="00F31371">
              <w:rPr>
                <w:rFonts w:ascii="Bierstadt" w:hAnsi="Bierstadt" w:eastAsia="Bierstadt" w:cs="Bierstadt"/>
              </w:rPr>
              <w:t>containers</w:t>
            </w:r>
            <w:r w:rsidRPr="51DC0737" w:rsidR="78F31035">
              <w:rPr>
                <w:rFonts w:ascii="Bierstadt" w:hAnsi="Bierstadt" w:eastAsia="Bierstadt" w:cs="Bierstadt"/>
              </w:rPr>
              <w:t>.</w:t>
            </w:r>
          </w:p>
          <w:p w:rsidR="00F31371" w:rsidP="00CA6DFE" w:rsidRDefault="00F31371" w14:paraId="3D498AF7" w14:textId="77777777">
            <w:pPr>
              <w:spacing w:line="240" w:lineRule="auto"/>
              <w:rPr>
                <w:rFonts w:ascii="Bierstadt" w:hAnsi="Bierstadt" w:eastAsia="Bierstadt" w:cs="Bierstadt"/>
              </w:rPr>
            </w:pPr>
            <w:r w:rsidRPr="00F31371">
              <w:rPr>
                <w:rFonts w:ascii="Bierstadt" w:hAnsi="Bierstadt" w:eastAsia="Bierstadt" w:cs="Bierstadt"/>
              </w:rPr>
              <w:t xml:space="preserve">2. </w:t>
            </w:r>
            <w:r>
              <w:rPr>
                <w:rFonts w:ascii="Bierstadt" w:hAnsi="Bierstadt" w:eastAsia="Bierstadt" w:cs="Bierstadt"/>
              </w:rPr>
              <w:t>Separate students into teams of 4-5.</w:t>
            </w:r>
          </w:p>
          <w:p w:rsidRPr="00F31371" w:rsidR="00F31371" w:rsidP="00CA6DFE" w:rsidRDefault="00F31371" w14:paraId="548262A4" w14:textId="496ED6EE">
            <w:pPr>
              <w:spacing w:line="240" w:lineRule="auto"/>
              <w:rPr>
                <w:rFonts w:ascii="Bierstadt" w:hAnsi="Bierstadt" w:eastAsia="Bierstadt" w:cs="Bierstadt"/>
                <w:i/>
                <w:iCs/>
              </w:rPr>
            </w:pPr>
            <w:r>
              <w:rPr>
                <w:rFonts w:ascii="Bierstadt" w:hAnsi="Bierstadt" w:eastAsia="Bierstadt" w:cs="Bierstadt"/>
              </w:rPr>
              <w:t>3</w:t>
            </w:r>
            <w:r w:rsidRPr="00F31371">
              <w:rPr>
                <w:rFonts w:ascii="Bierstadt" w:hAnsi="Bierstadt" w:eastAsia="Bierstadt" w:cs="Bierstadt"/>
              </w:rPr>
              <w:t>. Select a team and appoint four “workers” and one quality control expert to start the first production round</w:t>
            </w:r>
            <w:r w:rsidR="00A0637F">
              <w:rPr>
                <w:rFonts w:ascii="Bierstadt" w:hAnsi="Bierstadt" w:eastAsia="Bierstadt" w:cs="Bierstadt"/>
              </w:rPr>
              <w:t>.</w:t>
            </w:r>
            <w:r w:rsidRPr="00F31371">
              <w:rPr>
                <w:rFonts w:ascii="Bierstadt" w:hAnsi="Bierstadt" w:eastAsia="Bierstadt" w:cs="Bierstadt"/>
              </w:rPr>
              <w:t xml:space="preserve"> </w:t>
            </w:r>
            <w:r w:rsidRPr="00F31371">
              <w:rPr>
                <w:rFonts w:ascii="Bierstadt" w:hAnsi="Bierstadt" w:eastAsia="Bierstadt" w:cs="Bierstadt"/>
                <w:i/>
                <w:iCs/>
              </w:rPr>
              <w:t>(In order to involve more students, you may wish to appoint additional volunteers for jobs such as timekeeper, safety officer, recorder, etc.)  </w:t>
            </w:r>
          </w:p>
          <w:p w:rsidRPr="00F31371" w:rsidR="00F31371" w:rsidP="00CA6DFE" w:rsidRDefault="00F31371" w14:paraId="290F046C" w14:textId="2DF74748">
            <w:pPr>
              <w:spacing w:line="240" w:lineRule="auto"/>
              <w:rPr>
                <w:rFonts w:ascii="Bierstadt" w:hAnsi="Bierstadt" w:eastAsia="Bierstadt" w:cs="Bierstadt"/>
              </w:rPr>
            </w:pPr>
            <w:r w:rsidRPr="00F31371">
              <w:rPr>
                <w:rFonts w:ascii="Bierstadt" w:hAnsi="Bierstadt" w:eastAsia="Bierstadt" w:cs="Bierstadt"/>
              </w:rPr>
              <w:t xml:space="preserve">4. Review the production steps </w:t>
            </w:r>
            <w:r w:rsidR="00A0637F">
              <w:rPr>
                <w:rFonts w:ascii="Bierstadt" w:hAnsi="Bierstadt" w:eastAsia="Bierstadt" w:cs="Bierstadt"/>
              </w:rPr>
              <w:t xml:space="preserve">on the slide </w:t>
            </w:r>
            <w:r w:rsidRPr="00F31371">
              <w:rPr>
                <w:rFonts w:ascii="Bierstadt" w:hAnsi="Bierstadt" w:eastAsia="Bierstadt" w:cs="Bierstadt"/>
              </w:rPr>
              <w:t xml:space="preserve">and give the students </w:t>
            </w:r>
            <w:r w:rsidRPr="00F31371">
              <w:rPr>
                <w:rFonts w:ascii="Bierstadt" w:hAnsi="Bierstadt" w:eastAsia="Bierstadt" w:cs="Bierstadt"/>
                <w:b/>
                <w:bCs/>
              </w:rPr>
              <w:t>60 seconds</w:t>
            </w:r>
            <w:r w:rsidRPr="00F31371">
              <w:rPr>
                <w:rFonts w:ascii="Bierstadt" w:hAnsi="Bierstadt" w:eastAsia="Bierstadt" w:cs="Bierstadt"/>
              </w:rPr>
              <w:t xml:space="preserve"> to produce as many pens as possible.  </w:t>
            </w:r>
          </w:p>
          <w:p w:rsidRPr="00F31371" w:rsidR="00F31371" w:rsidP="00CA6DFE" w:rsidRDefault="00F31371" w14:paraId="40296AB7" w14:textId="77777777">
            <w:pPr>
              <w:spacing w:line="240" w:lineRule="auto"/>
              <w:rPr>
                <w:rFonts w:ascii="Bierstadt" w:hAnsi="Bierstadt" w:eastAsia="Bierstadt" w:cs="Bierstadt"/>
              </w:rPr>
            </w:pPr>
            <w:r w:rsidRPr="00F31371">
              <w:rPr>
                <w:rFonts w:ascii="Bierstadt" w:hAnsi="Bierstadt" w:eastAsia="Bierstadt" w:cs="Bierstadt"/>
              </w:rPr>
              <w:t xml:space="preserve">5. At the end of </w:t>
            </w:r>
            <w:r w:rsidRPr="00F31371">
              <w:rPr>
                <w:rFonts w:ascii="Bierstadt" w:hAnsi="Bierstadt" w:eastAsia="Bierstadt" w:cs="Bierstadt"/>
                <w:b/>
                <w:bCs/>
              </w:rPr>
              <w:t>60 seconds</w:t>
            </w:r>
            <w:r w:rsidRPr="00F31371">
              <w:rPr>
                <w:rFonts w:ascii="Bierstadt" w:hAnsi="Bierstadt" w:eastAsia="Bierstadt" w:cs="Bierstadt"/>
              </w:rPr>
              <w:t>, call time. Ask Quality Control to report the number of properly assembled pens. </w:t>
            </w:r>
          </w:p>
          <w:p w:rsidRPr="00F31371" w:rsidR="00F31371" w:rsidP="00CA6DFE" w:rsidRDefault="00F31371" w14:paraId="0FEFD343" w14:textId="6C2139F5">
            <w:pPr>
              <w:spacing w:line="240" w:lineRule="auto"/>
              <w:rPr>
                <w:rFonts w:ascii="Bierstadt" w:hAnsi="Bierstadt" w:eastAsia="Bierstadt" w:cs="Bierstadt"/>
              </w:rPr>
            </w:pPr>
            <w:r w:rsidRPr="00F31371">
              <w:rPr>
                <w:rFonts w:ascii="Bierstadt" w:hAnsi="Bierstadt" w:eastAsia="Bierstadt" w:cs="Bierstadt"/>
              </w:rPr>
              <w:t xml:space="preserve">6. Have students disassemble the pens and place the parts back in the bins while you or a student recorder writes the production on </w:t>
            </w:r>
            <w:r w:rsidR="00412A75">
              <w:rPr>
                <w:rFonts w:ascii="Bierstadt" w:hAnsi="Bierstadt" w:eastAsia="Bierstadt" w:cs="Bierstadt"/>
              </w:rPr>
              <w:t>a whiteboard or chart paper</w:t>
            </w:r>
            <w:r w:rsidRPr="00F31371">
              <w:rPr>
                <w:rFonts w:ascii="Bierstadt" w:hAnsi="Bierstadt" w:eastAsia="Bierstadt" w:cs="Bierstadt"/>
              </w:rPr>
              <w:t>.  </w:t>
            </w:r>
          </w:p>
          <w:p w:rsidR="00F31371" w:rsidP="00CA6DFE" w:rsidRDefault="00F31371" w14:paraId="7E887093" w14:textId="45C46221">
            <w:pPr>
              <w:spacing w:line="240" w:lineRule="auto"/>
              <w:rPr>
                <w:rFonts w:ascii="Bierstadt" w:hAnsi="Bierstadt" w:eastAsia="Bierstadt" w:cs="Bierstadt"/>
              </w:rPr>
            </w:pPr>
            <w:r w:rsidRPr="00F31371">
              <w:rPr>
                <w:rFonts w:ascii="Bierstadt" w:hAnsi="Bierstadt" w:eastAsia="Bierstadt" w:cs="Bierstadt"/>
              </w:rPr>
              <w:t xml:space="preserve">7. Record the number of pens produced on the </w:t>
            </w:r>
            <w:r w:rsidR="00664797">
              <w:rPr>
                <w:rFonts w:ascii="Bierstadt" w:hAnsi="Bierstadt" w:eastAsia="Bierstadt" w:cs="Bierstadt"/>
              </w:rPr>
              <w:t>whiteboard</w:t>
            </w:r>
            <w:r w:rsidRPr="00F31371" w:rsidR="00664797">
              <w:rPr>
                <w:rFonts w:ascii="Bierstadt" w:hAnsi="Bierstadt" w:eastAsia="Bierstadt" w:cs="Bierstadt"/>
              </w:rPr>
              <w:t xml:space="preserve"> </w:t>
            </w:r>
            <w:r w:rsidRPr="00F31371">
              <w:rPr>
                <w:rFonts w:ascii="Bierstadt" w:hAnsi="Bierstadt" w:eastAsia="Bierstadt" w:cs="Bierstadt"/>
              </w:rPr>
              <w:t>and the number of pens per worker.  </w:t>
            </w:r>
          </w:p>
          <w:p w:rsidRPr="00EE74E9" w:rsidR="00F7771D" w:rsidP="51DC0737" w:rsidRDefault="00F31371" w14:paraId="14B1D30F" w14:textId="7D3917F3">
            <w:pPr>
              <w:spacing w:line="240" w:lineRule="auto"/>
              <w:rPr>
                <w:rFonts w:ascii="Bierstadt" w:hAnsi="Bierstadt" w:eastAsia="Bierstadt" w:cs="Bierstadt"/>
                <w:b w:val="1"/>
                <w:bCs w:val="1"/>
              </w:rPr>
            </w:pPr>
            <w:r w:rsidRPr="51DC0737" w:rsidR="00F7771D">
              <w:rPr>
                <w:rFonts w:ascii="Bierstadt" w:hAnsi="Bierstadt"/>
                <w:b w:val="1"/>
                <w:bCs w:val="1"/>
              </w:rPr>
              <w:t>*Click or tap the Text instructions button if you wish to display the instructions while students are completing the activity.</w:t>
            </w:r>
          </w:p>
          <w:p w:rsidRPr="00DE0E05" w:rsidR="00DE0E05" w:rsidP="00CA6DFE" w:rsidRDefault="00F31371" w14:paraId="0D355ADC" w14:textId="7DC89113">
            <w:pPr>
              <w:spacing w:after="0" w:line="240" w:lineRule="auto"/>
              <w:rPr>
                <w:rFonts w:ascii="Bierstadt" w:hAnsi="Bierstadt"/>
              </w:rPr>
            </w:pPr>
            <w:r w:rsidRPr="00EE74E9">
              <w:rPr>
                <w:rFonts w:ascii="Bierstadt" w:hAnsi="Bierstadt"/>
                <w:i/>
                <w:iCs/>
              </w:rPr>
              <w:t>Differentiation:</w:t>
            </w:r>
            <w:r w:rsidRPr="00EE74E9">
              <w:rPr>
                <w:rFonts w:ascii="Bierstadt" w:hAnsi="Bierstadt"/>
              </w:rPr>
              <w:t xml:space="preserve"> </w:t>
            </w:r>
            <w:r w:rsidRPr="00DE0E05" w:rsidR="00DE0E05">
              <w:rPr>
                <w:rFonts w:ascii="Bierstadt" w:hAnsi="Bierstadt"/>
              </w:rPr>
              <w:t>Depends</w:t>
            </w:r>
            <w:r w:rsidR="00DE0E05">
              <w:rPr>
                <w:rFonts w:ascii="Bierstadt" w:hAnsi="Bierstadt"/>
              </w:rPr>
              <w:t xml:space="preserve"> on the age and level of the students, you may wish to </w:t>
            </w:r>
            <w:r w:rsidRPr="00DE0E05" w:rsidR="00DE0E05">
              <w:rPr>
                <w:rFonts w:ascii="Bierstadt" w:hAnsi="Bierstadt"/>
                <w:b/>
                <w:bCs/>
              </w:rPr>
              <w:t>add more time</w:t>
            </w:r>
            <w:r w:rsidR="00DE0E05">
              <w:rPr>
                <w:rFonts w:ascii="Bierstadt" w:hAnsi="Bierstadt"/>
              </w:rPr>
              <w:t xml:space="preserve"> to the round. Students with physical or vision impairments could choose to work with a partner.</w:t>
            </w:r>
          </w:p>
        </w:tc>
      </w:tr>
      <w:tr w:rsidRPr="00E95CAD" w:rsidR="005E6C41" w:rsidTr="51DC0737" w14:paraId="02E7813E" w14:textId="77777777">
        <w:tc>
          <w:tcPr>
            <w:tcW w:w="2425" w:type="dxa"/>
            <w:gridSpan w:val="2"/>
            <w:tcMar/>
          </w:tcPr>
          <w:p w:rsidR="005E6C41" w:rsidP="00CA6DFE" w:rsidRDefault="005E6C41" w14:paraId="03248E42" w14:textId="770690C6">
            <w:pPr>
              <w:spacing w:after="0" w:line="240" w:lineRule="auto"/>
              <w:rPr>
                <w:rFonts w:ascii="Bierstadt" w:hAnsi="Bierstadt"/>
              </w:rPr>
            </w:pPr>
            <w:r>
              <w:rPr>
                <w:rFonts w:ascii="Bierstadt" w:hAnsi="Bierstadt"/>
              </w:rPr>
              <w:t xml:space="preserve">Slide </w:t>
            </w:r>
            <w:proofErr w:type="gramStart"/>
            <w:r w:rsidR="00B97C70">
              <w:rPr>
                <w:rFonts w:ascii="Bierstadt" w:hAnsi="Bierstadt"/>
              </w:rPr>
              <w:t>40</w:t>
            </w:r>
            <w:r w:rsidR="00A36BB1">
              <w:rPr>
                <w:rFonts w:ascii="Bierstadt" w:hAnsi="Bierstadt"/>
              </w:rPr>
              <w:t xml:space="preserve">  </w:t>
            </w:r>
            <w:r w:rsidRPr="00E95CAD" w:rsidR="00A36BB1">
              <w:rPr>
                <w:rFonts w:ascii="Bierstadt" w:hAnsi="Bierstadt"/>
              </w:rPr>
              <w:t>–</w:t>
            </w:r>
            <w:proofErr w:type="gramEnd"/>
            <w:r w:rsidR="00A36BB1">
              <w:rPr>
                <w:rFonts w:ascii="Bierstadt" w:hAnsi="Bierstadt"/>
              </w:rPr>
              <w:t xml:space="preserve"> Calculating Worker Productivity</w:t>
            </w:r>
          </w:p>
          <w:p w:rsidR="005F7BC8" w:rsidP="00CA6DFE" w:rsidRDefault="00AE5DB7" w14:paraId="532C90E0" w14:textId="6B5FF223">
            <w:pPr>
              <w:spacing w:after="0" w:line="240" w:lineRule="auto"/>
              <w:rPr>
                <w:rFonts w:ascii="Bierstadt" w:hAnsi="Bierstadt"/>
              </w:rPr>
            </w:pPr>
            <w:r>
              <w:rPr>
                <w:noProof/>
              </w:rPr>
              <w:drawing>
                <wp:inline distT="0" distB="0" distL="0" distR="0" wp14:anchorId="5AD9252B" wp14:editId="5773D795">
                  <wp:extent cx="1402715" cy="789305"/>
                  <wp:effectExtent l="0" t="0" r="6985" b="0"/>
                  <wp:docPr id="580218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21870" name=""/>
                          <pic:cNvPicPr/>
                        </pic:nvPicPr>
                        <pic:blipFill>
                          <a:blip r:embed="rId100">
                            <a:extLst>
                              <a:ext uri="{96DAC541-7B7A-43D3-8B79-37D633B846F1}">
                                <asvg:svgBlip xmlns:asvg="http://schemas.microsoft.com/office/drawing/2016/SVG/main" r:embed="rId101"/>
                              </a:ext>
                            </a:extLst>
                          </a:blip>
                          <a:stretch>
                            <a:fillRect/>
                          </a:stretch>
                        </pic:blipFill>
                        <pic:spPr>
                          <a:xfrm>
                            <a:off x="0" y="0"/>
                            <a:ext cx="1402715" cy="789305"/>
                          </a:xfrm>
                          <a:prstGeom prst="rect">
                            <a:avLst/>
                          </a:prstGeom>
                        </pic:spPr>
                      </pic:pic>
                    </a:graphicData>
                  </a:graphic>
                </wp:inline>
              </w:drawing>
            </w:r>
          </w:p>
        </w:tc>
        <w:tc>
          <w:tcPr>
            <w:tcW w:w="6925" w:type="dxa"/>
            <w:tcMar/>
          </w:tcPr>
          <w:p w:rsidR="00412A75" w:rsidP="00CA6DFE" w:rsidRDefault="00412A75" w14:paraId="24534457" w14:textId="43590F87">
            <w:pPr>
              <w:spacing w:line="240" w:lineRule="auto"/>
              <w:rPr>
                <w:rFonts w:ascii="Bierstadt" w:hAnsi="Bierstadt" w:eastAsia="Bierstadt" w:cs="Bierstadt"/>
              </w:rPr>
            </w:pPr>
            <w:r>
              <w:rPr>
                <w:rFonts w:ascii="Bierstadt" w:hAnsi="Bierstadt" w:eastAsia="Bierstadt" w:cs="Bierstadt"/>
              </w:rPr>
              <w:t>After students complete Round 1, u</w:t>
            </w:r>
            <w:r w:rsidRPr="00F31371">
              <w:rPr>
                <w:rFonts w:ascii="Bierstadt" w:hAnsi="Bierstadt" w:eastAsia="Bierstadt" w:cs="Bierstadt"/>
              </w:rPr>
              <w:t>se a calculator to divide total pens by the number of workers to calculate pens per worker.  </w:t>
            </w:r>
          </w:p>
          <w:p w:rsidR="005E6C41" w:rsidP="00CA6DFE" w:rsidRDefault="00412A75" w14:paraId="3B142142" w14:textId="77777777">
            <w:pPr>
              <w:spacing w:line="240" w:lineRule="auto"/>
              <w:rPr>
                <w:rFonts w:ascii="Bierstadt" w:hAnsi="Bierstadt" w:eastAsia="Bierstadt" w:cs="Bierstadt"/>
                <w:b/>
                <w:bCs/>
              </w:rPr>
            </w:pPr>
            <w:r w:rsidRPr="00FF37B3">
              <w:rPr>
                <w:rFonts w:ascii="Bierstadt" w:hAnsi="Bierstadt" w:eastAsia="Bierstadt" w:cs="Bierstadt"/>
                <w:b/>
                <w:bCs/>
              </w:rPr>
              <w:t xml:space="preserve">Pens per worker = Total </w:t>
            </w:r>
            <w:proofErr w:type="gramStart"/>
            <w:r w:rsidRPr="00FF37B3">
              <w:rPr>
                <w:rFonts w:ascii="Bierstadt" w:hAnsi="Bierstadt" w:eastAsia="Bierstadt" w:cs="Bierstadt"/>
                <w:b/>
                <w:bCs/>
              </w:rPr>
              <w:t>pens / #</w:t>
            </w:r>
            <w:proofErr w:type="gramEnd"/>
            <w:r w:rsidRPr="00FF37B3">
              <w:rPr>
                <w:rFonts w:ascii="Bierstadt" w:hAnsi="Bierstadt" w:eastAsia="Bierstadt" w:cs="Bierstadt"/>
                <w:b/>
                <w:bCs/>
              </w:rPr>
              <w:t xml:space="preserve"> of workers</w:t>
            </w:r>
          </w:p>
          <w:p w:rsidRPr="00412A75" w:rsidR="00F15D73" w:rsidP="00CA6DFE" w:rsidRDefault="00412A75" w14:paraId="6FBEB9B6" w14:textId="65CC4E40">
            <w:pPr>
              <w:spacing w:after="0" w:line="240" w:lineRule="auto"/>
              <w:rPr>
                <w:rFonts w:ascii="Bierstadt" w:hAnsi="Bierstadt" w:eastAsia="Bierstadt" w:cs="Bierstadt"/>
              </w:rPr>
            </w:pPr>
            <w:r>
              <w:rPr>
                <w:rFonts w:ascii="Bierstadt" w:hAnsi="Bierstadt" w:eastAsia="Bierstadt" w:cs="Bierstadt"/>
                <w:i/>
                <w:iCs/>
              </w:rPr>
              <w:t xml:space="preserve">Facilitator Tip: </w:t>
            </w:r>
            <w:r>
              <w:rPr>
                <w:rFonts w:ascii="Bierstadt" w:hAnsi="Bierstadt" w:eastAsia="Bierstadt" w:cs="Bierstadt"/>
              </w:rPr>
              <w:t xml:space="preserve">Depending on the age or level of students, you could calculate this </w:t>
            </w:r>
            <w:r w:rsidR="00B32436">
              <w:rPr>
                <w:rFonts w:ascii="Bierstadt" w:hAnsi="Bierstadt" w:eastAsia="Bierstadt" w:cs="Bierstadt"/>
              </w:rPr>
              <w:t>or ask students to do so.</w:t>
            </w:r>
          </w:p>
        </w:tc>
      </w:tr>
      <w:tr w:rsidRPr="00E95CAD" w:rsidR="005E6C41" w:rsidTr="51DC0737" w14:paraId="62A20AC1" w14:textId="77777777">
        <w:tc>
          <w:tcPr>
            <w:tcW w:w="2425" w:type="dxa"/>
            <w:gridSpan w:val="2"/>
            <w:tcMar/>
          </w:tcPr>
          <w:p w:rsidR="005E6C41" w:rsidP="00CA6DFE" w:rsidRDefault="1E8CD4F6" w14:paraId="0A3A38B6" w14:textId="5771926A">
            <w:pPr>
              <w:spacing w:after="0" w:line="240" w:lineRule="auto"/>
              <w:rPr>
                <w:rFonts w:ascii="Bierstadt" w:hAnsi="Bierstadt"/>
              </w:rPr>
            </w:pPr>
            <w:r w:rsidRPr="46723BED">
              <w:rPr>
                <w:rFonts w:ascii="Bierstadt" w:hAnsi="Bierstadt"/>
              </w:rPr>
              <w:t xml:space="preserve">Slide </w:t>
            </w:r>
            <w:r w:rsidRPr="46723BED" w:rsidR="61C391B6">
              <w:rPr>
                <w:rFonts w:ascii="Bierstadt" w:hAnsi="Bierstadt"/>
              </w:rPr>
              <w:t>4</w:t>
            </w:r>
            <w:r w:rsidR="00B97C70">
              <w:rPr>
                <w:rFonts w:ascii="Bierstadt" w:hAnsi="Bierstadt"/>
              </w:rPr>
              <w:t>1</w:t>
            </w:r>
            <w:r w:rsidRPr="46723BED" w:rsidR="61C391B6">
              <w:rPr>
                <w:rFonts w:ascii="Bierstadt" w:hAnsi="Bierstadt"/>
              </w:rPr>
              <w:t xml:space="preserve"> – </w:t>
            </w:r>
            <w:r w:rsidRPr="46723BED" w:rsidR="66C5E496">
              <w:rPr>
                <w:rFonts w:ascii="Bierstadt" w:hAnsi="Bierstadt"/>
              </w:rPr>
              <w:t>Debrief</w:t>
            </w:r>
            <w:r w:rsidRPr="46723BED" w:rsidR="1E62FF0A">
              <w:rPr>
                <w:rFonts w:ascii="Bierstadt" w:hAnsi="Bierstadt"/>
              </w:rPr>
              <w:t>: Unit Production</w:t>
            </w:r>
          </w:p>
          <w:p w:rsidR="00F642D0" w:rsidP="00CA6DFE" w:rsidRDefault="00434395" w14:paraId="29CBF48B" w14:textId="0685FCFE">
            <w:pPr>
              <w:spacing w:after="0" w:line="240" w:lineRule="auto"/>
              <w:rPr>
                <w:rFonts w:ascii="Bierstadt" w:hAnsi="Bierstadt"/>
              </w:rPr>
            </w:pPr>
            <w:r>
              <w:rPr>
                <w:noProof/>
              </w:rPr>
              <w:drawing>
                <wp:inline distT="0" distB="0" distL="0" distR="0" wp14:anchorId="5D475092" wp14:editId="13EAE901">
                  <wp:extent cx="1402715" cy="789305"/>
                  <wp:effectExtent l="0" t="0" r="6985" b="0"/>
                  <wp:docPr id="14090843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84304" name=""/>
                          <pic:cNvPicPr/>
                        </pic:nvPicPr>
                        <pic:blipFill>
                          <a:blip r:embed="rId102">
                            <a:extLst>
                              <a:ext uri="{96DAC541-7B7A-43D3-8B79-37D633B846F1}">
                                <asvg:svgBlip xmlns:asvg="http://schemas.microsoft.com/office/drawing/2016/SVG/main" r:embed="rId103"/>
                              </a:ext>
                            </a:extLst>
                          </a:blip>
                          <a:stretch>
                            <a:fillRect/>
                          </a:stretch>
                        </pic:blipFill>
                        <pic:spPr>
                          <a:xfrm>
                            <a:off x="0" y="0"/>
                            <a:ext cx="1402715" cy="789305"/>
                          </a:xfrm>
                          <a:prstGeom prst="rect">
                            <a:avLst/>
                          </a:prstGeom>
                        </pic:spPr>
                      </pic:pic>
                    </a:graphicData>
                  </a:graphic>
                </wp:inline>
              </w:drawing>
            </w:r>
          </w:p>
        </w:tc>
        <w:tc>
          <w:tcPr>
            <w:tcW w:w="6925" w:type="dxa"/>
            <w:tcMar/>
          </w:tcPr>
          <w:p w:rsidR="005E6C41" w:rsidP="00CA6DFE" w:rsidRDefault="00223DF2" w14:paraId="6828F974" w14:textId="2C9C03B2">
            <w:pPr>
              <w:spacing w:after="0" w:line="240" w:lineRule="auto"/>
              <w:rPr>
                <w:rFonts w:ascii="Bierstadt" w:hAnsi="Bierstadt" w:eastAsia="Bierstadt" w:cs="Bierstadt"/>
                <w:b/>
                <w:bCs/>
                <w:lang w:val="en-CA"/>
              </w:rPr>
            </w:pPr>
            <w:r>
              <w:rPr>
                <w:rFonts w:ascii="Bierstadt" w:hAnsi="Bierstadt" w:eastAsia="Bierstadt" w:cs="Bierstadt"/>
                <w:b/>
                <w:bCs/>
                <w:lang w:val="en-CA"/>
              </w:rPr>
              <w:t xml:space="preserve">Communication and </w:t>
            </w:r>
            <w:r w:rsidR="00BD6C3D">
              <w:rPr>
                <w:rFonts w:ascii="Bierstadt" w:hAnsi="Bierstadt" w:eastAsia="Bierstadt" w:cs="Bierstadt"/>
                <w:b/>
                <w:bCs/>
                <w:lang w:val="en-CA"/>
              </w:rPr>
              <w:t>Problem-solving</w:t>
            </w:r>
            <w:r>
              <w:rPr>
                <w:rFonts w:ascii="Bierstadt" w:hAnsi="Bierstadt" w:eastAsia="Bierstadt" w:cs="Bierstadt"/>
                <w:b/>
                <w:bCs/>
                <w:lang w:val="en-CA"/>
              </w:rPr>
              <w:t xml:space="preserve"> Skills</w:t>
            </w:r>
          </w:p>
          <w:p w:rsidR="00223DF2" w:rsidP="00CA6DFE" w:rsidRDefault="00223DF2" w14:paraId="2672593B" w14:textId="3CADB34B">
            <w:pPr>
              <w:spacing w:line="240" w:lineRule="auto"/>
              <w:rPr>
                <w:rFonts w:ascii="Bierstadt" w:hAnsi="Bierstadt" w:eastAsia="Bierstadt" w:cs="Bierstadt"/>
              </w:rPr>
            </w:pPr>
            <w:r>
              <w:rPr>
                <w:rFonts w:ascii="Bierstadt" w:hAnsi="Bierstadt" w:eastAsia="Bierstadt" w:cs="Bierstadt"/>
              </w:rPr>
              <w:t xml:space="preserve">Ask students the reflection questions on the slide. Invite a few students to </w:t>
            </w:r>
            <w:r w:rsidR="00535A4D">
              <w:rPr>
                <w:rFonts w:ascii="Bierstadt" w:hAnsi="Bierstadt" w:eastAsia="Bierstadt" w:cs="Bierstadt"/>
              </w:rPr>
              <w:t xml:space="preserve">briefly discuss with their teams and then share an </w:t>
            </w:r>
            <w:r>
              <w:rPr>
                <w:rFonts w:ascii="Bierstadt" w:hAnsi="Bierstadt" w:eastAsia="Bierstadt" w:cs="Bierstadt"/>
              </w:rPr>
              <w:t>answer.</w:t>
            </w:r>
            <w:r w:rsidR="00535A4D">
              <w:rPr>
                <w:rFonts w:ascii="Bierstadt" w:hAnsi="Bierstadt" w:eastAsia="Bierstadt" w:cs="Bierstadt"/>
              </w:rPr>
              <w:t xml:space="preserve"> </w:t>
            </w:r>
          </w:p>
          <w:p w:rsidR="00BD6C3D" w:rsidP="00CA6DFE" w:rsidRDefault="00BD6C3D" w14:paraId="25828F2C" w14:textId="66069AED">
            <w:pPr>
              <w:spacing w:line="240" w:lineRule="auto"/>
              <w:rPr>
                <w:rFonts w:ascii="Bierstadt" w:hAnsi="Bierstadt" w:eastAsia="Bierstadt" w:cs="Bierstadt"/>
              </w:rPr>
            </w:pPr>
            <w:r w:rsidRPr="00F15D73">
              <w:rPr>
                <w:rFonts w:ascii="Bierstadt" w:hAnsi="Bierstadt" w:eastAsia="Bierstadt" w:cs="Bierstadt"/>
              </w:rPr>
              <w:t xml:space="preserve">Ask the class </w:t>
            </w:r>
            <w:proofErr w:type="gramStart"/>
            <w:r w:rsidRPr="00F15D73">
              <w:rPr>
                <w:rFonts w:ascii="Bierstadt" w:hAnsi="Bierstadt" w:eastAsia="Bierstadt" w:cs="Bierstadt"/>
              </w:rPr>
              <w:t>whether or not</w:t>
            </w:r>
            <w:proofErr w:type="gramEnd"/>
            <w:r w:rsidRPr="00F15D73">
              <w:rPr>
                <w:rFonts w:ascii="Bierstadt" w:hAnsi="Bierstadt" w:eastAsia="Bierstadt" w:cs="Bierstadt"/>
              </w:rPr>
              <w:t xml:space="preserve"> the production method seems to be a good one for JA Penco. </w:t>
            </w:r>
          </w:p>
          <w:p w:rsidRPr="005E6C41" w:rsidR="00BD6C3D" w:rsidP="00CA6DFE" w:rsidRDefault="00BD6C3D" w14:paraId="107138F0" w14:textId="4D2F2A9C">
            <w:pPr>
              <w:spacing w:after="0" w:line="240" w:lineRule="auto"/>
              <w:rPr>
                <w:rFonts w:ascii="Bierstadt" w:hAnsi="Bierstadt" w:eastAsia="Bierstadt" w:cs="Bierstadt"/>
                <w:b/>
                <w:bCs/>
                <w:lang w:val="en-CA"/>
              </w:rPr>
            </w:pPr>
            <w:r w:rsidRPr="00F15D73">
              <w:rPr>
                <w:rFonts w:ascii="Bierstadt" w:hAnsi="Bierstadt" w:eastAsia="Bierstadt" w:cs="Bierstadt"/>
              </w:rPr>
              <w:t xml:space="preserve">Most students </w:t>
            </w:r>
            <w:r>
              <w:rPr>
                <w:rFonts w:ascii="Bierstadt" w:hAnsi="Bierstadt" w:eastAsia="Bierstadt" w:cs="Bierstadt"/>
              </w:rPr>
              <w:t>may</w:t>
            </w:r>
            <w:r w:rsidRPr="00F15D73">
              <w:rPr>
                <w:rFonts w:ascii="Bierstadt" w:hAnsi="Bierstadt" w:eastAsia="Bierstadt" w:cs="Bierstadt"/>
              </w:rPr>
              <w:t xml:space="preserve"> point out that it is inefficient and time-wasting.</w:t>
            </w:r>
          </w:p>
        </w:tc>
      </w:tr>
      <w:tr w:rsidRPr="00E95CAD" w:rsidR="005E6C41" w:rsidTr="51DC0737" w14:paraId="456E3772" w14:textId="77777777">
        <w:tc>
          <w:tcPr>
            <w:tcW w:w="2425" w:type="dxa"/>
            <w:gridSpan w:val="2"/>
            <w:tcMar/>
          </w:tcPr>
          <w:p w:rsidR="005E6C41" w:rsidP="00CA6DFE" w:rsidRDefault="005E6C41" w14:paraId="5EEBD09D" w14:textId="6AEDC9FC">
            <w:pPr>
              <w:tabs>
                <w:tab w:val="right" w:pos="2209"/>
              </w:tabs>
              <w:spacing w:after="0" w:line="240" w:lineRule="auto"/>
              <w:rPr>
                <w:rFonts w:ascii="Bierstadt" w:hAnsi="Bierstadt"/>
              </w:rPr>
            </w:pPr>
            <w:r>
              <w:rPr>
                <w:rFonts w:ascii="Bierstadt" w:hAnsi="Bierstadt"/>
              </w:rPr>
              <w:t xml:space="preserve">Slide </w:t>
            </w:r>
            <w:r w:rsidR="00384776">
              <w:rPr>
                <w:rFonts w:ascii="Bierstadt" w:hAnsi="Bierstadt"/>
              </w:rPr>
              <w:t>4</w:t>
            </w:r>
            <w:r w:rsidR="00CF73F5">
              <w:rPr>
                <w:rFonts w:ascii="Bierstadt" w:hAnsi="Bierstadt"/>
              </w:rPr>
              <w:t>2</w:t>
            </w:r>
            <w:r w:rsidR="00384776">
              <w:rPr>
                <w:rFonts w:ascii="Bierstadt" w:hAnsi="Bierstadt"/>
              </w:rPr>
              <w:t xml:space="preserve"> </w:t>
            </w:r>
            <w:r w:rsidRPr="00E95CAD" w:rsidR="00384776">
              <w:rPr>
                <w:rFonts w:ascii="Bierstadt" w:hAnsi="Bierstadt"/>
              </w:rPr>
              <w:t>–</w:t>
            </w:r>
            <w:r w:rsidR="00384776">
              <w:rPr>
                <w:rFonts w:ascii="Bierstadt" w:hAnsi="Bierstadt"/>
              </w:rPr>
              <w:t xml:space="preserve"> Vocabulary</w:t>
            </w:r>
            <w:r w:rsidR="00237CC0">
              <w:rPr>
                <w:noProof/>
              </w:rPr>
              <w:drawing>
                <wp:inline distT="0" distB="0" distL="0" distR="0" wp14:anchorId="3F6AC78D" wp14:editId="7E764190">
                  <wp:extent cx="1402715" cy="789305"/>
                  <wp:effectExtent l="0" t="0" r="6985" b="0"/>
                  <wp:docPr id="16488791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79163" name=""/>
                          <pic:cNvPicPr/>
                        </pic:nvPicPr>
                        <pic:blipFill>
                          <a:blip r:embed="rId104">
                            <a:extLst>
                              <a:ext uri="{96DAC541-7B7A-43D3-8B79-37D633B846F1}">
                                <asvg:svgBlip xmlns:asvg="http://schemas.microsoft.com/office/drawing/2016/SVG/main" r:embed="rId105"/>
                              </a:ext>
                            </a:extLst>
                          </a:blip>
                          <a:stretch>
                            <a:fillRect/>
                          </a:stretch>
                        </pic:blipFill>
                        <pic:spPr>
                          <a:xfrm>
                            <a:off x="0" y="0"/>
                            <a:ext cx="1402715" cy="789305"/>
                          </a:xfrm>
                          <a:prstGeom prst="rect">
                            <a:avLst/>
                          </a:prstGeom>
                        </pic:spPr>
                      </pic:pic>
                    </a:graphicData>
                  </a:graphic>
                </wp:inline>
              </w:drawing>
            </w:r>
            <w:r w:rsidR="00384776">
              <w:rPr>
                <w:rFonts w:ascii="Bierstadt" w:hAnsi="Bierstadt"/>
              </w:rPr>
              <w:tab/>
            </w:r>
          </w:p>
          <w:p w:rsidR="00DE67CC" w:rsidP="00CA6DFE" w:rsidRDefault="00DE67CC" w14:paraId="1ABA5EFF" w14:textId="45B44767">
            <w:pPr>
              <w:spacing w:after="0" w:line="240" w:lineRule="auto"/>
              <w:rPr>
                <w:rFonts w:ascii="Bierstadt" w:hAnsi="Bierstadt"/>
              </w:rPr>
            </w:pPr>
          </w:p>
        </w:tc>
        <w:tc>
          <w:tcPr>
            <w:tcW w:w="6925" w:type="dxa"/>
            <w:tcMar/>
          </w:tcPr>
          <w:p w:rsidR="005E6C41" w:rsidP="00CA6DFE" w:rsidRDefault="00283B1B" w14:paraId="56F0A2A7" w14:textId="77777777">
            <w:pPr>
              <w:spacing w:after="0" w:line="240" w:lineRule="auto"/>
              <w:rPr>
                <w:rFonts w:ascii="Bierstadt" w:hAnsi="Bierstadt"/>
                <w:lang w:val="en-PH"/>
              </w:rPr>
            </w:pPr>
            <w:r>
              <w:rPr>
                <w:rFonts w:ascii="Bierstadt" w:hAnsi="Bierstadt"/>
                <w:b/>
                <w:bCs/>
                <w:i/>
                <w:iCs/>
              </w:rPr>
              <w:t xml:space="preserve">Optional: </w:t>
            </w:r>
            <w:r>
              <w:rPr>
                <w:rFonts w:ascii="Bierstadt" w:hAnsi="Bierstadt"/>
                <w:lang w:val="en-PH"/>
              </w:rPr>
              <w:t>Depending on the level or age of the students, you may choose to review a few key vocabulary terms. Otherwise, continue to the next slide.</w:t>
            </w:r>
          </w:p>
          <w:p w:rsidR="00350AD4" w:rsidP="00CA6DFE" w:rsidRDefault="00350AD4" w14:paraId="54DB0CE7" w14:textId="77777777">
            <w:pPr>
              <w:spacing w:after="0" w:line="240" w:lineRule="auto"/>
              <w:rPr>
                <w:rFonts w:ascii="Bierstadt" w:hAnsi="Bierstadt"/>
                <w:lang w:val="en-PH"/>
              </w:rPr>
            </w:pPr>
          </w:p>
          <w:p w:rsidRPr="005E6C41" w:rsidR="005E6C41" w:rsidP="00CA6DFE" w:rsidRDefault="00350AD4" w14:paraId="7ADB2D85" w14:textId="038C8CAC">
            <w:pPr>
              <w:spacing w:after="0" w:line="240" w:lineRule="auto"/>
              <w:rPr>
                <w:rFonts w:ascii="Bierstadt" w:hAnsi="Bierstadt" w:eastAsia="Bierstadt" w:cs="Bierstadt"/>
                <w:b/>
                <w:bCs/>
                <w:lang w:val="en-CA"/>
              </w:rPr>
            </w:pPr>
            <w:r w:rsidRPr="00E95CAD">
              <w:rPr>
                <w:rFonts w:ascii="Bierstadt" w:hAnsi="Bierstadt"/>
                <w:b/>
                <w:bCs/>
                <w:lang w:val="en-CA"/>
              </w:rPr>
              <w:t xml:space="preserve">*Click or tap to reveal each </w:t>
            </w:r>
            <w:r>
              <w:rPr>
                <w:rFonts w:ascii="Bierstadt" w:hAnsi="Bierstadt"/>
                <w:b/>
                <w:bCs/>
                <w:lang w:val="en-CA"/>
              </w:rPr>
              <w:t>term.</w:t>
            </w:r>
          </w:p>
        </w:tc>
      </w:tr>
      <w:tr w:rsidRPr="00E95CAD" w:rsidR="00EF1871" w:rsidTr="51DC0737" w14:paraId="0E7AF5A9" w14:textId="77777777">
        <w:tc>
          <w:tcPr>
            <w:tcW w:w="2425" w:type="dxa"/>
            <w:gridSpan w:val="2"/>
            <w:tcMar/>
          </w:tcPr>
          <w:p w:rsidR="00EF1871" w:rsidP="00CA6DFE" w:rsidRDefault="00EF1871" w14:paraId="595A44A0" w14:textId="752C7071">
            <w:pPr>
              <w:spacing w:after="0" w:line="240" w:lineRule="auto"/>
              <w:rPr>
                <w:rFonts w:ascii="Bierstadt" w:hAnsi="Bierstadt"/>
              </w:rPr>
            </w:pPr>
            <w:r>
              <w:rPr>
                <w:rFonts w:ascii="Bierstadt" w:hAnsi="Bierstadt"/>
              </w:rPr>
              <w:t>Slide</w:t>
            </w:r>
            <w:r w:rsidR="00931B21">
              <w:rPr>
                <w:rFonts w:ascii="Bierstadt" w:hAnsi="Bierstadt"/>
              </w:rPr>
              <w:t xml:space="preserve"> </w:t>
            </w:r>
            <w:r w:rsidR="00384776">
              <w:rPr>
                <w:rFonts w:ascii="Bierstadt" w:hAnsi="Bierstadt"/>
              </w:rPr>
              <w:t>4</w:t>
            </w:r>
            <w:r w:rsidR="002244F3">
              <w:rPr>
                <w:rFonts w:ascii="Bierstadt" w:hAnsi="Bierstadt"/>
              </w:rPr>
              <w:t>3</w:t>
            </w:r>
            <w:r w:rsidR="00384776">
              <w:rPr>
                <w:rFonts w:ascii="Bierstadt" w:hAnsi="Bierstadt"/>
              </w:rPr>
              <w:t xml:space="preserve"> </w:t>
            </w:r>
            <w:r w:rsidRPr="00E95CAD" w:rsidR="00384776">
              <w:rPr>
                <w:rFonts w:ascii="Bierstadt" w:hAnsi="Bierstadt"/>
              </w:rPr>
              <w:t>–</w:t>
            </w:r>
            <w:r w:rsidR="00384776">
              <w:rPr>
                <w:rFonts w:ascii="Bierstadt" w:hAnsi="Bierstadt"/>
              </w:rPr>
              <w:t xml:space="preserve"> Round 2: Mass Production</w:t>
            </w:r>
          </w:p>
          <w:p w:rsidR="008462C1" w:rsidP="00CA6DFE" w:rsidRDefault="00227C7C" w14:paraId="2A70D6D0" w14:textId="36258E73">
            <w:pPr>
              <w:spacing w:after="0" w:line="240" w:lineRule="auto"/>
              <w:rPr>
                <w:rFonts w:ascii="Bierstadt" w:hAnsi="Bierstadt"/>
              </w:rPr>
            </w:pPr>
            <w:r>
              <w:rPr>
                <w:noProof/>
              </w:rPr>
              <w:drawing>
                <wp:inline distT="0" distB="0" distL="0" distR="0" wp14:anchorId="59D69297" wp14:editId="17C28945">
                  <wp:extent cx="1402715" cy="789305"/>
                  <wp:effectExtent l="0" t="0" r="6985" b="0"/>
                  <wp:docPr id="10492025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02544" name=""/>
                          <pic:cNvPicPr/>
                        </pic:nvPicPr>
                        <pic:blipFill>
                          <a:blip r:embed="rId106">
                            <a:extLst>
                              <a:ext uri="{96DAC541-7B7A-43D3-8B79-37D633B846F1}">
                                <asvg:svgBlip xmlns:asvg="http://schemas.microsoft.com/office/drawing/2016/SVG/main" r:embed="rId107"/>
                              </a:ext>
                            </a:extLst>
                          </a:blip>
                          <a:stretch>
                            <a:fillRect/>
                          </a:stretch>
                        </pic:blipFill>
                        <pic:spPr>
                          <a:xfrm>
                            <a:off x="0" y="0"/>
                            <a:ext cx="1402715" cy="789305"/>
                          </a:xfrm>
                          <a:prstGeom prst="rect">
                            <a:avLst/>
                          </a:prstGeom>
                        </pic:spPr>
                      </pic:pic>
                    </a:graphicData>
                  </a:graphic>
                </wp:inline>
              </w:drawing>
            </w:r>
          </w:p>
          <w:p w:rsidR="00DF1BF3" w:rsidP="00CA6DFE" w:rsidRDefault="00DF1BF3" w14:paraId="398FCB28" w14:textId="302416F5">
            <w:pPr>
              <w:spacing w:after="0" w:line="240" w:lineRule="auto"/>
              <w:rPr>
                <w:rFonts w:ascii="Bierstadt" w:hAnsi="Bierstadt"/>
              </w:rPr>
            </w:pPr>
          </w:p>
        </w:tc>
        <w:tc>
          <w:tcPr>
            <w:tcW w:w="6925" w:type="dxa"/>
            <w:tcMar/>
          </w:tcPr>
          <w:p w:rsidRPr="00EF1871" w:rsidR="00EF1871" w:rsidP="00CA6DFE" w:rsidRDefault="00EF1871" w14:paraId="59D449BB" w14:textId="77777777">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sidRPr="00EF1871">
              <w:rPr>
                <w:rFonts w:ascii="Bierstadt" w:hAnsi="Bierstadt" w:eastAsia="Bierstadt" w:cs="Bierstadt"/>
                <w:b/>
                <w:bCs/>
                <w:i/>
                <w:iCs/>
              </w:rPr>
              <w:t>15 minutes</w:t>
            </w:r>
          </w:p>
          <w:p w:rsidRPr="00384776" w:rsidR="00EF1871" w:rsidP="00CA6DFE" w:rsidRDefault="00EF1871" w14:paraId="401D7A34" w14:textId="6EFFFE47">
            <w:pPr>
              <w:spacing w:line="240" w:lineRule="auto"/>
              <w:rPr>
                <w:rFonts w:ascii="Bierstadt" w:hAnsi="Bierstadt" w:eastAsia="Bierstadt" w:cs="Bierstadt"/>
              </w:rPr>
            </w:pPr>
            <w:r w:rsidRPr="00EF1871">
              <w:rPr>
                <w:rFonts w:ascii="Bierstadt" w:hAnsi="Bierstadt" w:eastAsia="Bierstadt" w:cs="Bierstadt"/>
              </w:rPr>
              <w:t xml:space="preserve">Tell the students that teams will work together on an </w:t>
            </w:r>
            <w:r w:rsidRPr="00EF1871">
              <w:rPr>
                <w:rFonts w:ascii="Bierstadt" w:hAnsi="Bierstadt" w:eastAsia="Bierstadt" w:cs="Bierstadt"/>
                <w:b/>
                <w:bCs/>
              </w:rPr>
              <w:t>assembly line</w:t>
            </w:r>
            <w:r w:rsidRPr="00EF1871">
              <w:rPr>
                <w:rFonts w:ascii="Bierstadt" w:hAnsi="Bierstadt" w:eastAsia="Bierstadt" w:cs="Bierstadt"/>
              </w:rPr>
              <w:t xml:space="preserve"> to produce pens this round. </w:t>
            </w:r>
            <w:r w:rsidR="00384776">
              <w:rPr>
                <w:rFonts w:ascii="Bierstadt" w:hAnsi="Bierstadt" w:eastAsia="Bierstadt" w:cs="Bierstadt"/>
              </w:rPr>
              <w:t xml:space="preserve">This will simulate </w:t>
            </w:r>
            <w:r w:rsidR="00384776">
              <w:rPr>
                <w:rFonts w:ascii="Bierstadt" w:hAnsi="Bierstadt" w:eastAsia="Bierstadt" w:cs="Bierstadt"/>
                <w:b/>
                <w:bCs/>
              </w:rPr>
              <w:t>mass production</w:t>
            </w:r>
            <w:r w:rsidR="00384776">
              <w:rPr>
                <w:rFonts w:ascii="Bierstadt" w:hAnsi="Bierstadt" w:eastAsia="Bierstadt" w:cs="Bierstadt"/>
              </w:rPr>
              <w:t>.</w:t>
            </w:r>
          </w:p>
          <w:p w:rsidRPr="00931B21" w:rsidR="00931B21" w:rsidP="00CA6DFE" w:rsidRDefault="00931B21" w14:paraId="403E59A7" w14:textId="77777777">
            <w:pPr>
              <w:spacing w:after="0" w:line="240" w:lineRule="auto"/>
              <w:rPr>
                <w:rFonts w:ascii="Bierstadt" w:hAnsi="Bierstadt" w:eastAsia="Bierstadt" w:cs="Bierstadt"/>
              </w:rPr>
            </w:pPr>
            <w:r w:rsidRPr="00931B21">
              <w:rPr>
                <w:rFonts w:ascii="Bierstadt" w:hAnsi="Bierstadt" w:eastAsia="Bierstadt" w:cs="Bierstadt"/>
              </w:rPr>
              <w:t>Explain that the assembly line will use the following procedures:  </w:t>
            </w:r>
          </w:p>
          <w:p w:rsidRPr="00931B21" w:rsidR="00931B21" w:rsidP="00CA6DFE" w:rsidRDefault="3E050342" w14:paraId="330229AB" w14:textId="238F1546">
            <w:pPr>
              <w:spacing w:line="240" w:lineRule="auto"/>
              <w:rPr>
                <w:rFonts w:ascii="Bierstadt" w:hAnsi="Bierstadt" w:eastAsia="Bierstadt" w:cs="Bierstadt"/>
              </w:rPr>
            </w:pPr>
            <w:r w:rsidRPr="46723BED">
              <w:rPr>
                <w:rFonts w:ascii="Bierstadt" w:hAnsi="Bierstadt" w:eastAsia="Bierstadt" w:cs="Bierstadt"/>
                <w:b/>
                <w:bCs/>
              </w:rPr>
              <w:t>Step 1:</w:t>
            </w:r>
            <w:r w:rsidRPr="46723BED">
              <w:rPr>
                <w:rFonts w:ascii="Bierstadt" w:hAnsi="Bierstadt" w:eastAsia="Bierstadt" w:cs="Bierstadt"/>
              </w:rPr>
              <w:t xml:space="preserve"> The first person fits the metal ring on to the end of the </w:t>
            </w:r>
            <w:proofErr w:type="spellStart"/>
            <w:r w:rsidRPr="46723BED">
              <w:rPr>
                <w:rFonts w:ascii="Bierstadt" w:hAnsi="Bierstadt" w:eastAsia="Bierstadt" w:cs="Bierstadt"/>
              </w:rPr>
              <w:t>rubberised</w:t>
            </w:r>
            <w:proofErr w:type="spellEnd"/>
            <w:r w:rsidRPr="46723BED">
              <w:rPr>
                <w:rFonts w:ascii="Bierstadt" w:hAnsi="Bierstadt" w:eastAsia="Bierstadt" w:cs="Bierstadt"/>
              </w:rPr>
              <w:t xml:space="preserve"> grip, fits the central screw column into the grip, and passes it to Person #2</w:t>
            </w:r>
            <w:r w:rsidRPr="46723BED" w:rsidR="5F00F875">
              <w:rPr>
                <w:rFonts w:ascii="Bierstadt" w:hAnsi="Bierstadt" w:eastAsia="Bierstadt" w:cs="Bierstadt"/>
              </w:rPr>
              <w:t>.</w:t>
            </w:r>
            <w:r w:rsidRPr="46723BED">
              <w:rPr>
                <w:rFonts w:ascii="Bierstadt" w:hAnsi="Bierstadt" w:eastAsia="Bierstadt" w:cs="Bierstadt"/>
              </w:rPr>
              <w:t> </w:t>
            </w:r>
          </w:p>
          <w:p w:rsidRPr="00931B21" w:rsidR="00931B21" w:rsidP="00CA6DFE" w:rsidRDefault="3E050342" w14:paraId="75056254" w14:textId="6E7BDA4E">
            <w:pPr>
              <w:spacing w:line="240" w:lineRule="auto"/>
              <w:rPr>
                <w:rFonts w:ascii="Bierstadt" w:hAnsi="Bierstadt" w:eastAsia="Bierstadt" w:cs="Bierstadt"/>
              </w:rPr>
            </w:pPr>
            <w:r w:rsidRPr="46723BED">
              <w:rPr>
                <w:rFonts w:ascii="Bierstadt" w:hAnsi="Bierstadt" w:eastAsia="Bierstadt" w:cs="Bierstadt"/>
                <w:b/>
                <w:bCs/>
              </w:rPr>
              <w:t>Step 2:</w:t>
            </w:r>
            <w:r w:rsidRPr="46723BED">
              <w:rPr>
                <w:rFonts w:ascii="Bierstadt" w:hAnsi="Bierstadt" w:eastAsia="Bierstadt" w:cs="Bierstadt"/>
              </w:rPr>
              <w:t xml:space="preserve"> The second person screws on the tip and passes it to Person #3</w:t>
            </w:r>
            <w:r w:rsidRPr="46723BED" w:rsidR="593CE5F3">
              <w:rPr>
                <w:rFonts w:ascii="Bierstadt" w:hAnsi="Bierstadt" w:eastAsia="Bierstadt" w:cs="Bierstadt"/>
              </w:rPr>
              <w:t>.</w:t>
            </w:r>
            <w:r w:rsidRPr="46723BED">
              <w:rPr>
                <w:rFonts w:ascii="Bierstadt" w:hAnsi="Bierstadt" w:eastAsia="Bierstadt" w:cs="Bierstadt"/>
              </w:rPr>
              <w:t> </w:t>
            </w:r>
          </w:p>
          <w:p w:rsidRPr="00931B21" w:rsidR="00931B21" w:rsidP="00CA6DFE" w:rsidRDefault="3E050342" w14:paraId="6A9A2F38" w14:textId="585FE8CC">
            <w:pPr>
              <w:spacing w:line="240" w:lineRule="auto"/>
              <w:rPr>
                <w:rFonts w:ascii="Bierstadt" w:hAnsi="Bierstadt" w:eastAsia="Bierstadt" w:cs="Bierstadt"/>
              </w:rPr>
            </w:pPr>
            <w:r w:rsidRPr="46723BED">
              <w:rPr>
                <w:rFonts w:ascii="Bierstadt" w:hAnsi="Bierstadt" w:eastAsia="Bierstadt" w:cs="Bierstadt"/>
                <w:b/>
                <w:bCs/>
              </w:rPr>
              <w:t>Step 3:</w:t>
            </w:r>
            <w:r w:rsidRPr="46723BED">
              <w:rPr>
                <w:rFonts w:ascii="Bierstadt" w:hAnsi="Bierstadt" w:eastAsia="Bierstadt" w:cs="Bierstadt"/>
              </w:rPr>
              <w:t xml:space="preserve"> The third person places the spring </w:t>
            </w:r>
            <w:r w:rsidR="00985479">
              <w:rPr>
                <w:rFonts w:ascii="Bierstadt" w:hAnsi="Bierstadt" w:eastAsia="Bierstadt" w:cs="Bierstadt"/>
              </w:rPr>
              <w:t xml:space="preserve">and the ink cartridge </w:t>
            </w:r>
            <w:r w:rsidRPr="46723BED">
              <w:rPr>
                <w:rFonts w:ascii="Bierstadt" w:hAnsi="Bierstadt" w:eastAsia="Bierstadt" w:cs="Bierstadt"/>
              </w:rPr>
              <w:t>into the central screw column and passes it to Person #4</w:t>
            </w:r>
            <w:r w:rsidRPr="46723BED" w:rsidR="18F13918">
              <w:rPr>
                <w:rFonts w:ascii="Bierstadt" w:hAnsi="Bierstadt" w:eastAsia="Bierstadt" w:cs="Bierstadt"/>
              </w:rPr>
              <w:t>.</w:t>
            </w:r>
            <w:r w:rsidRPr="46723BED">
              <w:rPr>
                <w:rFonts w:ascii="Bierstadt" w:hAnsi="Bierstadt" w:eastAsia="Bierstadt" w:cs="Bierstadt"/>
              </w:rPr>
              <w:t>  </w:t>
            </w:r>
          </w:p>
          <w:p w:rsidRPr="00931B21" w:rsidR="00931B21" w:rsidP="00CA6DFE" w:rsidRDefault="00931B21" w14:paraId="3812572E" w14:textId="77777777">
            <w:pPr>
              <w:spacing w:line="240" w:lineRule="auto"/>
              <w:rPr>
                <w:rFonts w:ascii="Bierstadt" w:hAnsi="Bierstadt" w:eastAsia="Bierstadt" w:cs="Bierstadt"/>
              </w:rPr>
            </w:pPr>
            <w:r w:rsidRPr="00931B21">
              <w:rPr>
                <w:rFonts w:ascii="Bierstadt" w:hAnsi="Bierstadt" w:eastAsia="Bierstadt" w:cs="Bierstadt"/>
                <w:b/>
                <w:bCs/>
              </w:rPr>
              <w:t>Step 4:</w:t>
            </w:r>
            <w:r w:rsidRPr="00931B21">
              <w:rPr>
                <w:rFonts w:ascii="Bierstadt" w:hAnsi="Bierstadt" w:eastAsia="Bierstadt" w:cs="Bierstadt"/>
              </w:rPr>
              <w:t xml:space="preserve"> The fourth person puts the internal tip into the barrel, screws the barrel onto the central column, and passes the completed pen to Quality Control.  </w:t>
            </w:r>
          </w:p>
          <w:p w:rsidRPr="00F301BD" w:rsidR="00F301BD" w:rsidP="00CA6DFE" w:rsidRDefault="00F301BD" w14:paraId="3DFCDA69" w14:textId="05E7243F">
            <w:pPr>
              <w:spacing w:line="240" w:lineRule="auto"/>
              <w:rPr>
                <w:rFonts w:ascii="Bierstadt" w:hAnsi="Bierstadt" w:eastAsia="Bierstadt" w:cs="Bierstadt"/>
              </w:rPr>
            </w:pPr>
            <w:r>
              <w:rPr>
                <w:rFonts w:ascii="Bierstadt" w:hAnsi="Bierstadt" w:eastAsia="Bierstadt" w:cs="Bierstadt"/>
                <w:b/>
                <w:bCs/>
              </w:rPr>
              <w:t xml:space="preserve">Step 5: </w:t>
            </w:r>
            <w:r>
              <w:rPr>
                <w:rFonts w:ascii="Bierstadt" w:hAnsi="Bierstadt" w:eastAsia="Bierstadt" w:cs="Bierstadt"/>
              </w:rPr>
              <w:t>Quality Control ensures the pen works properly.</w:t>
            </w:r>
          </w:p>
          <w:p w:rsidRPr="00931B21" w:rsidR="00931B21" w:rsidP="00CA6DFE" w:rsidRDefault="006C2C89" w14:paraId="32A73F67" w14:textId="77584822">
            <w:pPr>
              <w:spacing w:line="240" w:lineRule="auto"/>
              <w:rPr>
                <w:rFonts w:ascii="Bierstadt" w:hAnsi="Bierstadt" w:eastAsia="Bierstadt" w:cs="Bierstadt"/>
                <w:i/>
                <w:iCs/>
              </w:rPr>
            </w:pPr>
            <w:r>
              <w:rPr>
                <w:rFonts w:ascii="Bierstadt" w:hAnsi="Bierstadt" w:eastAsia="Bierstadt" w:cs="Bierstadt"/>
              </w:rPr>
              <w:t>1</w:t>
            </w:r>
            <w:r w:rsidRPr="00F31371" w:rsidR="00AE3742">
              <w:rPr>
                <w:rFonts w:ascii="Bierstadt" w:hAnsi="Bierstadt" w:eastAsia="Bierstadt" w:cs="Bierstadt"/>
              </w:rPr>
              <w:t xml:space="preserve">. </w:t>
            </w:r>
            <w:r w:rsidR="00AE3742">
              <w:rPr>
                <w:rFonts w:ascii="Bierstadt" w:hAnsi="Bierstadt" w:eastAsia="Bierstadt" w:cs="Bierstadt"/>
              </w:rPr>
              <w:t>Have the teams</w:t>
            </w:r>
            <w:r w:rsidRPr="00F31371" w:rsidR="00AE3742">
              <w:rPr>
                <w:rFonts w:ascii="Bierstadt" w:hAnsi="Bierstadt" w:eastAsia="Bierstadt" w:cs="Bierstadt"/>
              </w:rPr>
              <w:t xml:space="preserve"> appoint four “workers” and one quality control expert</w:t>
            </w:r>
            <w:r w:rsidR="00AE3742">
              <w:rPr>
                <w:rFonts w:ascii="Bierstadt" w:hAnsi="Bierstadt" w:eastAsia="Bierstadt" w:cs="Bierstadt"/>
              </w:rPr>
              <w:t xml:space="preserve">. </w:t>
            </w:r>
            <w:r w:rsidRPr="00931B21" w:rsidR="00931B21">
              <w:rPr>
                <w:rFonts w:ascii="Bierstadt" w:hAnsi="Bierstadt" w:eastAsia="Bierstadt" w:cs="Bierstadt"/>
              </w:rPr>
              <w:t>As in Round 1, additional production teams may be organized.  </w:t>
            </w:r>
          </w:p>
          <w:p w:rsidRPr="00931B21" w:rsidR="00931B21" w:rsidP="00CA6DFE" w:rsidRDefault="006C2C89" w14:paraId="55381507" w14:textId="1A3F56A0">
            <w:pPr>
              <w:spacing w:line="240" w:lineRule="auto"/>
              <w:rPr>
                <w:rFonts w:ascii="Bierstadt" w:hAnsi="Bierstadt" w:eastAsia="Bierstadt" w:cs="Bierstadt"/>
              </w:rPr>
            </w:pPr>
            <w:r>
              <w:rPr>
                <w:rFonts w:ascii="Bierstadt" w:hAnsi="Bierstadt" w:eastAsia="Bierstadt" w:cs="Bierstadt"/>
              </w:rPr>
              <w:t xml:space="preserve">2. </w:t>
            </w:r>
            <w:r w:rsidRPr="00931B21" w:rsidR="00931B21">
              <w:rPr>
                <w:rFonts w:ascii="Bierstadt" w:hAnsi="Bierstadt" w:eastAsia="Bierstadt" w:cs="Bierstadt"/>
              </w:rPr>
              <w:t>Arrange the pen parts on the table in front of the assembly line workers and have the team practice the assembly routine</w:t>
            </w:r>
            <w:r>
              <w:rPr>
                <w:rFonts w:ascii="Bierstadt" w:hAnsi="Bierstadt" w:eastAsia="Bierstadt" w:cs="Bierstadt"/>
              </w:rPr>
              <w:t xml:space="preserve"> </w:t>
            </w:r>
            <w:r w:rsidRPr="006C2C89">
              <w:rPr>
                <w:rFonts w:ascii="Bierstadt" w:hAnsi="Bierstadt" w:eastAsia="Bierstadt" w:cs="Bierstadt"/>
                <w:b/>
                <w:bCs/>
              </w:rPr>
              <w:t>(2 min)</w:t>
            </w:r>
            <w:r w:rsidRPr="00931B21" w:rsidR="00931B21">
              <w:rPr>
                <w:rFonts w:ascii="Bierstadt" w:hAnsi="Bierstadt" w:eastAsia="Bierstadt" w:cs="Bierstadt"/>
                <w:b/>
                <w:bCs/>
              </w:rPr>
              <w:t>.</w:t>
            </w:r>
            <w:r w:rsidRPr="00931B21" w:rsidR="00931B21">
              <w:rPr>
                <w:rFonts w:ascii="Bierstadt" w:hAnsi="Bierstadt" w:eastAsia="Bierstadt" w:cs="Bierstadt"/>
              </w:rPr>
              <w:t>  </w:t>
            </w:r>
          </w:p>
          <w:p w:rsidRPr="00931B21" w:rsidR="00931B21" w:rsidP="00CA6DFE" w:rsidRDefault="006C2C89" w14:paraId="638B99BD" w14:textId="0E3F8667">
            <w:pPr>
              <w:spacing w:line="240" w:lineRule="auto"/>
              <w:rPr>
                <w:rFonts w:ascii="Bierstadt" w:hAnsi="Bierstadt" w:eastAsia="Bierstadt" w:cs="Bierstadt"/>
              </w:rPr>
            </w:pPr>
            <w:r>
              <w:rPr>
                <w:rFonts w:ascii="Bierstadt" w:hAnsi="Bierstadt" w:eastAsia="Bierstadt" w:cs="Bierstadt"/>
              </w:rPr>
              <w:t xml:space="preserve">3. </w:t>
            </w:r>
            <w:r w:rsidRPr="00931B21" w:rsidR="00931B21">
              <w:rPr>
                <w:rFonts w:ascii="Bierstadt" w:hAnsi="Bierstadt" w:eastAsia="Bierstadt" w:cs="Bierstadt"/>
              </w:rPr>
              <w:t xml:space="preserve">Give the production team </w:t>
            </w:r>
            <w:r w:rsidRPr="00931B21" w:rsidR="00931B21">
              <w:rPr>
                <w:rFonts w:ascii="Bierstadt" w:hAnsi="Bierstadt" w:eastAsia="Bierstadt" w:cs="Bierstadt"/>
                <w:b/>
                <w:bCs/>
              </w:rPr>
              <w:t>60 seconds</w:t>
            </w:r>
            <w:r w:rsidRPr="00931B21" w:rsidR="00931B21">
              <w:rPr>
                <w:rFonts w:ascii="Bierstadt" w:hAnsi="Bierstadt" w:eastAsia="Bierstadt" w:cs="Bierstadt"/>
              </w:rPr>
              <w:t xml:space="preserve"> to produce as many pens as possible. Ask Quality Control to report production results.  </w:t>
            </w:r>
          </w:p>
          <w:p w:rsidR="00EF1871" w:rsidP="00CA6DFE" w:rsidRDefault="006C2C89" w14:paraId="2E9C58BE" w14:textId="77777777">
            <w:pPr>
              <w:spacing w:line="240" w:lineRule="auto"/>
              <w:rPr>
                <w:rFonts w:ascii="Bierstadt" w:hAnsi="Bierstadt" w:eastAsia="Bierstadt" w:cs="Bierstadt"/>
              </w:rPr>
            </w:pPr>
            <w:r>
              <w:rPr>
                <w:rFonts w:ascii="Bierstadt" w:hAnsi="Bierstadt" w:eastAsia="Bierstadt" w:cs="Bierstadt"/>
              </w:rPr>
              <w:t xml:space="preserve">4. Record the results in the appropriate column on the </w:t>
            </w:r>
            <w:r w:rsidRPr="00931B21" w:rsidR="00931B21">
              <w:rPr>
                <w:rFonts w:ascii="Bierstadt" w:hAnsi="Bierstadt" w:eastAsia="Bierstadt" w:cs="Bierstadt"/>
              </w:rPr>
              <w:t>Production Record.  </w:t>
            </w:r>
          </w:p>
          <w:p w:rsidRPr="00931B21" w:rsidR="0091174F" w:rsidP="00CA6DFE" w:rsidRDefault="004A3FB6" w14:paraId="5C71A2AF" w14:textId="265364F5">
            <w:pPr>
              <w:spacing w:line="240" w:lineRule="auto"/>
              <w:rPr>
                <w:rFonts w:ascii="Bierstadt" w:hAnsi="Bierstadt" w:eastAsia="Bierstadt" w:cs="Bierstadt"/>
              </w:rPr>
            </w:pPr>
            <w:r w:rsidRPr="0091174F">
              <w:rPr>
                <w:rFonts w:ascii="Bierstadt" w:hAnsi="Bierstadt" w:eastAsia="Bierstadt" w:cs="Bierstadt"/>
              </w:rPr>
              <w:t xml:space="preserve">At the end of the </w:t>
            </w:r>
            <w:r>
              <w:rPr>
                <w:rFonts w:ascii="Bierstadt" w:hAnsi="Bierstadt" w:eastAsia="Bierstadt" w:cs="Bierstadt"/>
              </w:rPr>
              <w:t>round</w:t>
            </w:r>
            <w:r w:rsidRPr="0091174F">
              <w:rPr>
                <w:rFonts w:ascii="Bierstadt" w:hAnsi="Bierstadt" w:eastAsia="Bierstadt" w:cs="Bierstadt"/>
              </w:rPr>
              <w:t xml:space="preserve">, </w:t>
            </w:r>
            <w:r>
              <w:rPr>
                <w:rFonts w:ascii="Bierstadt" w:hAnsi="Bierstadt" w:eastAsia="Bierstadt" w:cs="Bierstadt"/>
              </w:rPr>
              <w:t>ask</w:t>
            </w:r>
            <w:r w:rsidRPr="0091174F">
              <w:rPr>
                <w:rFonts w:ascii="Bierstadt" w:hAnsi="Bierstadt" w:eastAsia="Bierstadt" w:cs="Bierstadt"/>
              </w:rPr>
              <w:t xml:space="preserve"> a team </w:t>
            </w:r>
            <w:r w:rsidR="00DA5918">
              <w:rPr>
                <w:rFonts w:ascii="Bierstadt" w:hAnsi="Bierstadt" w:eastAsia="Bierstadt" w:cs="Bierstadt"/>
              </w:rPr>
              <w:t>to</w:t>
            </w:r>
            <w:r w:rsidRPr="0091174F">
              <w:rPr>
                <w:rFonts w:ascii="Bierstadt" w:hAnsi="Bierstadt" w:eastAsia="Bierstadt" w:cs="Bierstadt"/>
              </w:rPr>
              <w:t xml:space="preserve"> continue to assemble all the pens and give the pens to the students. Make sure every student gets a pen</w:t>
            </w:r>
            <w:r>
              <w:rPr>
                <w:rFonts w:ascii="Bierstadt" w:hAnsi="Bierstadt" w:eastAsia="Bierstadt" w:cs="Bierstadt"/>
              </w:rPr>
              <w:t>.</w:t>
            </w:r>
          </w:p>
        </w:tc>
      </w:tr>
      <w:tr w:rsidRPr="00E95CAD" w:rsidR="00EF1871" w:rsidTr="51DC0737" w14:paraId="6F8057D8" w14:textId="77777777">
        <w:tc>
          <w:tcPr>
            <w:tcW w:w="2425" w:type="dxa"/>
            <w:gridSpan w:val="2"/>
            <w:tcMar/>
          </w:tcPr>
          <w:p w:rsidR="00926E13" w:rsidP="00CA6DFE" w:rsidRDefault="00115D1C" w14:paraId="5D6C6CAE" w14:textId="77777777">
            <w:pPr>
              <w:spacing w:after="0" w:line="240" w:lineRule="auto"/>
              <w:rPr>
                <w:rFonts w:ascii="Bierstadt" w:hAnsi="Bierstadt"/>
              </w:rPr>
            </w:pPr>
            <w:r>
              <w:rPr>
                <w:rFonts w:ascii="Bierstadt" w:hAnsi="Bierstadt"/>
              </w:rPr>
              <w:t>Slide</w:t>
            </w:r>
            <w:r w:rsidR="008462C1">
              <w:rPr>
                <w:rFonts w:ascii="Bierstadt" w:hAnsi="Bierstadt"/>
              </w:rPr>
              <w:t xml:space="preserve"> 4</w:t>
            </w:r>
            <w:r w:rsidR="002244F3">
              <w:rPr>
                <w:rFonts w:ascii="Bierstadt" w:hAnsi="Bierstadt"/>
              </w:rPr>
              <w:t>4</w:t>
            </w:r>
            <w:r w:rsidR="008462C1">
              <w:rPr>
                <w:rFonts w:ascii="Bierstadt" w:hAnsi="Bierstadt"/>
              </w:rPr>
              <w:t xml:space="preserve"> </w:t>
            </w:r>
            <w:r w:rsidRPr="00E95CAD" w:rsidR="008462C1">
              <w:rPr>
                <w:rFonts w:ascii="Bierstadt" w:hAnsi="Bierstadt"/>
              </w:rPr>
              <w:t>–</w:t>
            </w:r>
            <w:r w:rsidR="008462C1">
              <w:rPr>
                <w:rFonts w:ascii="Bierstadt" w:hAnsi="Bierstadt"/>
              </w:rPr>
              <w:t xml:space="preserve"> What would happen if someone was…?</w:t>
            </w:r>
          </w:p>
          <w:p w:rsidR="00EF1871" w:rsidP="00CA6DFE" w:rsidRDefault="00926E13" w14:paraId="4676F872" w14:textId="50699DED">
            <w:pPr>
              <w:spacing w:after="0" w:line="240" w:lineRule="auto"/>
              <w:rPr>
                <w:rFonts w:ascii="Bierstadt" w:hAnsi="Bierstadt"/>
              </w:rPr>
            </w:pPr>
            <w:r>
              <w:rPr>
                <w:noProof/>
              </w:rPr>
              <w:drawing>
                <wp:inline distT="0" distB="0" distL="0" distR="0" wp14:anchorId="7EDC7F6F" wp14:editId="6C11CC91">
                  <wp:extent cx="1402715" cy="789305"/>
                  <wp:effectExtent l="0" t="0" r="6985" b="0"/>
                  <wp:docPr id="6343543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54363" name=""/>
                          <pic:cNvPicPr/>
                        </pic:nvPicPr>
                        <pic:blipFill>
                          <a:blip r:embed="rId108">
                            <a:extLst>
                              <a:ext uri="{96DAC541-7B7A-43D3-8B79-37D633B846F1}">
                                <asvg:svgBlip xmlns:asvg="http://schemas.microsoft.com/office/drawing/2016/SVG/main" r:embed="rId109"/>
                              </a:ext>
                            </a:extLst>
                          </a:blip>
                          <a:stretch>
                            <a:fillRect/>
                          </a:stretch>
                        </pic:blipFill>
                        <pic:spPr>
                          <a:xfrm>
                            <a:off x="0" y="0"/>
                            <a:ext cx="1402715" cy="789305"/>
                          </a:xfrm>
                          <a:prstGeom prst="rect">
                            <a:avLst/>
                          </a:prstGeom>
                        </pic:spPr>
                      </pic:pic>
                    </a:graphicData>
                  </a:graphic>
                </wp:inline>
              </w:drawing>
            </w:r>
            <w:r w:rsidR="00115D1C">
              <w:rPr>
                <w:rFonts w:ascii="Bierstadt" w:hAnsi="Bierstadt"/>
              </w:rPr>
              <w:t xml:space="preserve"> </w:t>
            </w:r>
          </w:p>
          <w:p w:rsidR="00115D1C" w:rsidP="00CA6DFE" w:rsidRDefault="00115D1C" w14:paraId="393724FA" w14:textId="739174FD">
            <w:pPr>
              <w:spacing w:after="0" w:line="240" w:lineRule="auto"/>
              <w:rPr>
                <w:rFonts w:ascii="Bierstadt" w:hAnsi="Bierstadt"/>
              </w:rPr>
            </w:pPr>
          </w:p>
        </w:tc>
        <w:tc>
          <w:tcPr>
            <w:tcW w:w="6925" w:type="dxa"/>
            <w:tcMar/>
          </w:tcPr>
          <w:p w:rsidRPr="00E3356C" w:rsidR="00E3356C" w:rsidP="00CA6DFE" w:rsidRDefault="00E3356C" w14:paraId="6AB384C3" w14:textId="40EE758A">
            <w:pPr>
              <w:tabs>
                <w:tab w:val="left" w:pos="1536"/>
              </w:tabs>
              <w:spacing w:after="0" w:line="240" w:lineRule="auto"/>
              <w:rPr>
                <w:rFonts w:ascii="Bierstadt" w:hAnsi="Bierstadt" w:eastAsia="Bierstadt" w:cs="Bierstadt"/>
                <w:b/>
                <w:bCs/>
                <w:i/>
                <w:iCs/>
              </w:rPr>
            </w:pPr>
            <w:r>
              <w:rPr>
                <w:rFonts w:ascii="Bierstadt" w:hAnsi="Bierstadt" w:eastAsia="Bierstadt" w:cs="Bierstadt"/>
                <w:b/>
                <w:bCs/>
                <w:i/>
                <w:iCs/>
              </w:rPr>
              <w:t>Optional</w:t>
            </w:r>
          </w:p>
          <w:p w:rsidR="00E3356C" w:rsidP="00CA6DFE" w:rsidRDefault="00E3356C" w14:paraId="1E536B00" w14:textId="1128F108">
            <w:pPr>
              <w:spacing w:line="240" w:lineRule="auto"/>
              <w:rPr>
                <w:rFonts w:ascii="Bierstadt" w:hAnsi="Bierstadt" w:eastAsia="Bierstadt" w:cs="Bierstadt"/>
              </w:rPr>
            </w:pPr>
            <w:r w:rsidRPr="0091174F">
              <w:rPr>
                <w:rFonts w:ascii="Bierstadt" w:hAnsi="Bierstadt" w:eastAsia="Bierstadt" w:cs="Bierstadt"/>
              </w:rPr>
              <w:t xml:space="preserve">If time permits, disassemble the pens and </w:t>
            </w:r>
            <w:r>
              <w:rPr>
                <w:rFonts w:ascii="Bierstadt" w:hAnsi="Bierstadt" w:eastAsia="Bierstadt" w:cs="Bierstadt"/>
              </w:rPr>
              <w:t>simulate how</w:t>
            </w:r>
            <w:r w:rsidRPr="0091174F">
              <w:rPr>
                <w:rFonts w:ascii="Bierstadt" w:hAnsi="Bierstadt" w:eastAsia="Bierstadt" w:cs="Bierstadt"/>
              </w:rPr>
              <w:t xml:space="preserve"> random events happen that can reduce productivity — like someone calling in sick. </w:t>
            </w:r>
          </w:p>
          <w:p w:rsidR="00E3356C" w:rsidP="00CA6DFE" w:rsidRDefault="00E3356C" w14:paraId="013CAAE8" w14:textId="53BD3E0F">
            <w:pPr>
              <w:spacing w:after="0" w:line="240" w:lineRule="auto"/>
              <w:rPr>
                <w:rFonts w:ascii="Bierstadt" w:hAnsi="Bierstadt" w:eastAsia="Bierstadt" w:cs="Bierstadt"/>
              </w:rPr>
            </w:pPr>
            <w:r w:rsidRPr="0091174F">
              <w:rPr>
                <w:rFonts w:ascii="Bierstadt" w:hAnsi="Bierstadt" w:eastAsia="Bierstadt" w:cs="Bierstadt"/>
              </w:rPr>
              <w:t>Have students repeat the activity, only with one student from each team working under different conditions to simulate a challenge in productivity</w:t>
            </w:r>
            <w:r w:rsidR="00BD0D9F">
              <w:rPr>
                <w:rFonts w:ascii="Bierstadt" w:hAnsi="Bierstadt" w:eastAsia="Bierstadt" w:cs="Bierstadt"/>
              </w:rPr>
              <w:t>:</w:t>
            </w:r>
          </w:p>
          <w:p w:rsidRPr="008430BF" w:rsidR="00BD0D9F" w:rsidP="00E810C4" w:rsidRDefault="00BD0D9F" w14:paraId="65832D1B" w14:textId="56DD0C2D">
            <w:pPr>
              <w:pStyle w:val="Paragraphedeliste"/>
              <w:numPr>
                <w:ilvl w:val="0"/>
                <w:numId w:val="27"/>
              </w:numPr>
              <w:spacing w:after="0" w:line="240" w:lineRule="auto"/>
              <w:rPr>
                <w:rFonts w:ascii="Bierstadt" w:hAnsi="Bierstadt" w:eastAsia="Bierstadt" w:cs="Bierstadt"/>
              </w:rPr>
            </w:pPr>
            <w:r w:rsidRPr="008430BF">
              <w:rPr>
                <w:rFonts w:ascii="Bierstadt" w:hAnsi="Bierstadt" w:eastAsia="Bierstadt" w:cs="Bierstadt"/>
              </w:rPr>
              <w:t xml:space="preserve">Sick = </w:t>
            </w:r>
            <w:r w:rsidRPr="008430BF" w:rsidR="008430BF">
              <w:rPr>
                <w:rFonts w:ascii="Bierstadt" w:hAnsi="Bierstadt" w:eastAsia="Bierstadt" w:cs="Bierstadt"/>
              </w:rPr>
              <w:t>One team member sits out</w:t>
            </w:r>
          </w:p>
          <w:p w:rsidRPr="008430BF" w:rsidR="008430BF" w:rsidP="00E810C4" w:rsidRDefault="008430BF" w14:paraId="086F0A58" w14:textId="591432BD">
            <w:pPr>
              <w:pStyle w:val="Paragraphedeliste"/>
              <w:numPr>
                <w:ilvl w:val="0"/>
                <w:numId w:val="27"/>
              </w:numPr>
              <w:spacing w:after="0" w:line="240" w:lineRule="auto"/>
              <w:rPr>
                <w:rFonts w:ascii="Bierstadt" w:hAnsi="Bierstadt" w:eastAsia="Bierstadt" w:cs="Bierstadt"/>
              </w:rPr>
            </w:pPr>
            <w:r w:rsidRPr="008430BF">
              <w:rPr>
                <w:rFonts w:ascii="Bierstadt" w:hAnsi="Bierstadt" w:eastAsia="Bierstadt" w:cs="Bierstadt"/>
              </w:rPr>
              <w:t>New employee = Two team members swap roles</w:t>
            </w:r>
          </w:p>
          <w:p w:rsidRPr="008430BF" w:rsidR="008430BF" w:rsidP="00E810C4" w:rsidRDefault="008430BF" w14:paraId="27B834B2" w14:textId="5E50B289">
            <w:pPr>
              <w:pStyle w:val="Paragraphedeliste"/>
              <w:numPr>
                <w:ilvl w:val="0"/>
                <w:numId w:val="27"/>
              </w:numPr>
              <w:spacing w:line="240" w:lineRule="auto"/>
              <w:rPr>
                <w:rFonts w:ascii="Bierstadt" w:hAnsi="Bierstadt" w:eastAsia="Bierstadt" w:cs="Bierstadt"/>
              </w:rPr>
            </w:pPr>
            <w:r w:rsidRPr="008430BF">
              <w:rPr>
                <w:rFonts w:ascii="Bierstadt" w:hAnsi="Bierstadt" w:eastAsia="Bierstadt" w:cs="Bierstadt"/>
              </w:rPr>
              <w:t>On holiday = The team can’t work for the first 20 seconds</w:t>
            </w:r>
          </w:p>
          <w:p w:rsidRPr="0091174F" w:rsidR="0024017B" w:rsidP="0024017B" w:rsidRDefault="00E3356C" w14:paraId="1359487C" w14:textId="596746C7">
            <w:pPr>
              <w:spacing w:line="240" w:lineRule="auto"/>
              <w:rPr>
                <w:rFonts w:ascii="Bierstadt" w:hAnsi="Bierstadt" w:eastAsia="Bierstadt" w:cs="Bierstadt"/>
              </w:rPr>
            </w:pPr>
            <w:r w:rsidRPr="0091174F">
              <w:rPr>
                <w:rFonts w:ascii="Bierstadt" w:hAnsi="Bierstadt" w:eastAsia="Bierstadt" w:cs="Bierstadt"/>
              </w:rPr>
              <w:t>If students have suggestions to make each strategy more efficient, vary the steps to include their suggestions.</w:t>
            </w:r>
          </w:p>
          <w:p w:rsidRPr="004A3FB6" w:rsidR="00EF1871" w:rsidP="00CA6DFE" w:rsidRDefault="00E3356C" w14:paraId="139252D4" w14:textId="1F387906">
            <w:pPr>
              <w:spacing w:after="0" w:line="240" w:lineRule="auto"/>
              <w:rPr>
                <w:rFonts w:ascii="Bierstadt" w:hAnsi="Bierstadt" w:eastAsia="Bierstadt" w:cs="Bierstadt"/>
              </w:rPr>
            </w:pPr>
            <w:r>
              <w:rPr>
                <w:rFonts w:ascii="Bierstadt" w:hAnsi="Bierstadt" w:eastAsia="Bierstadt" w:cs="Bierstadt"/>
              </w:rPr>
              <w:t>This highlights how b</w:t>
            </w:r>
            <w:r w:rsidRPr="0091174F">
              <w:rPr>
                <w:rFonts w:ascii="Bierstadt" w:hAnsi="Bierstadt" w:eastAsia="Bierstadt" w:cs="Bierstadt"/>
              </w:rPr>
              <w:t xml:space="preserve">usinesses </w:t>
            </w:r>
            <w:proofErr w:type="gramStart"/>
            <w:r w:rsidRPr="0091174F">
              <w:rPr>
                <w:rFonts w:ascii="Bierstadt" w:hAnsi="Bierstadt" w:eastAsia="Bierstadt" w:cs="Bierstadt"/>
              </w:rPr>
              <w:t>have to</w:t>
            </w:r>
            <w:proofErr w:type="gramEnd"/>
            <w:r w:rsidRPr="0091174F">
              <w:rPr>
                <w:rFonts w:ascii="Bierstadt" w:hAnsi="Bierstadt" w:eastAsia="Bierstadt" w:cs="Bierstadt"/>
              </w:rPr>
              <w:t xml:space="preserve"> prepare for and adapt to changing circumstances</w:t>
            </w:r>
            <w:r>
              <w:rPr>
                <w:rFonts w:ascii="Bierstadt" w:hAnsi="Bierstadt" w:eastAsia="Bierstadt" w:cs="Bierstadt"/>
              </w:rPr>
              <w:t>.</w:t>
            </w:r>
            <w:r w:rsidRPr="0091174F">
              <w:rPr>
                <w:rFonts w:ascii="Bierstadt" w:hAnsi="Bierstadt" w:eastAsia="Bierstadt" w:cs="Bierstadt"/>
              </w:rPr>
              <w:t> </w:t>
            </w:r>
          </w:p>
        </w:tc>
      </w:tr>
      <w:tr w:rsidRPr="00E95CAD" w:rsidR="00052497" w:rsidTr="51DC0737" w14:paraId="385C1548" w14:textId="77777777">
        <w:tc>
          <w:tcPr>
            <w:tcW w:w="2425" w:type="dxa"/>
            <w:gridSpan w:val="2"/>
            <w:tcMar/>
          </w:tcPr>
          <w:p w:rsidR="00D94B3C" w:rsidP="00CA6DFE" w:rsidRDefault="00D94B3C" w14:paraId="584BB250" w14:textId="7F703D40">
            <w:pPr>
              <w:spacing w:after="0" w:line="240" w:lineRule="auto"/>
              <w:rPr>
                <w:rFonts w:ascii="Bierstadt" w:hAnsi="Bierstadt"/>
              </w:rPr>
            </w:pPr>
            <w:r>
              <w:rPr>
                <w:rFonts w:ascii="Bierstadt" w:hAnsi="Bierstadt"/>
              </w:rPr>
              <w:t>Slide 4</w:t>
            </w:r>
            <w:r w:rsidR="00926E13">
              <w:rPr>
                <w:rFonts w:ascii="Bierstadt" w:hAnsi="Bierstadt"/>
              </w:rPr>
              <w:t>5</w:t>
            </w:r>
            <w:r>
              <w:rPr>
                <w:rFonts w:ascii="Bierstadt" w:hAnsi="Bierstadt"/>
              </w:rPr>
              <w:t xml:space="preserve"> </w:t>
            </w:r>
            <w:r w:rsidRPr="00E95CAD">
              <w:rPr>
                <w:rFonts w:ascii="Bierstadt" w:hAnsi="Bierstadt"/>
              </w:rPr>
              <w:t>–</w:t>
            </w:r>
            <w:r>
              <w:rPr>
                <w:rFonts w:ascii="Bierstadt" w:hAnsi="Bierstadt"/>
              </w:rPr>
              <w:t xml:space="preserve"> Comparing Methods</w:t>
            </w:r>
          </w:p>
          <w:p w:rsidR="003D244E" w:rsidP="00CA6DFE" w:rsidRDefault="003D244E" w14:paraId="066D43BB" w14:textId="74770278">
            <w:pPr>
              <w:spacing w:after="0" w:line="240" w:lineRule="auto"/>
              <w:rPr>
                <w:rFonts w:ascii="Bierstadt" w:hAnsi="Bierstadt"/>
              </w:rPr>
            </w:pPr>
            <w:r>
              <w:rPr>
                <w:noProof/>
              </w:rPr>
              <w:drawing>
                <wp:inline distT="0" distB="0" distL="0" distR="0" wp14:anchorId="14A6B008" wp14:editId="59BBCEE3">
                  <wp:extent cx="1402715" cy="789305"/>
                  <wp:effectExtent l="0" t="0" r="6985" b="0"/>
                  <wp:docPr id="15632738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73847" name=""/>
                          <pic:cNvPicPr/>
                        </pic:nvPicPr>
                        <pic:blipFill>
                          <a:blip r:embed="rId110">
                            <a:extLst>
                              <a:ext uri="{96DAC541-7B7A-43D3-8B79-37D633B846F1}">
                                <asvg:svgBlip xmlns:asvg="http://schemas.microsoft.com/office/drawing/2016/SVG/main" r:embed="rId111"/>
                              </a:ext>
                            </a:extLst>
                          </a:blip>
                          <a:stretch>
                            <a:fillRect/>
                          </a:stretch>
                        </pic:blipFill>
                        <pic:spPr>
                          <a:xfrm>
                            <a:off x="0" y="0"/>
                            <a:ext cx="1402715" cy="789305"/>
                          </a:xfrm>
                          <a:prstGeom prst="rect">
                            <a:avLst/>
                          </a:prstGeom>
                        </pic:spPr>
                      </pic:pic>
                    </a:graphicData>
                  </a:graphic>
                </wp:inline>
              </w:drawing>
            </w:r>
          </w:p>
        </w:tc>
        <w:tc>
          <w:tcPr>
            <w:tcW w:w="6925" w:type="dxa"/>
            <w:tcMar/>
          </w:tcPr>
          <w:p w:rsidRPr="00052497" w:rsidR="00052497" w:rsidP="00CA6DFE" w:rsidRDefault="00052497" w14:paraId="01276AD6" w14:textId="77777777">
            <w:pPr>
              <w:spacing w:line="240" w:lineRule="auto"/>
              <w:rPr>
                <w:rFonts w:ascii="Bierstadt" w:hAnsi="Bierstadt" w:eastAsia="Bierstadt" w:cs="Bierstadt"/>
              </w:rPr>
            </w:pPr>
            <w:r w:rsidRPr="00052497">
              <w:rPr>
                <w:rFonts w:ascii="Bierstadt" w:hAnsi="Bierstadt" w:eastAsia="Bierstadt" w:cs="Bierstadt"/>
              </w:rPr>
              <w:t>Remind students the first method of production was called unit production because each worker assembled an entire unit — a pen.  </w:t>
            </w:r>
          </w:p>
          <w:p w:rsidRPr="005619C9" w:rsidR="00052497" w:rsidP="00CA6DFE" w:rsidRDefault="00052497" w14:paraId="39C41ACF" w14:textId="77777777">
            <w:pPr>
              <w:spacing w:line="240" w:lineRule="auto"/>
              <w:rPr>
                <w:rFonts w:ascii="Bierstadt" w:hAnsi="Bierstadt" w:eastAsia="Bierstadt" w:cs="Bierstadt"/>
              </w:rPr>
            </w:pPr>
            <w:r w:rsidRPr="00052497">
              <w:rPr>
                <w:rFonts w:ascii="Bierstadt" w:hAnsi="Bierstadt" w:eastAsia="Bierstadt" w:cs="Bierstadt"/>
              </w:rPr>
              <w:t xml:space="preserve">Compare the average production on the chart for each method of production. Point out that </w:t>
            </w:r>
            <w:proofErr w:type="gramStart"/>
            <w:r w:rsidRPr="00052497">
              <w:rPr>
                <w:rFonts w:ascii="Bierstadt" w:hAnsi="Bierstadt" w:eastAsia="Bierstadt" w:cs="Bierstadt"/>
              </w:rPr>
              <w:t>this average measures</w:t>
            </w:r>
            <w:proofErr w:type="gramEnd"/>
            <w:r w:rsidRPr="00052497">
              <w:rPr>
                <w:rFonts w:ascii="Bierstadt" w:hAnsi="Bierstadt" w:eastAsia="Bierstadt" w:cs="Bierstadt"/>
              </w:rPr>
              <w:t xml:space="preserve"> worker productivity. </w:t>
            </w:r>
            <w:r w:rsidRPr="005619C9">
              <w:rPr>
                <w:rFonts w:ascii="Bierstadt" w:hAnsi="Bierstadt" w:eastAsia="Bierstadt" w:cs="Bierstadt"/>
              </w:rPr>
              <w:t> </w:t>
            </w:r>
          </w:p>
          <w:p w:rsidRPr="00034DE5" w:rsidR="00034DE5" w:rsidP="00CA6DFE" w:rsidRDefault="00034DE5" w14:paraId="30AE999C" w14:textId="1FBBC2F3">
            <w:pPr>
              <w:spacing w:line="240" w:lineRule="auto"/>
              <w:rPr>
                <w:rFonts w:ascii="Bierstadt" w:hAnsi="Bierstadt" w:eastAsia="Bierstadt" w:cs="Bierstadt"/>
              </w:rPr>
            </w:pPr>
            <w:r w:rsidRPr="00034DE5">
              <w:rPr>
                <w:rFonts w:ascii="Bierstadt" w:hAnsi="Bierstadt" w:eastAsia="Bierstadt" w:cs="Bierstadt"/>
              </w:rPr>
              <w:t xml:space="preserve">Explain that the assembly line used in Round 2 is </w:t>
            </w:r>
            <w:r>
              <w:rPr>
                <w:rFonts w:ascii="Bierstadt" w:hAnsi="Bierstadt" w:eastAsia="Bierstadt" w:cs="Bierstadt"/>
              </w:rPr>
              <w:t>an example of</w:t>
            </w:r>
            <w:r w:rsidRPr="00034DE5">
              <w:rPr>
                <w:rFonts w:ascii="Bierstadt" w:hAnsi="Bierstadt" w:eastAsia="Bierstadt" w:cs="Bierstadt"/>
              </w:rPr>
              <w:t xml:space="preserve"> mass production.  </w:t>
            </w:r>
          </w:p>
          <w:p w:rsidRPr="00034DE5" w:rsidR="00034DE5" w:rsidP="00CA6DFE" w:rsidRDefault="00D94B3C" w14:paraId="3547CDA3" w14:textId="5516AEEB">
            <w:pPr>
              <w:spacing w:after="0" w:line="240" w:lineRule="auto"/>
              <w:rPr>
                <w:rFonts w:ascii="Bierstadt" w:hAnsi="Bierstadt" w:eastAsia="Bierstadt" w:cs="Bierstadt"/>
              </w:rPr>
            </w:pPr>
            <w:r>
              <w:rPr>
                <w:rFonts w:ascii="Bierstadt" w:hAnsi="Bierstadt" w:eastAsia="Bierstadt" w:cs="Bierstadt"/>
              </w:rPr>
              <w:t>Ask students to evaluate</w:t>
            </w:r>
            <w:r w:rsidRPr="00034DE5" w:rsidR="00034DE5">
              <w:rPr>
                <w:rFonts w:ascii="Bierstadt" w:hAnsi="Bierstadt" w:eastAsia="Bierstadt" w:cs="Bierstadt"/>
              </w:rPr>
              <w:t xml:space="preserve"> </w:t>
            </w:r>
            <w:r>
              <w:rPr>
                <w:rFonts w:ascii="Bierstadt" w:hAnsi="Bierstadt" w:eastAsia="Bierstadt" w:cs="Bierstadt"/>
              </w:rPr>
              <w:t xml:space="preserve">the use of </w:t>
            </w:r>
            <w:r w:rsidRPr="00034DE5" w:rsidR="00034DE5">
              <w:rPr>
                <w:rFonts w:ascii="Bierstadt" w:hAnsi="Bierstadt" w:eastAsia="Bierstadt" w:cs="Bierstadt"/>
              </w:rPr>
              <w:t>mass production:  </w:t>
            </w:r>
          </w:p>
          <w:p w:rsidRPr="00034DE5" w:rsidR="00034DE5" w:rsidP="00CA6DFE" w:rsidRDefault="00034DE5" w14:paraId="28CC155B" w14:textId="769E2764">
            <w:pPr>
              <w:spacing w:after="0" w:line="240" w:lineRule="auto"/>
              <w:rPr>
                <w:rFonts w:ascii="Bierstadt" w:hAnsi="Bierstadt" w:eastAsia="Bierstadt" w:cs="Bierstadt"/>
              </w:rPr>
            </w:pPr>
            <w:r w:rsidRPr="00034DE5">
              <w:rPr>
                <w:rFonts w:ascii="Bierstadt" w:hAnsi="Bierstadt" w:eastAsia="Bierstadt" w:cs="Bierstadt"/>
              </w:rPr>
              <w:t>Did productivity increase in Round 2? Why or why not? (e.g., easy access to parts, cooperation, specialization, increasing efficiency)  </w:t>
            </w:r>
          </w:p>
        </w:tc>
      </w:tr>
      <w:tr w:rsidRPr="00E95CAD" w:rsidR="00E3356C" w:rsidTr="51DC0737" w14:paraId="6D9A4EC9" w14:textId="77777777">
        <w:tc>
          <w:tcPr>
            <w:tcW w:w="2425" w:type="dxa"/>
            <w:gridSpan w:val="2"/>
            <w:tcMar/>
          </w:tcPr>
          <w:p w:rsidR="00E3356C" w:rsidP="00CA6DFE" w:rsidRDefault="1BCD7149" w14:paraId="41056821" w14:textId="3D3EE45E">
            <w:pPr>
              <w:spacing w:after="0" w:line="240" w:lineRule="auto"/>
              <w:rPr>
                <w:rFonts w:ascii="Bierstadt" w:hAnsi="Bierstadt"/>
              </w:rPr>
            </w:pPr>
            <w:r w:rsidRPr="46723BED">
              <w:rPr>
                <w:rFonts w:ascii="Bierstadt" w:hAnsi="Bierstadt"/>
              </w:rPr>
              <w:t>Slide</w:t>
            </w:r>
            <w:r w:rsidRPr="46723BED" w:rsidR="13374C8C">
              <w:rPr>
                <w:rFonts w:ascii="Bierstadt" w:hAnsi="Bierstadt"/>
              </w:rPr>
              <w:t xml:space="preserve"> </w:t>
            </w:r>
            <w:r w:rsidRPr="46723BED" w:rsidR="6CB94546">
              <w:rPr>
                <w:rFonts w:ascii="Bierstadt" w:hAnsi="Bierstadt"/>
              </w:rPr>
              <w:t>4</w:t>
            </w:r>
            <w:r w:rsidR="00926E13">
              <w:rPr>
                <w:rFonts w:ascii="Bierstadt" w:hAnsi="Bierstadt"/>
              </w:rPr>
              <w:t>6</w:t>
            </w:r>
            <w:r w:rsidRPr="46723BED" w:rsidR="6CB94546">
              <w:rPr>
                <w:rFonts w:ascii="Bierstadt" w:hAnsi="Bierstadt"/>
              </w:rPr>
              <w:t xml:space="preserve"> – </w:t>
            </w:r>
            <w:r w:rsidRPr="46723BED" w:rsidR="2A74A53B">
              <w:rPr>
                <w:rFonts w:ascii="Bierstadt" w:hAnsi="Bierstadt"/>
              </w:rPr>
              <w:t>Debrief</w:t>
            </w:r>
          </w:p>
          <w:p w:rsidR="00926E13" w:rsidP="00CA6DFE" w:rsidRDefault="00A461DA" w14:paraId="15C5A017" w14:textId="76654CCF">
            <w:pPr>
              <w:spacing w:after="0" w:line="240" w:lineRule="auto"/>
              <w:rPr>
                <w:rFonts w:ascii="Bierstadt" w:hAnsi="Bierstadt"/>
              </w:rPr>
            </w:pPr>
            <w:r>
              <w:rPr>
                <w:noProof/>
              </w:rPr>
              <w:drawing>
                <wp:inline distT="0" distB="0" distL="0" distR="0" wp14:anchorId="27408E4C" wp14:editId="729FCA9B">
                  <wp:extent cx="1402715" cy="789305"/>
                  <wp:effectExtent l="0" t="0" r="6985" b="0"/>
                  <wp:docPr id="6556988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98845" name=""/>
                          <pic:cNvPicPr/>
                        </pic:nvPicPr>
                        <pic:blipFill>
                          <a:blip r:embed="rId112">
                            <a:extLst>
                              <a:ext uri="{96DAC541-7B7A-43D3-8B79-37D633B846F1}">
                                <asvg:svgBlip xmlns:asvg="http://schemas.microsoft.com/office/drawing/2016/SVG/main" r:embed="rId113"/>
                              </a:ext>
                            </a:extLst>
                          </a:blip>
                          <a:stretch>
                            <a:fillRect/>
                          </a:stretch>
                        </pic:blipFill>
                        <pic:spPr>
                          <a:xfrm>
                            <a:off x="0" y="0"/>
                            <a:ext cx="1402715" cy="789305"/>
                          </a:xfrm>
                          <a:prstGeom prst="rect">
                            <a:avLst/>
                          </a:prstGeom>
                        </pic:spPr>
                      </pic:pic>
                    </a:graphicData>
                  </a:graphic>
                </wp:inline>
              </w:drawing>
            </w:r>
          </w:p>
          <w:p w:rsidR="00A923A6" w:rsidP="00CA6DFE" w:rsidRDefault="00A923A6" w14:paraId="4072898F" w14:textId="788F2285">
            <w:pPr>
              <w:spacing w:after="0" w:line="240" w:lineRule="auto"/>
            </w:pPr>
          </w:p>
        </w:tc>
        <w:tc>
          <w:tcPr>
            <w:tcW w:w="6925" w:type="dxa"/>
            <w:tcMar/>
          </w:tcPr>
          <w:p w:rsidR="00E3356C" w:rsidP="00CA6DFE" w:rsidRDefault="009D43C3" w14:paraId="03CAEBF6" w14:textId="77777777">
            <w:pPr>
              <w:spacing w:line="240" w:lineRule="auto"/>
              <w:rPr>
                <w:rFonts w:ascii="Bierstadt" w:hAnsi="Bierstadt" w:eastAsia="Bierstadt" w:cs="Bierstadt"/>
              </w:rPr>
            </w:pPr>
            <w:r>
              <w:rPr>
                <w:rFonts w:ascii="Bierstadt" w:hAnsi="Bierstadt" w:eastAsia="Bierstadt" w:cs="Bierstadt"/>
              </w:rPr>
              <w:t>Ask students one or two of the reflection questions on the slide.</w:t>
            </w:r>
          </w:p>
          <w:p w:rsidRPr="009E3AD3" w:rsidR="009E3AD3" w:rsidP="00CA6DFE" w:rsidRDefault="009E3AD3" w14:paraId="6E5604C2" w14:textId="41B5662C">
            <w:pPr>
              <w:spacing w:after="0" w:line="240" w:lineRule="auto"/>
              <w:rPr>
                <w:rFonts w:ascii="Bierstadt" w:hAnsi="Bierstadt" w:eastAsia="Bierstadt" w:cs="Bierstadt"/>
                <w:b/>
                <w:bCs/>
              </w:rPr>
            </w:pPr>
            <w:r w:rsidRPr="009E3AD3">
              <w:rPr>
                <w:rFonts w:ascii="Bierstadt" w:hAnsi="Bierstadt" w:eastAsia="Bierstadt" w:cs="Bierstadt"/>
                <w:b/>
                <w:bCs/>
              </w:rPr>
              <w:t>Sample answers:</w:t>
            </w:r>
          </w:p>
          <w:p w:rsidRPr="00926E13" w:rsidR="009B5E92" w:rsidP="00CA6DFE" w:rsidRDefault="009B5E92" w14:paraId="44E53D35" w14:textId="77777777">
            <w:pPr>
              <w:spacing w:after="0" w:line="240" w:lineRule="auto"/>
              <w:rPr>
                <w:rFonts w:ascii="Bierstadt" w:hAnsi="Bierstadt" w:eastAsia="Bierstadt" w:cs="Bierstadt"/>
                <w:u w:val="single"/>
              </w:rPr>
            </w:pPr>
            <w:r w:rsidRPr="00926E13">
              <w:rPr>
                <w:rFonts w:ascii="Bierstadt" w:hAnsi="Bierstadt" w:eastAsia="Bierstadt" w:cs="Bierstadt"/>
                <w:u w:val="single"/>
              </w:rPr>
              <w:t>Question 1</w:t>
            </w:r>
          </w:p>
          <w:p w:rsidR="009E3AD3" w:rsidP="00CA6DFE" w:rsidRDefault="009E3AD3" w14:paraId="7150583C" w14:textId="545A49F4">
            <w:pPr>
              <w:spacing w:after="0" w:line="240" w:lineRule="auto"/>
              <w:rPr>
                <w:rFonts w:ascii="Bierstadt" w:hAnsi="Bierstadt" w:eastAsia="Bierstadt" w:cs="Bierstadt"/>
              </w:rPr>
            </w:pPr>
            <w:r>
              <w:rPr>
                <w:rFonts w:ascii="Bierstadt" w:hAnsi="Bierstadt" w:eastAsia="Bierstadt" w:cs="Bierstadt"/>
              </w:rPr>
              <w:t>P</w:t>
            </w:r>
            <w:r w:rsidRPr="009E3AD3">
              <w:rPr>
                <w:rFonts w:ascii="Bierstadt" w:hAnsi="Bierstadt" w:eastAsia="Bierstadt" w:cs="Bierstadt"/>
              </w:rPr>
              <w:t>roducts</w:t>
            </w:r>
            <w:r>
              <w:rPr>
                <w:rFonts w:ascii="Bierstadt" w:hAnsi="Bierstadt" w:eastAsia="Bierstadt" w:cs="Bierstadt"/>
              </w:rPr>
              <w:t xml:space="preserve"> </w:t>
            </w:r>
            <w:r w:rsidRPr="009E3AD3">
              <w:rPr>
                <w:rFonts w:ascii="Bierstadt" w:hAnsi="Bierstadt" w:eastAsia="Bierstadt" w:cs="Bierstadt"/>
              </w:rPr>
              <w:t>better produced by the unit</w:t>
            </w:r>
            <w:r>
              <w:rPr>
                <w:rFonts w:ascii="Bierstadt" w:hAnsi="Bierstadt" w:eastAsia="Bierstadt" w:cs="Bierstadt"/>
              </w:rPr>
              <w:t>:</w:t>
            </w:r>
            <w:r w:rsidRPr="009E3AD3">
              <w:rPr>
                <w:rFonts w:ascii="Bierstadt" w:hAnsi="Bierstadt" w:eastAsia="Bierstadt" w:cs="Bierstadt"/>
              </w:rPr>
              <w:t xml:space="preserve"> an artist’s painting, a birthday cake, a </w:t>
            </w:r>
            <w:r w:rsidR="00154709">
              <w:rPr>
                <w:rFonts w:ascii="Bierstadt" w:hAnsi="Bierstadt" w:eastAsia="Bierstadt" w:cs="Bierstadt"/>
              </w:rPr>
              <w:t>hand-woven basket</w:t>
            </w:r>
            <w:r w:rsidRPr="009E3AD3">
              <w:rPr>
                <w:rFonts w:ascii="Bierstadt" w:hAnsi="Bierstadt" w:eastAsia="Bierstadt" w:cs="Bierstadt"/>
              </w:rPr>
              <w:t>, anything requiring fine skills</w:t>
            </w:r>
          </w:p>
          <w:p w:rsidR="009E3AD3" w:rsidP="00CA6DFE" w:rsidRDefault="009E3AD3" w14:paraId="6B954630" w14:textId="49D63C34">
            <w:pPr>
              <w:spacing w:line="240" w:lineRule="auto"/>
              <w:rPr>
                <w:rFonts w:ascii="Bierstadt" w:hAnsi="Bierstadt" w:eastAsia="Bierstadt" w:cs="Bierstadt"/>
              </w:rPr>
            </w:pPr>
            <w:r>
              <w:rPr>
                <w:rFonts w:ascii="Bierstadt" w:hAnsi="Bierstadt" w:eastAsia="Bierstadt" w:cs="Bierstadt"/>
              </w:rPr>
              <w:t>P</w:t>
            </w:r>
            <w:r w:rsidRPr="009E3AD3">
              <w:rPr>
                <w:rFonts w:ascii="Bierstadt" w:hAnsi="Bierstadt" w:eastAsia="Bierstadt" w:cs="Bierstadt"/>
              </w:rPr>
              <w:t>roducts</w:t>
            </w:r>
            <w:r>
              <w:rPr>
                <w:rFonts w:ascii="Bierstadt" w:hAnsi="Bierstadt" w:eastAsia="Bierstadt" w:cs="Bierstadt"/>
              </w:rPr>
              <w:t xml:space="preserve"> </w:t>
            </w:r>
            <w:r w:rsidRPr="009E3AD3">
              <w:rPr>
                <w:rFonts w:ascii="Bierstadt" w:hAnsi="Bierstadt" w:eastAsia="Bierstadt" w:cs="Bierstadt"/>
              </w:rPr>
              <w:t>better produced by the</w:t>
            </w:r>
            <w:r>
              <w:rPr>
                <w:rFonts w:ascii="Bierstadt" w:hAnsi="Bierstadt" w:eastAsia="Bierstadt" w:cs="Bierstadt"/>
              </w:rPr>
              <w:t xml:space="preserve"> assembly line: </w:t>
            </w:r>
            <w:r w:rsidRPr="00D378E8" w:rsidR="00D378E8">
              <w:rPr>
                <w:rFonts w:ascii="Bierstadt" w:hAnsi="Bierstadt" w:eastAsia="Bierstadt" w:cs="Bierstadt"/>
              </w:rPr>
              <w:t>items with identical parts like pens or complex machines</w:t>
            </w:r>
            <w:r w:rsidR="00587362">
              <w:rPr>
                <w:rFonts w:ascii="Bierstadt" w:hAnsi="Bierstadt" w:eastAsia="Bierstadt" w:cs="Bierstadt"/>
              </w:rPr>
              <w:t>.</w:t>
            </w:r>
          </w:p>
          <w:p w:rsidRPr="00926E13" w:rsidR="009B5E92" w:rsidP="00CA6DFE" w:rsidRDefault="009B5E92" w14:paraId="62F9750A" w14:textId="505FC088">
            <w:pPr>
              <w:spacing w:after="0" w:line="240" w:lineRule="auto"/>
              <w:rPr>
                <w:rFonts w:ascii="Bierstadt" w:hAnsi="Bierstadt" w:eastAsia="Bierstadt" w:cs="Bierstadt"/>
                <w:u w:val="single"/>
              </w:rPr>
            </w:pPr>
            <w:r w:rsidRPr="00926E13">
              <w:rPr>
                <w:rFonts w:ascii="Bierstadt" w:hAnsi="Bierstadt" w:eastAsia="Bierstadt" w:cs="Bierstadt"/>
                <w:u w:val="single"/>
              </w:rPr>
              <w:t>Question 2</w:t>
            </w:r>
          </w:p>
          <w:p w:rsidR="006027FF" w:rsidP="00CA6DFE" w:rsidRDefault="006027FF" w14:paraId="521546AD" w14:textId="4D804C83">
            <w:pPr>
              <w:spacing w:after="0" w:line="240" w:lineRule="auto"/>
              <w:rPr>
                <w:rFonts w:ascii="Bierstadt" w:hAnsi="Bierstadt" w:eastAsia="Bierstadt" w:cs="Bierstadt"/>
              </w:rPr>
            </w:pPr>
            <w:r>
              <w:rPr>
                <w:rFonts w:ascii="Bierstadt" w:hAnsi="Bierstadt" w:eastAsia="Bierstadt" w:cs="Bierstadt"/>
              </w:rPr>
              <w:t>Unit: some people</w:t>
            </w:r>
            <w:r w:rsidRPr="006027FF">
              <w:rPr>
                <w:rFonts w:ascii="Bierstadt" w:hAnsi="Bierstadt" w:eastAsia="Bierstadt" w:cs="Bierstadt"/>
              </w:rPr>
              <w:t xml:space="preserve"> enjoy the variety</w:t>
            </w:r>
            <w:r>
              <w:rPr>
                <w:rFonts w:ascii="Bierstadt" w:hAnsi="Bierstadt" w:eastAsia="Bierstadt" w:cs="Bierstadt"/>
              </w:rPr>
              <w:t xml:space="preserve"> and</w:t>
            </w:r>
            <w:r w:rsidRPr="006027FF">
              <w:rPr>
                <w:rFonts w:ascii="Bierstadt" w:hAnsi="Bierstadt" w:eastAsia="Bierstadt" w:cs="Bierstadt"/>
              </w:rPr>
              <w:t xml:space="preserve"> take pride in completing the whole job</w:t>
            </w:r>
            <w:r w:rsidR="007E6988">
              <w:rPr>
                <w:rFonts w:ascii="Bierstadt" w:hAnsi="Bierstadt" w:eastAsia="Bierstadt" w:cs="Bierstadt"/>
              </w:rPr>
              <w:t>;</w:t>
            </w:r>
            <w:r w:rsidRPr="006027FF">
              <w:rPr>
                <w:rFonts w:ascii="Bierstadt" w:hAnsi="Bierstadt" w:eastAsia="Bierstadt" w:cs="Bierstadt"/>
              </w:rPr>
              <w:t xml:space="preserve"> quality </w:t>
            </w:r>
            <w:r w:rsidR="007E6988">
              <w:rPr>
                <w:rFonts w:ascii="Bierstadt" w:hAnsi="Bierstadt" w:eastAsia="Bierstadt" w:cs="Bierstadt"/>
              </w:rPr>
              <w:t xml:space="preserve">of product </w:t>
            </w:r>
            <w:r w:rsidRPr="006027FF">
              <w:rPr>
                <w:rFonts w:ascii="Bierstadt" w:hAnsi="Bierstadt" w:eastAsia="Bierstadt" w:cs="Bierstadt"/>
              </w:rPr>
              <w:t>is high</w:t>
            </w:r>
            <w:r>
              <w:rPr>
                <w:rFonts w:ascii="Bierstadt" w:hAnsi="Bierstadt" w:eastAsia="Bierstadt" w:cs="Bierstadt"/>
              </w:rPr>
              <w:t>.</w:t>
            </w:r>
          </w:p>
          <w:p w:rsidR="009D43C3" w:rsidP="00CA6DFE" w:rsidRDefault="009B5E92" w14:paraId="52F70083" w14:textId="3D4DA2B2">
            <w:pPr>
              <w:spacing w:line="240" w:lineRule="auto"/>
              <w:rPr>
                <w:rFonts w:ascii="Bierstadt" w:hAnsi="Bierstadt" w:eastAsia="Bierstadt" w:cs="Bierstadt"/>
              </w:rPr>
            </w:pPr>
            <w:r>
              <w:rPr>
                <w:rFonts w:ascii="Bierstadt" w:hAnsi="Bierstadt" w:eastAsia="Bierstadt" w:cs="Bierstadt"/>
              </w:rPr>
              <w:t xml:space="preserve">Assembly: </w:t>
            </w:r>
            <w:r w:rsidRPr="009B5E92">
              <w:rPr>
                <w:rFonts w:ascii="Bierstadt" w:hAnsi="Bierstadt" w:eastAsia="Bierstadt" w:cs="Bierstadt"/>
              </w:rPr>
              <w:t xml:space="preserve">some people enjoy it because they like to be an expert in one task, but others may find </w:t>
            </w:r>
            <w:r w:rsidRPr="009B5E92" w:rsidR="002954CB">
              <w:rPr>
                <w:rFonts w:ascii="Bierstadt" w:hAnsi="Bierstadt" w:eastAsia="Bierstadt" w:cs="Bierstadt"/>
              </w:rPr>
              <w:t>repetition</w:t>
            </w:r>
            <w:r w:rsidRPr="009B5E92">
              <w:rPr>
                <w:rFonts w:ascii="Bierstadt" w:hAnsi="Bierstadt" w:eastAsia="Bierstadt" w:cs="Bierstadt"/>
              </w:rPr>
              <w:t xml:space="preserve"> challenging.</w:t>
            </w:r>
          </w:p>
          <w:p w:rsidRPr="00926E13" w:rsidR="00F37145" w:rsidP="00CA6DFE" w:rsidRDefault="00F37145" w14:paraId="0D078DCD" w14:textId="77777777">
            <w:pPr>
              <w:spacing w:after="0" w:line="240" w:lineRule="auto"/>
              <w:rPr>
                <w:rFonts w:ascii="Bierstadt" w:hAnsi="Bierstadt" w:eastAsia="Bierstadt" w:cs="Bierstadt"/>
                <w:u w:val="single"/>
              </w:rPr>
            </w:pPr>
            <w:r w:rsidRPr="00926E13">
              <w:rPr>
                <w:rFonts w:ascii="Bierstadt" w:hAnsi="Bierstadt" w:eastAsia="Bierstadt" w:cs="Bierstadt"/>
                <w:u w:val="single"/>
              </w:rPr>
              <w:t>Question 3</w:t>
            </w:r>
          </w:p>
          <w:p w:rsidRPr="00DB306B" w:rsidR="00DB306B" w:rsidP="00DB306B" w:rsidRDefault="00DB306B" w14:paraId="3441DD53" w14:textId="03C5EB7B">
            <w:pPr>
              <w:spacing w:after="0" w:line="240" w:lineRule="auto"/>
              <w:rPr>
                <w:rFonts w:ascii="Bierstadt" w:hAnsi="Bierstadt" w:eastAsia="Bierstadt" w:cs="Bierstadt"/>
                <w:lang w:val="fr-CA"/>
              </w:rPr>
            </w:pPr>
            <w:r w:rsidRPr="00DB306B">
              <w:rPr>
                <w:rFonts w:ascii="Bierstadt" w:hAnsi="Bierstadt" w:eastAsia="Bierstadt" w:cs="Bierstadt"/>
              </w:rPr>
              <w:t xml:space="preserve">Collaboration helps </w:t>
            </w:r>
            <w:r>
              <w:rPr>
                <w:rFonts w:ascii="Bierstadt" w:hAnsi="Bierstadt" w:eastAsia="Bierstadt" w:cs="Bierstadt"/>
              </w:rPr>
              <w:t>teams</w:t>
            </w:r>
            <w:r w:rsidRPr="00DB306B">
              <w:rPr>
                <w:rFonts w:ascii="Bierstadt" w:hAnsi="Bierstadt" w:eastAsia="Bierstadt" w:cs="Bierstadt"/>
              </w:rPr>
              <w:t xml:space="preserve"> share </w:t>
            </w:r>
            <w:proofErr w:type="gramStart"/>
            <w:r w:rsidRPr="00DB306B">
              <w:rPr>
                <w:rFonts w:ascii="Bierstadt" w:hAnsi="Bierstadt" w:eastAsia="Bierstadt" w:cs="Bierstadt"/>
              </w:rPr>
              <w:t>ideas</w:t>
            </w:r>
            <w:proofErr w:type="gramEnd"/>
            <w:r w:rsidRPr="00DB306B">
              <w:rPr>
                <w:rFonts w:ascii="Bierstadt" w:hAnsi="Bierstadt" w:eastAsia="Bierstadt" w:cs="Bierstadt"/>
              </w:rPr>
              <w:t xml:space="preserve"> so everyone knows what’s going on. If one team has a problem, like running out of supplies, another team can help fix it faster. </w:t>
            </w:r>
            <w:r w:rsidRPr="00DB306B">
              <w:rPr>
                <w:rFonts w:ascii="Bierstadt" w:hAnsi="Bierstadt" w:eastAsia="Bierstadt" w:cs="Bierstadt"/>
                <w:lang w:val="fr-CA"/>
              </w:rPr>
              <w:t xml:space="preserve">Working </w:t>
            </w:r>
            <w:proofErr w:type="spellStart"/>
            <w:r w:rsidRPr="00DB306B">
              <w:rPr>
                <w:rFonts w:ascii="Bierstadt" w:hAnsi="Bierstadt" w:eastAsia="Bierstadt" w:cs="Bierstadt"/>
                <w:lang w:val="fr-CA"/>
              </w:rPr>
              <w:t>together</w:t>
            </w:r>
            <w:proofErr w:type="spellEnd"/>
            <w:r w:rsidRPr="00DB306B">
              <w:rPr>
                <w:rFonts w:ascii="Bierstadt" w:hAnsi="Bierstadt" w:eastAsia="Bierstadt" w:cs="Bierstadt"/>
                <w:lang w:val="fr-CA"/>
              </w:rPr>
              <w:t xml:space="preserve"> </w:t>
            </w:r>
            <w:proofErr w:type="spellStart"/>
            <w:r w:rsidRPr="00DB306B">
              <w:rPr>
                <w:rFonts w:ascii="Bierstadt" w:hAnsi="Bierstadt" w:eastAsia="Bierstadt" w:cs="Bierstadt"/>
                <w:lang w:val="fr-CA"/>
              </w:rPr>
              <w:t>makes</w:t>
            </w:r>
            <w:proofErr w:type="spellEnd"/>
            <w:r w:rsidRPr="00DB306B">
              <w:rPr>
                <w:rFonts w:ascii="Bierstadt" w:hAnsi="Bierstadt" w:eastAsia="Bierstadt" w:cs="Bierstadt"/>
                <w:lang w:val="fr-CA"/>
              </w:rPr>
              <w:t xml:space="preserve"> the </w:t>
            </w:r>
            <w:proofErr w:type="spellStart"/>
            <w:r w:rsidRPr="00DB306B">
              <w:rPr>
                <w:rFonts w:ascii="Bierstadt" w:hAnsi="Bierstadt" w:eastAsia="Bierstadt" w:cs="Bierstadt"/>
                <w:lang w:val="fr-CA"/>
              </w:rPr>
              <w:t>whole</w:t>
            </w:r>
            <w:proofErr w:type="spellEnd"/>
            <w:r w:rsidRPr="00DB306B">
              <w:rPr>
                <w:rFonts w:ascii="Bierstadt" w:hAnsi="Bierstadt" w:eastAsia="Bierstadt" w:cs="Bierstadt"/>
                <w:lang w:val="fr-CA"/>
              </w:rPr>
              <w:t xml:space="preserve"> business run more </w:t>
            </w:r>
            <w:proofErr w:type="spellStart"/>
            <w:r w:rsidRPr="00DB306B">
              <w:rPr>
                <w:rFonts w:ascii="Bierstadt" w:hAnsi="Bierstadt" w:eastAsia="Bierstadt" w:cs="Bierstadt"/>
                <w:lang w:val="fr-CA"/>
              </w:rPr>
              <w:t>smoothly</w:t>
            </w:r>
            <w:proofErr w:type="spellEnd"/>
            <w:r w:rsidRPr="00DB306B">
              <w:rPr>
                <w:rFonts w:ascii="Bierstadt" w:hAnsi="Bierstadt" w:eastAsia="Bierstadt" w:cs="Bierstadt"/>
                <w:lang w:val="fr-CA"/>
              </w:rPr>
              <w:t>.</w:t>
            </w:r>
          </w:p>
          <w:p w:rsidR="00F37145" w:rsidP="00CA6DFE" w:rsidRDefault="00F37145" w14:paraId="05140F44" w14:textId="377590D4">
            <w:pPr>
              <w:spacing w:after="0" w:line="240" w:lineRule="auto"/>
              <w:rPr>
                <w:rFonts w:ascii="Bierstadt" w:hAnsi="Bierstadt" w:eastAsia="Bierstadt" w:cs="Bierstadt"/>
              </w:rPr>
            </w:pPr>
          </w:p>
        </w:tc>
      </w:tr>
      <w:tr w:rsidRPr="00E95CAD" w:rsidR="005E6C41" w:rsidTr="51DC0737" w14:paraId="5BE95FE4" w14:textId="77777777">
        <w:tc>
          <w:tcPr>
            <w:tcW w:w="9350" w:type="dxa"/>
            <w:gridSpan w:val="3"/>
            <w:shd w:val="clear" w:color="auto" w:fill="C2EDF0"/>
            <w:tcMar/>
          </w:tcPr>
          <w:p w:rsidRPr="00E95CAD" w:rsidR="005E6C41" w:rsidP="00CA6DFE" w:rsidRDefault="005A7963" w14:paraId="0000025C" w14:textId="713D6F87">
            <w:pPr>
              <w:spacing w:after="0" w:line="240" w:lineRule="auto"/>
              <w:jc w:val="right"/>
              <w:rPr>
                <w:rFonts w:ascii="Bierstadt" w:hAnsi="Bierstadt"/>
                <w:b/>
              </w:rPr>
            </w:pPr>
            <w:r>
              <w:rPr>
                <w:rFonts w:ascii="Bierstadt" w:hAnsi="Bierstadt"/>
                <w:b/>
              </w:rPr>
              <w:t>Option 2: Team Time</w:t>
            </w:r>
            <w:r w:rsidRPr="00E95CAD" w:rsidR="005E6C41">
              <w:rPr>
                <w:rFonts w:ascii="Bierstadt" w:hAnsi="Bierstadt"/>
                <w:b/>
              </w:rPr>
              <w:t xml:space="preserve">         </w:t>
            </w:r>
            <w:r w:rsidR="005E6C41">
              <w:rPr>
                <w:rFonts w:ascii="Bierstadt" w:hAnsi="Bierstadt"/>
                <w:b/>
              </w:rPr>
              <w:t xml:space="preserve">         </w:t>
            </w:r>
            <w:r w:rsidRPr="00E95CAD" w:rsidR="005E6C41">
              <w:rPr>
                <w:rFonts w:ascii="Bierstadt" w:hAnsi="Bierstadt"/>
                <w:b/>
              </w:rPr>
              <w:t xml:space="preserve">                      </w:t>
            </w:r>
            <w:r>
              <w:rPr>
                <w:rFonts w:ascii="Bierstadt" w:hAnsi="Bierstadt"/>
                <w:b/>
              </w:rPr>
              <w:t>25</w:t>
            </w:r>
            <w:r w:rsidRPr="00E95CAD" w:rsidR="005E6C41">
              <w:rPr>
                <w:rFonts w:ascii="Bierstadt" w:hAnsi="Bierstadt"/>
                <w:b/>
              </w:rPr>
              <w:t xml:space="preserve"> min</w:t>
            </w:r>
          </w:p>
        </w:tc>
      </w:tr>
      <w:tr w:rsidRPr="00E95CAD" w:rsidR="005E6C41" w:rsidTr="51DC0737" w14:paraId="2310A3D8" w14:textId="77777777">
        <w:tc>
          <w:tcPr>
            <w:tcW w:w="2425" w:type="dxa"/>
            <w:gridSpan w:val="2"/>
            <w:tcMar/>
          </w:tcPr>
          <w:p w:rsidR="005E6C41" w:rsidP="00CA6DFE" w:rsidRDefault="005E6C41" w14:paraId="5E636873" w14:textId="1197013D">
            <w:pPr>
              <w:spacing w:after="0" w:line="240" w:lineRule="auto"/>
              <w:rPr>
                <w:rFonts w:ascii="Bierstadt" w:hAnsi="Bierstadt"/>
              </w:rPr>
            </w:pPr>
            <w:r>
              <w:rPr>
                <w:rFonts w:ascii="Bierstadt" w:hAnsi="Bierstadt"/>
              </w:rPr>
              <w:t xml:space="preserve">Slide </w:t>
            </w:r>
            <w:r w:rsidR="00D85A8C">
              <w:rPr>
                <w:rFonts w:ascii="Bierstadt" w:hAnsi="Bierstadt"/>
              </w:rPr>
              <w:t>4</w:t>
            </w:r>
            <w:r w:rsidR="00926E13">
              <w:rPr>
                <w:rFonts w:ascii="Bierstadt" w:hAnsi="Bierstadt"/>
              </w:rPr>
              <w:t>7</w:t>
            </w:r>
            <w:r w:rsidR="00D85A8C">
              <w:rPr>
                <w:rFonts w:ascii="Bierstadt" w:hAnsi="Bierstadt"/>
              </w:rPr>
              <w:t xml:space="preserve"> </w:t>
            </w:r>
            <w:r w:rsidRPr="00E95CAD" w:rsidR="009A24AD">
              <w:rPr>
                <w:rFonts w:ascii="Bierstadt" w:hAnsi="Bierstadt"/>
              </w:rPr>
              <w:t>–</w:t>
            </w:r>
            <w:r w:rsidR="009A24AD">
              <w:rPr>
                <w:rFonts w:ascii="Bierstadt" w:hAnsi="Bierstadt"/>
              </w:rPr>
              <w:t xml:space="preserve"> Option 2: Team Time</w:t>
            </w:r>
          </w:p>
          <w:p w:rsidRPr="00E95CAD" w:rsidR="006636E5" w:rsidP="00CA6DFE" w:rsidRDefault="00234D3A" w14:paraId="0000025F" w14:textId="712980A1">
            <w:pPr>
              <w:spacing w:after="0" w:line="240" w:lineRule="auto"/>
              <w:rPr>
                <w:rFonts w:ascii="Bierstadt" w:hAnsi="Bierstadt"/>
              </w:rPr>
            </w:pPr>
            <w:r>
              <w:rPr>
                <w:noProof/>
              </w:rPr>
              <w:drawing>
                <wp:inline distT="0" distB="0" distL="0" distR="0" wp14:anchorId="6038A75C" wp14:editId="78794C76">
                  <wp:extent cx="1402715" cy="789305"/>
                  <wp:effectExtent l="0" t="0" r="6985" b="0"/>
                  <wp:docPr id="6581683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68330" name=""/>
                          <pic:cNvPicPr/>
                        </pic:nvPicPr>
                        <pic:blipFill>
                          <a:blip r:embed="rId114">
                            <a:extLst>
                              <a:ext uri="{96DAC541-7B7A-43D3-8B79-37D633B846F1}">
                                <asvg:svgBlip xmlns:asvg="http://schemas.microsoft.com/office/drawing/2016/SVG/main" r:embed="rId115"/>
                              </a:ext>
                            </a:extLst>
                          </a:blip>
                          <a:stretch>
                            <a:fillRect/>
                          </a:stretch>
                        </pic:blipFill>
                        <pic:spPr>
                          <a:xfrm>
                            <a:off x="0" y="0"/>
                            <a:ext cx="1402715" cy="789305"/>
                          </a:xfrm>
                          <a:prstGeom prst="rect">
                            <a:avLst/>
                          </a:prstGeom>
                        </pic:spPr>
                      </pic:pic>
                    </a:graphicData>
                  </a:graphic>
                </wp:inline>
              </w:drawing>
            </w:r>
          </w:p>
        </w:tc>
        <w:tc>
          <w:tcPr>
            <w:tcW w:w="6925" w:type="dxa"/>
            <w:tcMar/>
          </w:tcPr>
          <w:p w:rsidR="005E6C41" w:rsidP="00CA6DFE" w:rsidRDefault="001D5D8C" w14:paraId="2E769E22" w14:textId="7A4E4E14">
            <w:pPr>
              <w:spacing w:after="0" w:line="240" w:lineRule="auto"/>
              <w:rPr>
                <w:rFonts w:ascii="Bierstadt" w:hAnsi="Bierstadt"/>
              </w:rPr>
            </w:pPr>
            <w:r>
              <w:rPr>
                <w:rFonts w:ascii="Bierstadt" w:hAnsi="Bierstadt"/>
              </w:rPr>
              <w:t xml:space="preserve">Students </w:t>
            </w:r>
            <w:r w:rsidR="00FA3CD9">
              <w:rPr>
                <w:rFonts w:ascii="Bierstadt" w:hAnsi="Bierstadt"/>
              </w:rPr>
              <w:t xml:space="preserve">meet with the </w:t>
            </w:r>
            <w:r w:rsidR="002A24B8">
              <w:rPr>
                <w:rFonts w:ascii="Bierstadt" w:hAnsi="Bierstadt"/>
              </w:rPr>
              <w:t>teams</w:t>
            </w:r>
            <w:r w:rsidR="00FA3CD9">
              <w:rPr>
                <w:rFonts w:ascii="Bierstadt" w:hAnsi="Bierstadt"/>
              </w:rPr>
              <w:t xml:space="preserve"> formed in lesson 1. They continue planning for the sale.</w:t>
            </w:r>
          </w:p>
          <w:p w:rsidR="00FA3CD9" w:rsidP="00CA6DFE" w:rsidRDefault="00FA3CD9" w14:paraId="3BBD2457" w14:textId="77777777">
            <w:pPr>
              <w:spacing w:after="0" w:line="240" w:lineRule="auto"/>
              <w:rPr>
                <w:rFonts w:ascii="Bierstadt" w:hAnsi="Bierstadt"/>
              </w:rPr>
            </w:pPr>
            <w:r>
              <w:rPr>
                <w:rFonts w:ascii="Bierstadt" w:hAnsi="Bierstadt"/>
              </w:rPr>
              <w:t>If</w:t>
            </w:r>
            <w:r w:rsidR="00A1677F">
              <w:rPr>
                <w:rFonts w:ascii="Bierstadt" w:hAnsi="Bierstadt"/>
              </w:rPr>
              <w:t xml:space="preserve"> students are creating their own products for the sale, review the questions on the slide </w:t>
            </w:r>
            <w:r w:rsidR="0024473F">
              <w:rPr>
                <w:rFonts w:ascii="Bierstadt" w:hAnsi="Bierstadt"/>
              </w:rPr>
              <w:t xml:space="preserve">to help them plan. Then they can use the rest of the time to create their products. </w:t>
            </w:r>
          </w:p>
          <w:p w:rsidRPr="002A24B8" w:rsidR="009607ED" w:rsidP="00CA6DFE" w:rsidRDefault="009607ED" w14:paraId="00000273" w14:textId="76E194CB">
            <w:pPr>
              <w:spacing w:after="0" w:line="240" w:lineRule="auto"/>
              <w:rPr>
                <w:rFonts w:ascii="Bierstadt" w:hAnsi="Bierstadt"/>
              </w:rPr>
            </w:pPr>
            <w:r>
              <w:rPr>
                <w:rFonts w:ascii="Bierstadt" w:hAnsi="Bierstadt"/>
              </w:rPr>
              <w:t>If they are not creating their own products, they can use this time to continue planning in groups</w:t>
            </w:r>
            <w:r w:rsidR="002A24B8">
              <w:rPr>
                <w:rFonts w:ascii="Bierstadt" w:hAnsi="Bierstadt"/>
              </w:rPr>
              <w:t>. The team descriptions are in</w:t>
            </w:r>
            <w:r>
              <w:rPr>
                <w:rFonts w:ascii="Bierstadt" w:hAnsi="Bierstadt"/>
              </w:rPr>
              <w:t xml:space="preserve"> </w:t>
            </w:r>
            <w:r w:rsidR="002A24B8">
              <w:rPr>
                <w:rFonts w:ascii="Bierstadt" w:hAnsi="Bierstadt"/>
              </w:rPr>
              <w:t xml:space="preserve">the </w:t>
            </w:r>
            <w:r w:rsidRPr="002A24B8" w:rsidR="002A24B8">
              <w:rPr>
                <w:rFonts w:ascii="Bierstadt" w:hAnsi="Bierstadt"/>
                <w:b/>
                <w:bCs/>
              </w:rPr>
              <w:t>student portfolio</w:t>
            </w:r>
            <w:r w:rsidR="002A24B8">
              <w:rPr>
                <w:rFonts w:ascii="Bierstadt" w:hAnsi="Bierstadt"/>
              </w:rPr>
              <w:t xml:space="preserve">, </w:t>
            </w:r>
            <w:r w:rsidRPr="002A24B8" w:rsidR="002A24B8">
              <w:rPr>
                <w:rFonts w:ascii="Bierstadt" w:hAnsi="Bierstadt"/>
                <w:b/>
                <w:bCs/>
              </w:rPr>
              <w:t>pages 6-</w:t>
            </w:r>
            <w:r w:rsidR="00CC3BE9">
              <w:rPr>
                <w:rFonts w:ascii="Bierstadt" w:hAnsi="Bierstadt"/>
                <w:b/>
                <w:bCs/>
              </w:rPr>
              <w:t>20</w:t>
            </w:r>
            <w:r w:rsidR="002A24B8">
              <w:rPr>
                <w:rFonts w:ascii="Bierstadt" w:hAnsi="Bierstadt"/>
                <w:b/>
                <w:bCs/>
              </w:rPr>
              <w:t>.</w:t>
            </w:r>
          </w:p>
        </w:tc>
      </w:tr>
      <w:tr w:rsidRPr="0077253E" w:rsidR="00FD7A29" w:rsidTr="51DC0737" w14:paraId="5C68BDC7" w14:textId="77777777">
        <w:tc>
          <w:tcPr>
            <w:tcW w:w="9350" w:type="dxa"/>
            <w:gridSpan w:val="3"/>
            <w:shd w:val="clear" w:color="auto" w:fill="C2EDF0"/>
            <w:tcMar/>
          </w:tcPr>
          <w:p w:rsidRPr="00FD7A29" w:rsidR="00FD7A29" w:rsidP="00CA6DFE" w:rsidRDefault="00FD7A29" w14:paraId="710B5FD7" w14:textId="30A13B18">
            <w:pPr>
              <w:spacing w:after="0" w:line="240" w:lineRule="auto"/>
              <w:jc w:val="center"/>
              <w:rPr>
                <w:rFonts w:ascii="Bierstadt" w:hAnsi="Bierstadt"/>
                <w:b/>
                <w:bCs/>
              </w:rPr>
            </w:pPr>
            <w:r>
              <w:rPr>
                <w:rFonts w:ascii="Bierstadt" w:hAnsi="Bierstadt"/>
                <w:b/>
                <w:bCs/>
              </w:rPr>
              <w:t xml:space="preserve">                                                                   </w:t>
            </w:r>
            <w:r w:rsidRPr="00FD7A29">
              <w:rPr>
                <w:rFonts w:ascii="Bierstadt" w:hAnsi="Bierstadt"/>
                <w:b/>
                <w:bCs/>
              </w:rPr>
              <w:t>Reflection</w:t>
            </w:r>
            <w:r>
              <w:rPr>
                <w:rFonts w:ascii="Bierstadt" w:hAnsi="Bierstadt"/>
                <w:b/>
                <w:bCs/>
              </w:rPr>
              <w:t xml:space="preserve">                                                    5 min</w:t>
            </w:r>
          </w:p>
        </w:tc>
      </w:tr>
      <w:tr w:rsidRPr="0077253E" w:rsidR="005E6C41" w:rsidTr="51DC0737" w14:paraId="506A4C2A" w14:textId="77777777">
        <w:tc>
          <w:tcPr>
            <w:tcW w:w="2425" w:type="dxa"/>
            <w:gridSpan w:val="2"/>
            <w:tcMar/>
          </w:tcPr>
          <w:p w:rsidR="005E6C41" w:rsidP="00CA6DFE" w:rsidRDefault="005E6C41" w14:paraId="3B7D95EC" w14:textId="3B67B616">
            <w:pPr>
              <w:spacing w:after="0" w:line="240" w:lineRule="auto"/>
              <w:rPr>
                <w:rFonts w:ascii="Bierstadt" w:hAnsi="Bierstadt"/>
              </w:rPr>
            </w:pPr>
            <w:r>
              <w:rPr>
                <w:rFonts w:ascii="Bierstadt" w:hAnsi="Bierstadt"/>
              </w:rPr>
              <w:t xml:space="preserve">Slide </w:t>
            </w:r>
            <w:r w:rsidR="00D45C37">
              <w:rPr>
                <w:rFonts w:ascii="Bierstadt" w:hAnsi="Bierstadt"/>
              </w:rPr>
              <w:t>4</w:t>
            </w:r>
            <w:r w:rsidR="00926E13">
              <w:rPr>
                <w:rFonts w:ascii="Bierstadt" w:hAnsi="Bierstadt"/>
              </w:rPr>
              <w:t>8</w:t>
            </w:r>
            <w:r w:rsidR="009A24AD">
              <w:rPr>
                <w:rFonts w:ascii="Bierstadt" w:hAnsi="Bierstadt"/>
              </w:rPr>
              <w:t xml:space="preserve"> </w:t>
            </w:r>
            <w:r w:rsidRPr="00E95CAD" w:rsidR="009A24AD">
              <w:rPr>
                <w:rFonts w:ascii="Bierstadt" w:hAnsi="Bierstadt"/>
              </w:rPr>
              <w:t>–</w:t>
            </w:r>
            <w:r w:rsidR="009A24AD">
              <w:rPr>
                <w:rFonts w:ascii="Bierstadt" w:hAnsi="Bierstadt"/>
              </w:rPr>
              <w:t xml:space="preserve"> Reflection</w:t>
            </w:r>
          </w:p>
          <w:p w:rsidR="005715E6" w:rsidP="00CA6DFE" w:rsidRDefault="00FF0211" w14:paraId="4930AB8B" w14:textId="37CB740F">
            <w:pPr>
              <w:spacing w:after="0" w:line="240" w:lineRule="auto"/>
              <w:rPr>
                <w:rFonts w:ascii="Bierstadt" w:hAnsi="Bierstadt"/>
              </w:rPr>
            </w:pPr>
            <w:r>
              <w:rPr>
                <w:noProof/>
              </w:rPr>
              <w:drawing>
                <wp:inline distT="0" distB="0" distL="0" distR="0" wp14:anchorId="13302EC1" wp14:editId="3A7E6AA5">
                  <wp:extent cx="1402715" cy="789305"/>
                  <wp:effectExtent l="0" t="0" r="6985" b="0"/>
                  <wp:docPr id="3496427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42784" name=""/>
                          <pic:cNvPicPr/>
                        </pic:nvPicPr>
                        <pic:blipFill>
                          <a:blip r:embed="rId116">
                            <a:extLst>
                              <a:ext uri="{96DAC541-7B7A-43D3-8B79-37D633B846F1}">
                                <asvg:svgBlip xmlns:asvg="http://schemas.microsoft.com/office/drawing/2016/SVG/main" r:embed="rId117"/>
                              </a:ext>
                            </a:extLst>
                          </a:blip>
                          <a:stretch>
                            <a:fillRect/>
                          </a:stretch>
                        </pic:blipFill>
                        <pic:spPr>
                          <a:xfrm>
                            <a:off x="0" y="0"/>
                            <a:ext cx="1402715" cy="789305"/>
                          </a:xfrm>
                          <a:prstGeom prst="rect">
                            <a:avLst/>
                          </a:prstGeom>
                        </pic:spPr>
                      </pic:pic>
                    </a:graphicData>
                  </a:graphic>
                </wp:inline>
              </w:drawing>
            </w:r>
          </w:p>
          <w:p w:rsidR="00E8704B" w:rsidP="00CA6DFE" w:rsidRDefault="00E8704B" w14:paraId="59FEF126" w14:textId="7034ED4A">
            <w:pPr>
              <w:spacing w:after="0" w:line="240" w:lineRule="auto"/>
            </w:pPr>
          </w:p>
          <w:p w:rsidR="009A24AD" w:rsidP="00CA6DFE" w:rsidRDefault="009A24AD" w14:paraId="48047FD5" w14:textId="0701C770">
            <w:pPr>
              <w:spacing w:after="0" w:line="240" w:lineRule="auto"/>
              <w:rPr>
                <w:rFonts w:ascii="Bierstadt" w:hAnsi="Bierstadt"/>
              </w:rPr>
            </w:pPr>
            <w:r>
              <w:rPr>
                <w:rFonts w:ascii="Bierstadt" w:hAnsi="Bierstadt"/>
              </w:rPr>
              <w:t>Slide 4</w:t>
            </w:r>
            <w:r w:rsidR="00D40679">
              <w:rPr>
                <w:rFonts w:ascii="Bierstadt" w:hAnsi="Bierstadt"/>
              </w:rPr>
              <w:t>9</w:t>
            </w:r>
            <w:r>
              <w:rPr>
                <w:rFonts w:ascii="Bierstadt" w:hAnsi="Bierstadt"/>
              </w:rPr>
              <w:t xml:space="preserve"> </w:t>
            </w:r>
            <w:r w:rsidRPr="00E95CAD">
              <w:rPr>
                <w:rFonts w:ascii="Bierstadt" w:hAnsi="Bierstadt"/>
              </w:rPr>
              <w:t>–</w:t>
            </w:r>
            <w:r>
              <w:rPr>
                <w:rFonts w:ascii="Bierstadt" w:hAnsi="Bierstadt"/>
              </w:rPr>
              <w:t xml:space="preserve"> Key Ideas</w:t>
            </w:r>
          </w:p>
          <w:p w:rsidRPr="00E95CAD" w:rsidR="00845467" w:rsidP="00CA6DFE" w:rsidRDefault="00234D3A" w14:paraId="00000275" w14:textId="005D43C6">
            <w:pPr>
              <w:spacing w:after="0" w:line="240" w:lineRule="auto"/>
              <w:rPr>
                <w:rFonts w:ascii="Bierstadt" w:hAnsi="Bierstadt"/>
              </w:rPr>
            </w:pPr>
            <w:r>
              <w:rPr>
                <w:noProof/>
              </w:rPr>
              <w:drawing>
                <wp:inline distT="0" distB="0" distL="0" distR="0" wp14:anchorId="14FDB522" wp14:editId="641AA7A7">
                  <wp:extent cx="1402715" cy="789305"/>
                  <wp:effectExtent l="0" t="0" r="6985" b="0"/>
                  <wp:docPr id="11198885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88503" name=""/>
                          <pic:cNvPicPr/>
                        </pic:nvPicPr>
                        <pic:blipFill>
                          <a:blip r:embed="rId118">
                            <a:extLst>
                              <a:ext uri="{96DAC541-7B7A-43D3-8B79-37D633B846F1}">
                                <asvg:svgBlip xmlns:asvg="http://schemas.microsoft.com/office/drawing/2016/SVG/main" r:embed="rId119"/>
                              </a:ext>
                            </a:extLst>
                          </a:blip>
                          <a:stretch>
                            <a:fillRect/>
                          </a:stretch>
                        </pic:blipFill>
                        <pic:spPr>
                          <a:xfrm>
                            <a:off x="0" y="0"/>
                            <a:ext cx="1402715" cy="789305"/>
                          </a:xfrm>
                          <a:prstGeom prst="rect">
                            <a:avLst/>
                          </a:prstGeom>
                        </pic:spPr>
                      </pic:pic>
                    </a:graphicData>
                  </a:graphic>
                </wp:inline>
              </w:drawing>
            </w:r>
          </w:p>
        </w:tc>
        <w:tc>
          <w:tcPr>
            <w:tcW w:w="6925" w:type="dxa"/>
            <w:tcMar/>
          </w:tcPr>
          <w:p w:rsidRPr="00E95CAD" w:rsidR="00CF6349" w:rsidP="00CF6349" w:rsidRDefault="00CF6349" w14:paraId="381A9FB7" w14:textId="3EA869C6">
            <w:pPr>
              <w:spacing w:after="0" w:line="240" w:lineRule="auto"/>
              <w:rPr>
                <w:rFonts w:ascii="Bierstadt" w:hAnsi="Bierstadt"/>
                <w:b/>
                <w:bCs/>
                <w:i/>
                <w:iCs/>
                <w:lang w:val="en-PH"/>
              </w:rPr>
            </w:pPr>
            <w:r w:rsidRPr="00E95CAD">
              <w:rPr>
                <w:rFonts w:ascii="Bierstadt" w:hAnsi="Bierstadt"/>
                <w:b/>
                <w:bCs/>
                <w:i/>
                <w:iCs/>
                <w:lang w:val="en-CA"/>
              </w:rPr>
              <w:t xml:space="preserve">Suggested time: </w:t>
            </w:r>
            <w:r>
              <w:rPr>
                <w:rFonts w:ascii="Bierstadt" w:hAnsi="Bierstadt"/>
                <w:b/>
                <w:bCs/>
                <w:i/>
                <w:iCs/>
                <w:lang w:val="en-CA"/>
              </w:rPr>
              <w:t>3</w:t>
            </w:r>
            <w:r w:rsidRPr="00E95CAD">
              <w:rPr>
                <w:rFonts w:ascii="Bierstadt" w:hAnsi="Bierstadt"/>
                <w:b/>
                <w:bCs/>
                <w:i/>
                <w:iCs/>
                <w:lang w:val="en-CA"/>
              </w:rPr>
              <w:t xml:space="preserve"> minute</w:t>
            </w:r>
            <w:r>
              <w:rPr>
                <w:rFonts w:ascii="Bierstadt" w:hAnsi="Bierstadt"/>
                <w:b/>
                <w:bCs/>
                <w:i/>
                <w:iCs/>
                <w:lang w:val="en-CA"/>
              </w:rPr>
              <w:t>s</w:t>
            </w:r>
          </w:p>
          <w:p w:rsidR="00882101" w:rsidP="00CA6DFE" w:rsidRDefault="00E8704B" w14:paraId="68709524" w14:textId="7620A4EE">
            <w:pPr>
              <w:spacing w:line="240" w:lineRule="auto"/>
              <w:rPr>
                <w:rFonts w:ascii="Bierstadt" w:hAnsi="Bierstadt"/>
              </w:rPr>
            </w:pPr>
            <w:r>
              <w:rPr>
                <w:rFonts w:ascii="Bierstadt" w:hAnsi="Bierstadt"/>
              </w:rPr>
              <w:t xml:space="preserve">Invite students to reflect on </w:t>
            </w:r>
            <w:r w:rsidR="0021101F">
              <w:rPr>
                <w:rFonts w:ascii="Bierstadt" w:hAnsi="Bierstadt"/>
              </w:rPr>
              <w:t>their problem-solving and collaboration skills.</w:t>
            </w:r>
          </w:p>
          <w:p w:rsidR="0021101F" w:rsidP="00CA6DFE" w:rsidRDefault="5DFCBF17" w14:paraId="66E14956" w14:textId="1A97CD67">
            <w:pPr>
              <w:spacing w:after="0" w:line="240" w:lineRule="auto"/>
              <w:rPr>
                <w:rFonts w:ascii="Bierstadt" w:hAnsi="Bierstadt"/>
              </w:rPr>
            </w:pPr>
            <w:r w:rsidRPr="46723BED">
              <w:rPr>
                <w:rFonts w:ascii="Bierstadt" w:hAnsi="Bierstadt"/>
              </w:rPr>
              <w:t xml:space="preserve">Ask students </w:t>
            </w:r>
            <w:r w:rsidRPr="46723BED" w:rsidR="52BB609C">
              <w:rPr>
                <w:rFonts w:ascii="Bierstadt" w:hAnsi="Bierstadt"/>
              </w:rPr>
              <w:t xml:space="preserve">the </w:t>
            </w:r>
            <w:r w:rsidRPr="46723BED">
              <w:rPr>
                <w:rFonts w:ascii="Bierstadt" w:hAnsi="Bierstadt"/>
              </w:rPr>
              <w:t>reflection questions on the slide and invite a few students or groups to share.</w:t>
            </w:r>
          </w:p>
          <w:p w:rsidR="00E8704B" w:rsidP="00CA6DFE" w:rsidRDefault="00E8704B" w14:paraId="2882CE86" w14:textId="77777777">
            <w:pPr>
              <w:spacing w:after="0" w:line="240" w:lineRule="auto"/>
              <w:rPr>
                <w:rFonts w:ascii="Bierstadt" w:hAnsi="Bierstadt"/>
              </w:rPr>
            </w:pPr>
          </w:p>
          <w:p w:rsidR="005715E6" w:rsidP="00CA6DFE" w:rsidRDefault="005715E6" w14:paraId="74C91657" w14:textId="77777777">
            <w:pPr>
              <w:spacing w:after="0" w:line="240" w:lineRule="auto"/>
              <w:rPr>
                <w:rFonts w:ascii="Bierstadt" w:hAnsi="Bierstadt"/>
              </w:rPr>
            </w:pPr>
          </w:p>
          <w:p w:rsidRPr="00E95CAD" w:rsidR="009A24AD" w:rsidP="00CA6DFE" w:rsidRDefault="009A24AD" w14:paraId="0F880A24" w14:textId="77777777">
            <w:pPr>
              <w:spacing w:after="0" w:line="240" w:lineRule="auto"/>
              <w:rPr>
                <w:rFonts w:ascii="Bierstadt" w:hAnsi="Bierstadt"/>
                <w:b/>
                <w:bCs/>
                <w:i/>
                <w:iCs/>
                <w:lang w:val="en-PH"/>
              </w:rPr>
            </w:pPr>
            <w:r w:rsidRPr="00E95CAD">
              <w:rPr>
                <w:rFonts w:ascii="Bierstadt" w:hAnsi="Bierstadt"/>
                <w:b/>
                <w:bCs/>
                <w:i/>
                <w:iCs/>
                <w:lang w:val="en-CA"/>
              </w:rPr>
              <w:t>Suggested time: 2 minute</w:t>
            </w:r>
            <w:r>
              <w:rPr>
                <w:rFonts w:ascii="Bierstadt" w:hAnsi="Bierstadt"/>
                <w:b/>
                <w:bCs/>
                <w:i/>
                <w:iCs/>
                <w:lang w:val="en-CA"/>
              </w:rPr>
              <w:t>s</w:t>
            </w:r>
          </w:p>
          <w:p w:rsidR="005715E6" w:rsidP="00CA6DFE" w:rsidRDefault="005715E6" w14:paraId="40F4AA95" w14:textId="77777777">
            <w:pPr>
              <w:spacing w:after="0" w:line="240" w:lineRule="auto"/>
              <w:rPr>
                <w:rFonts w:ascii="Bierstadt" w:hAnsi="Bierstadt"/>
                <w:lang w:val="en-CA"/>
              </w:rPr>
            </w:pPr>
          </w:p>
          <w:p w:rsidRPr="0077253E" w:rsidR="009A24AD" w:rsidP="00CA6DFE" w:rsidRDefault="009A24AD" w14:paraId="0000027F" w14:textId="37559236">
            <w:pPr>
              <w:spacing w:after="0" w:line="240" w:lineRule="auto"/>
              <w:rPr>
                <w:rFonts w:ascii="Bierstadt" w:hAnsi="Bierstadt"/>
              </w:rPr>
            </w:pPr>
            <w:r w:rsidRPr="00E95CAD">
              <w:rPr>
                <w:rFonts w:ascii="Bierstadt" w:hAnsi="Bierstadt"/>
                <w:lang w:val="en-CA"/>
              </w:rPr>
              <w:t>Wrap up the activity by reviewing the key takeaways.</w:t>
            </w:r>
          </w:p>
        </w:tc>
      </w:tr>
      <w:tr w:rsidRPr="00E95CAD" w:rsidR="005E6C41" w:rsidTr="51DC0737" w14:paraId="1633DDC8" w14:textId="77777777">
        <w:tc>
          <w:tcPr>
            <w:tcW w:w="9350" w:type="dxa"/>
            <w:gridSpan w:val="3"/>
            <w:shd w:val="clear" w:color="auto" w:fill="C2EDF0"/>
            <w:tcMar/>
          </w:tcPr>
          <w:p w:rsidRPr="00E95CAD" w:rsidR="005E6C41" w:rsidP="00CA6DFE" w:rsidRDefault="1E8CD4F6" w14:paraId="6C550F2B" w14:textId="7832898D">
            <w:pPr>
              <w:spacing w:after="0" w:line="240" w:lineRule="auto"/>
              <w:jc w:val="center"/>
              <w:rPr>
                <w:rFonts w:ascii="Bierstadt" w:hAnsi="Bierstadt"/>
                <w:b/>
                <w:bCs/>
                <w:lang w:val="en-PH"/>
              </w:rPr>
            </w:pPr>
            <w:r w:rsidRPr="46723BED">
              <w:rPr>
                <w:rFonts w:ascii="Bierstadt" w:hAnsi="Bierstadt"/>
                <w:b/>
                <w:bCs/>
              </w:rPr>
              <w:t xml:space="preserve">                                                 </w:t>
            </w:r>
            <w:r w:rsidRPr="46723BED" w:rsidR="05F6D3D5">
              <w:rPr>
                <w:rFonts w:ascii="Bierstadt" w:hAnsi="Bierstadt"/>
                <w:b/>
                <w:bCs/>
              </w:rPr>
              <w:t xml:space="preserve">         </w:t>
            </w:r>
            <w:r w:rsidRPr="46723BED">
              <w:rPr>
                <w:rFonts w:ascii="Bierstadt" w:hAnsi="Bierstadt"/>
                <w:b/>
                <w:bCs/>
              </w:rPr>
              <w:t xml:space="preserve">   </w:t>
            </w:r>
            <w:r w:rsidRPr="46723BED" w:rsidR="45FC38EC">
              <w:rPr>
                <w:rFonts w:ascii="Bierstadt" w:hAnsi="Bierstadt"/>
                <w:b/>
                <w:bCs/>
              </w:rPr>
              <w:t>Extension Activities</w:t>
            </w:r>
            <w:r w:rsidRPr="46723BED">
              <w:rPr>
                <w:rFonts w:ascii="Bierstadt" w:hAnsi="Bierstadt"/>
                <w:b/>
                <w:bCs/>
              </w:rPr>
              <w:t xml:space="preserve">                    </w:t>
            </w:r>
            <w:r w:rsidRPr="46723BED" w:rsidR="05F6D3D5">
              <w:rPr>
                <w:rFonts w:ascii="Bierstadt" w:hAnsi="Bierstadt"/>
                <w:b/>
                <w:bCs/>
              </w:rPr>
              <w:t xml:space="preserve">        </w:t>
            </w:r>
            <w:r w:rsidRPr="46723BED">
              <w:rPr>
                <w:rFonts w:ascii="Bierstadt" w:hAnsi="Bierstadt"/>
                <w:b/>
                <w:bCs/>
              </w:rPr>
              <w:t xml:space="preserve">           </w:t>
            </w:r>
            <w:r w:rsidRPr="46723BED" w:rsidR="777354ED">
              <w:rPr>
                <w:rFonts w:ascii="Bierstadt" w:hAnsi="Bierstadt"/>
                <w:b/>
                <w:bCs/>
              </w:rPr>
              <w:t>30</w:t>
            </w:r>
            <w:r w:rsidRPr="46723BED">
              <w:rPr>
                <w:rFonts w:ascii="Bierstadt" w:hAnsi="Bierstadt"/>
                <w:b/>
                <w:bCs/>
              </w:rPr>
              <w:t xml:space="preserve"> min</w:t>
            </w:r>
          </w:p>
        </w:tc>
      </w:tr>
      <w:tr w:rsidRPr="00E95CAD" w:rsidR="005E6C41" w:rsidTr="51DC0737" w14:paraId="23CE638C" w14:textId="77777777">
        <w:tc>
          <w:tcPr>
            <w:tcW w:w="2405" w:type="dxa"/>
            <w:tcMar/>
          </w:tcPr>
          <w:p w:rsidR="005E6C41" w:rsidP="00CA6DFE" w:rsidRDefault="005E6C41" w14:paraId="321B38C9" w14:textId="77777777">
            <w:pPr>
              <w:spacing w:after="0" w:line="240" w:lineRule="auto"/>
              <w:rPr>
                <w:rFonts w:ascii="Bierstadt" w:hAnsi="Bierstadt"/>
              </w:rPr>
            </w:pPr>
            <w:r>
              <w:rPr>
                <w:rFonts w:ascii="Bierstadt" w:hAnsi="Bierstadt"/>
              </w:rPr>
              <w:t xml:space="preserve">Slide </w:t>
            </w:r>
            <w:r w:rsidR="00D40679">
              <w:rPr>
                <w:rFonts w:ascii="Bierstadt" w:hAnsi="Bierstadt"/>
              </w:rPr>
              <w:t>50</w:t>
            </w:r>
            <w:r w:rsidR="00845467">
              <w:rPr>
                <w:rFonts w:ascii="Bierstadt" w:hAnsi="Bierstadt"/>
              </w:rPr>
              <w:t xml:space="preserve"> </w:t>
            </w:r>
            <w:r w:rsidRPr="00E95CAD" w:rsidR="00845467">
              <w:rPr>
                <w:rFonts w:ascii="Bierstadt" w:hAnsi="Bierstadt"/>
              </w:rPr>
              <w:t>–</w:t>
            </w:r>
            <w:r w:rsidR="00845467">
              <w:rPr>
                <w:rFonts w:ascii="Bierstadt" w:hAnsi="Bierstadt"/>
              </w:rPr>
              <w:t xml:space="preserve"> What’s Your Process?</w:t>
            </w:r>
          </w:p>
          <w:p w:rsidRPr="00E95CAD" w:rsidR="00D40679" w:rsidP="00CA6DFE" w:rsidRDefault="003E304E" w14:paraId="66493A87" w14:textId="747DFBA1">
            <w:pPr>
              <w:spacing w:after="0" w:line="240" w:lineRule="auto"/>
              <w:rPr>
                <w:rFonts w:ascii="Bierstadt" w:hAnsi="Bierstadt"/>
                <w:b/>
                <w:bCs/>
                <w:lang w:val="en-PH"/>
              </w:rPr>
            </w:pPr>
            <w:r>
              <w:rPr>
                <w:noProof/>
              </w:rPr>
              <w:drawing>
                <wp:inline distT="0" distB="0" distL="0" distR="0" wp14:anchorId="202B5623" wp14:editId="39943FED">
                  <wp:extent cx="1390015" cy="781685"/>
                  <wp:effectExtent l="0" t="0" r="635" b="0"/>
                  <wp:docPr id="5013131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13145" name=""/>
                          <pic:cNvPicPr/>
                        </pic:nvPicPr>
                        <pic:blipFill>
                          <a:blip r:embed="rId120">
                            <a:extLst>
                              <a:ext uri="{96DAC541-7B7A-43D3-8B79-37D633B846F1}">
                                <asvg:svgBlip xmlns:asvg="http://schemas.microsoft.com/office/drawing/2016/SVG/main" r:embed="rId121"/>
                              </a:ext>
                            </a:extLst>
                          </a:blip>
                          <a:stretch>
                            <a:fillRect/>
                          </a:stretch>
                        </pic:blipFill>
                        <pic:spPr>
                          <a:xfrm>
                            <a:off x="0" y="0"/>
                            <a:ext cx="1390015" cy="781685"/>
                          </a:xfrm>
                          <a:prstGeom prst="rect">
                            <a:avLst/>
                          </a:prstGeom>
                        </pic:spPr>
                      </pic:pic>
                    </a:graphicData>
                  </a:graphic>
                </wp:inline>
              </w:drawing>
            </w:r>
          </w:p>
        </w:tc>
        <w:tc>
          <w:tcPr>
            <w:tcW w:w="6945" w:type="dxa"/>
            <w:gridSpan w:val="2"/>
            <w:tcMar/>
          </w:tcPr>
          <w:p w:rsidR="00845467" w:rsidP="00CA6DFE" w:rsidRDefault="00C031BE" w14:paraId="7BD5E451" w14:textId="77777777">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sidRPr="00EF1871">
              <w:rPr>
                <w:rFonts w:ascii="Bierstadt" w:hAnsi="Bierstadt" w:eastAsia="Bierstadt" w:cs="Bierstadt"/>
                <w:b/>
                <w:bCs/>
                <w:i/>
                <w:iCs/>
              </w:rPr>
              <w:t>15 minutes</w:t>
            </w:r>
          </w:p>
          <w:p w:rsidRPr="00845467" w:rsidR="0077253E" w:rsidP="00CA6DFE" w:rsidRDefault="0077253E" w14:paraId="39DC83E6" w14:textId="646117AB">
            <w:pPr>
              <w:spacing w:line="240" w:lineRule="auto"/>
              <w:rPr>
                <w:rFonts w:ascii="Bierstadt" w:hAnsi="Bierstadt" w:eastAsia="Bierstadt" w:cs="Bierstadt"/>
                <w:b/>
                <w:bCs/>
              </w:rPr>
            </w:pPr>
            <w:r>
              <w:rPr>
                <w:rFonts w:ascii="Bierstadt" w:hAnsi="Bierstadt"/>
              </w:rPr>
              <w:t xml:space="preserve">In groups or individually, tell students to imagine that they </w:t>
            </w:r>
            <w:r w:rsidRPr="00882101">
              <w:rPr>
                <w:rFonts w:ascii="Bierstadt" w:hAnsi="Bierstadt"/>
              </w:rPr>
              <w:t xml:space="preserve">are training a new employee </w:t>
            </w:r>
            <w:r>
              <w:rPr>
                <w:rFonts w:ascii="Bierstadt" w:hAnsi="Bierstadt"/>
              </w:rPr>
              <w:t xml:space="preserve">in their </w:t>
            </w:r>
            <w:r w:rsidRPr="00882101">
              <w:rPr>
                <w:rFonts w:ascii="Bierstadt" w:hAnsi="Bierstadt"/>
              </w:rPr>
              <w:t xml:space="preserve">business. </w:t>
            </w:r>
          </w:p>
          <w:p w:rsidRPr="00882101" w:rsidR="0077253E" w:rsidP="00CA6DFE" w:rsidRDefault="0077253E" w14:paraId="5BBCE791" w14:textId="77777777">
            <w:pPr>
              <w:spacing w:line="240" w:lineRule="auto"/>
              <w:rPr>
                <w:rFonts w:ascii="Bierstadt" w:hAnsi="Bierstadt"/>
              </w:rPr>
            </w:pPr>
            <w:r>
              <w:rPr>
                <w:rFonts w:ascii="Bierstadt" w:hAnsi="Bierstadt"/>
              </w:rPr>
              <w:t>Ask them to w</w:t>
            </w:r>
            <w:r w:rsidRPr="00882101">
              <w:rPr>
                <w:rFonts w:ascii="Bierstadt" w:hAnsi="Bierstadt"/>
              </w:rPr>
              <w:t>rite down or draw a step-by-step guide on how to make your product.</w:t>
            </w:r>
          </w:p>
          <w:p w:rsidRPr="00E95CAD" w:rsidR="005E6C41" w:rsidP="00CA6DFE" w:rsidRDefault="0077253E" w14:paraId="787B0DD4" w14:textId="790C9DC8">
            <w:pPr>
              <w:spacing w:after="0" w:line="240" w:lineRule="auto"/>
              <w:rPr>
                <w:rFonts w:ascii="Bierstadt" w:hAnsi="Bierstadt"/>
                <w:lang w:val="en-PH"/>
              </w:rPr>
            </w:pPr>
            <w:r w:rsidRPr="003F393A">
              <w:rPr>
                <w:rFonts w:ascii="Bierstadt" w:hAnsi="Bierstadt"/>
                <w:b/>
                <w:bCs/>
              </w:rPr>
              <w:t>Curriculum connection:</w:t>
            </w:r>
            <w:r w:rsidRPr="0077253E">
              <w:rPr>
                <w:rFonts w:ascii="Bierstadt" w:hAnsi="Bierstadt"/>
              </w:rPr>
              <w:t xml:space="preserve"> language arts, procedu</w:t>
            </w:r>
            <w:r>
              <w:rPr>
                <w:rFonts w:ascii="Bierstadt" w:hAnsi="Bierstadt"/>
              </w:rPr>
              <w:t>ral writing.</w:t>
            </w:r>
          </w:p>
        </w:tc>
      </w:tr>
      <w:tr w:rsidRPr="00E95CAD" w:rsidR="00C031BE" w:rsidTr="51DC0737" w14:paraId="72982B29" w14:textId="77777777">
        <w:tc>
          <w:tcPr>
            <w:tcW w:w="2405" w:type="dxa"/>
            <w:tcMar/>
          </w:tcPr>
          <w:p w:rsidR="00C031BE" w:rsidP="00CA6DFE" w:rsidRDefault="00C031BE" w14:paraId="6E3BE7E1" w14:textId="77777777">
            <w:pPr>
              <w:spacing w:after="0" w:line="240" w:lineRule="auto"/>
              <w:rPr>
                <w:rFonts w:ascii="Bierstadt" w:hAnsi="Bierstadt"/>
              </w:rPr>
            </w:pPr>
            <w:r>
              <w:rPr>
                <w:rFonts w:ascii="Bierstadt" w:hAnsi="Bierstadt"/>
              </w:rPr>
              <w:t xml:space="preserve">Slide </w:t>
            </w:r>
            <w:r w:rsidR="00845467">
              <w:rPr>
                <w:rFonts w:ascii="Bierstadt" w:hAnsi="Bierstadt"/>
              </w:rPr>
              <w:t>5</w:t>
            </w:r>
            <w:r w:rsidR="00D40679">
              <w:rPr>
                <w:rFonts w:ascii="Bierstadt" w:hAnsi="Bierstadt"/>
              </w:rPr>
              <w:t>1</w:t>
            </w:r>
            <w:r w:rsidR="00845467">
              <w:rPr>
                <w:rFonts w:ascii="Bierstadt" w:hAnsi="Bierstadt"/>
              </w:rPr>
              <w:t xml:space="preserve"> </w:t>
            </w:r>
            <w:r w:rsidRPr="00E95CAD" w:rsidR="00845467">
              <w:rPr>
                <w:rFonts w:ascii="Bierstadt" w:hAnsi="Bierstadt"/>
              </w:rPr>
              <w:t>–</w:t>
            </w:r>
            <w:r w:rsidR="00845467">
              <w:rPr>
                <w:rFonts w:ascii="Bierstadt" w:hAnsi="Bierstadt"/>
              </w:rPr>
              <w:t xml:space="preserve"> Career Exploration</w:t>
            </w:r>
          </w:p>
          <w:p w:rsidR="00D40679" w:rsidP="00CA6DFE" w:rsidRDefault="002A09FE" w14:paraId="57F3F38C" w14:textId="5D338190">
            <w:pPr>
              <w:spacing w:after="0" w:line="240" w:lineRule="auto"/>
              <w:rPr>
                <w:rFonts w:ascii="Bierstadt" w:hAnsi="Bierstadt"/>
              </w:rPr>
            </w:pPr>
            <w:r>
              <w:rPr>
                <w:noProof/>
              </w:rPr>
              <w:drawing>
                <wp:inline distT="0" distB="0" distL="0" distR="0" wp14:anchorId="1BFE4AB4" wp14:editId="0584A99F">
                  <wp:extent cx="1390015" cy="781685"/>
                  <wp:effectExtent l="0" t="0" r="635" b="0"/>
                  <wp:docPr id="318086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8680" name=""/>
                          <pic:cNvPicPr/>
                        </pic:nvPicPr>
                        <pic:blipFill>
                          <a:blip r:embed="rId122">
                            <a:extLst>
                              <a:ext uri="{96DAC541-7B7A-43D3-8B79-37D633B846F1}">
                                <asvg:svgBlip xmlns:asvg="http://schemas.microsoft.com/office/drawing/2016/SVG/main" r:embed="rId123"/>
                              </a:ext>
                            </a:extLst>
                          </a:blip>
                          <a:stretch>
                            <a:fillRect/>
                          </a:stretch>
                        </pic:blipFill>
                        <pic:spPr>
                          <a:xfrm>
                            <a:off x="0" y="0"/>
                            <a:ext cx="1390015" cy="781685"/>
                          </a:xfrm>
                          <a:prstGeom prst="rect">
                            <a:avLst/>
                          </a:prstGeom>
                        </pic:spPr>
                      </pic:pic>
                    </a:graphicData>
                  </a:graphic>
                </wp:inline>
              </w:drawing>
            </w:r>
          </w:p>
        </w:tc>
        <w:tc>
          <w:tcPr>
            <w:tcW w:w="6945" w:type="dxa"/>
            <w:gridSpan w:val="2"/>
            <w:tcMar/>
          </w:tcPr>
          <w:p w:rsidRPr="00EF1871" w:rsidR="00C031BE" w:rsidP="00CA6DFE" w:rsidRDefault="00C031BE" w14:paraId="094349F7" w14:textId="77777777">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sidRPr="00EF1871">
              <w:rPr>
                <w:rFonts w:ascii="Bierstadt" w:hAnsi="Bierstadt" w:eastAsia="Bierstadt" w:cs="Bierstadt"/>
                <w:b/>
                <w:bCs/>
                <w:i/>
                <w:iCs/>
              </w:rPr>
              <w:t>15 minutes</w:t>
            </w:r>
          </w:p>
          <w:p w:rsidR="00633C20" w:rsidP="00456F6B" w:rsidRDefault="00E407EA" w14:paraId="66DA41BD" w14:textId="2665E31D">
            <w:pPr>
              <w:spacing w:line="240" w:lineRule="auto"/>
              <w:rPr>
                <w:rFonts w:ascii="Bierstadt" w:hAnsi="Bierstadt"/>
                <w:lang w:val="en-PH"/>
              </w:rPr>
            </w:pPr>
            <w:r>
              <w:rPr>
                <w:rFonts w:ascii="Bierstadt" w:hAnsi="Bierstadt"/>
                <w:lang w:val="en-PH"/>
              </w:rPr>
              <w:t>Students c</w:t>
            </w:r>
            <w:r w:rsidR="00FC5193">
              <w:rPr>
                <w:rFonts w:ascii="Bierstadt" w:hAnsi="Bierstadt"/>
                <w:lang w:val="en-PH"/>
              </w:rPr>
              <w:t>ould</w:t>
            </w:r>
            <w:r>
              <w:rPr>
                <w:rFonts w:ascii="Bierstadt" w:hAnsi="Bierstadt"/>
                <w:lang w:val="en-PH"/>
              </w:rPr>
              <w:t xml:space="preserve"> </w:t>
            </w:r>
            <w:r w:rsidR="00633C20">
              <w:rPr>
                <w:rFonts w:ascii="Bierstadt" w:hAnsi="Bierstadt"/>
                <w:lang w:val="en-PH"/>
              </w:rPr>
              <w:t>brainstorm or research careers related to businesses or manufacturing.</w:t>
            </w:r>
          </w:p>
          <w:p w:rsidR="00C031BE" w:rsidP="00456F6B" w:rsidRDefault="003B1A44" w14:paraId="6AF5301B" w14:textId="5706CE77">
            <w:pPr>
              <w:spacing w:line="240" w:lineRule="auto"/>
              <w:rPr>
                <w:rFonts w:ascii="Bierstadt" w:hAnsi="Bierstadt"/>
                <w:lang w:val="en-PH"/>
              </w:rPr>
            </w:pPr>
            <w:r w:rsidRPr="00FC5193">
              <w:rPr>
                <w:rFonts w:ascii="Bierstadt" w:hAnsi="Bierstadt"/>
                <w:b/>
                <w:bCs/>
              </w:rPr>
              <w:t>Example</w:t>
            </w:r>
            <w:r w:rsidR="006F69C9">
              <w:rPr>
                <w:rFonts w:ascii="Bierstadt" w:hAnsi="Bierstadt"/>
                <w:b/>
                <w:bCs/>
              </w:rPr>
              <w:t>s</w:t>
            </w:r>
            <w:r>
              <w:rPr>
                <w:rFonts w:ascii="Bierstadt" w:hAnsi="Bierstadt"/>
              </w:rPr>
              <w:t>:</w:t>
            </w:r>
            <w:r w:rsidRPr="003B1A44">
              <w:rPr>
                <w:rFonts w:ascii="Bierstadt" w:hAnsi="Bierstadt"/>
              </w:rPr>
              <w:t xml:space="preserve"> </w:t>
            </w:r>
            <w:r w:rsidR="0095001B">
              <w:rPr>
                <w:rFonts w:ascii="Bierstadt" w:hAnsi="Bierstadt"/>
              </w:rPr>
              <w:t>C</w:t>
            </w:r>
            <w:r w:rsidRPr="003B1A44">
              <w:rPr>
                <w:rFonts w:ascii="Bierstadt" w:hAnsi="Bierstadt"/>
              </w:rPr>
              <w:t>areers related to production, management, working with machines, HR</w:t>
            </w:r>
            <w:r>
              <w:rPr>
                <w:rFonts w:ascii="Bierstadt" w:hAnsi="Bierstadt"/>
                <w:lang w:val="en-PH"/>
              </w:rPr>
              <w:t xml:space="preserve">, </w:t>
            </w:r>
            <w:r w:rsidR="00FC5193">
              <w:rPr>
                <w:rFonts w:ascii="Bierstadt" w:hAnsi="Bierstadt"/>
                <w:lang w:val="en-PH"/>
              </w:rPr>
              <w:t>robotics</w:t>
            </w:r>
          </w:p>
          <w:p w:rsidRPr="00F02B0E" w:rsidR="00F02B0E" w:rsidP="00CA6DFE" w:rsidRDefault="00F02B0E" w14:paraId="44D320A5" w14:textId="1F38D985">
            <w:pPr>
              <w:spacing w:after="0" w:line="240" w:lineRule="auto"/>
              <w:rPr>
                <w:rFonts w:ascii="Bierstadt" w:hAnsi="Bierstadt"/>
              </w:rPr>
            </w:pPr>
            <w:r>
              <w:rPr>
                <w:rFonts w:ascii="Bierstadt" w:hAnsi="Bierstadt"/>
                <w:b/>
                <w:bCs/>
              </w:rPr>
              <w:t>Curriculum connection</w:t>
            </w:r>
            <w:r w:rsidRPr="00F02B0E">
              <w:rPr>
                <w:rFonts w:ascii="Bierstadt" w:hAnsi="Bierstadt"/>
                <w:b/>
                <w:bCs/>
              </w:rPr>
              <w:t xml:space="preserve">: </w:t>
            </w:r>
            <w:r w:rsidRPr="006C1271">
              <w:rPr>
                <w:rFonts w:ascii="Bierstadt" w:hAnsi="Bierstadt"/>
              </w:rPr>
              <w:t>Lifelong learning; career exploration</w:t>
            </w:r>
            <w:r w:rsidR="005E387B">
              <w:rPr>
                <w:rFonts w:ascii="Bierstadt" w:hAnsi="Bierstadt"/>
              </w:rPr>
              <w:t>; social studies</w:t>
            </w:r>
          </w:p>
        </w:tc>
      </w:tr>
    </w:tbl>
    <w:p w:rsidR="00C56702" w:rsidP="00CA6DFE" w:rsidRDefault="00C56702" w14:paraId="7B539211" w14:textId="35D97606">
      <w:pPr>
        <w:spacing w:line="240" w:lineRule="auto"/>
        <w:rPr>
          <w:rFonts w:ascii="Bierstadt" w:hAnsi="Bierstadt"/>
          <w:b/>
        </w:rPr>
        <w:sectPr w:rsidR="00C56702" w:rsidSect="00082967">
          <w:headerReference w:type="default" r:id="rId124"/>
          <w:headerReference w:type="first" r:id="rId125"/>
          <w:pgSz w:w="12240" w:h="15840" w:orient="portrait"/>
          <w:pgMar w:top="1440" w:right="1440" w:bottom="1440" w:left="1440" w:header="720" w:footer="720" w:gutter="0"/>
          <w:pgNumType w:start="1"/>
          <w:cols w:space="720"/>
          <w:titlePg/>
          <w:docGrid w:linePitch="326"/>
        </w:sectPr>
      </w:pPr>
    </w:p>
    <w:p w:rsidRPr="00E95CAD" w:rsidR="00C56702" w:rsidP="00CA6DFE" w:rsidRDefault="00C56702" w14:paraId="462AE9AA" w14:textId="0C2E256A">
      <w:pPr>
        <w:spacing w:line="240" w:lineRule="auto"/>
        <w:rPr>
          <w:rFonts w:ascii="Bierstadt" w:hAnsi="Bierstadt"/>
          <w:b/>
        </w:rPr>
      </w:pPr>
      <w:r w:rsidRPr="00E95CAD">
        <w:rPr>
          <w:rFonts w:ascii="Bierstadt" w:hAnsi="Bierstadt"/>
          <w:b/>
        </w:rPr>
        <w:t xml:space="preserve">Lesson </w:t>
      </w:r>
      <w:r w:rsidRPr="00AF6E45" w:rsidR="00446EF0">
        <w:rPr>
          <w:rFonts w:ascii="Bierstadt" w:hAnsi="Bierstadt"/>
          <w:b/>
        </w:rPr>
        <w:t>3</w:t>
      </w:r>
      <w:r w:rsidRPr="00AF6E45">
        <w:rPr>
          <w:rFonts w:ascii="Bierstadt" w:hAnsi="Bierstadt"/>
          <w:b/>
        </w:rPr>
        <w:t xml:space="preserve">: </w:t>
      </w:r>
      <w:r w:rsidR="00446EF0">
        <w:rPr>
          <w:rFonts w:ascii="Bierstadt" w:hAnsi="Bierstadt"/>
          <w:b/>
        </w:rPr>
        <w:t>Marketing and Promotions</w:t>
      </w:r>
    </w:p>
    <w:tbl>
      <w:tblPr>
        <w:tblW w:w="93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Caption w:val="Lesson 2 Finding Balance "/>
        <w:tblDescription w:val="Presenter notes for lesson 2 slides"/>
      </w:tblPr>
      <w:tblGrid>
        <w:gridCol w:w="2425"/>
        <w:gridCol w:w="6925"/>
      </w:tblGrid>
      <w:tr w:rsidRPr="00E95CAD" w:rsidR="00C56702" w:rsidTr="46723BED" w14:paraId="445E2D98" w14:textId="77777777">
        <w:trPr>
          <w:cantSplit/>
        </w:trPr>
        <w:tc>
          <w:tcPr>
            <w:tcW w:w="2425" w:type="dxa"/>
          </w:tcPr>
          <w:p w:rsidRPr="00E95CAD" w:rsidR="00C56702" w:rsidP="00CA6DFE" w:rsidRDefault="00C56702" w14:paraId="79039694" w14:textId="2ACC1D01">
            <w:pPr>
              <w:spacing w:after="0" w:line="240" w:lineRule="auto"/>
              <w:rPr>
                <w:rFonts w:ascii="Bierstadt" w:hAnsi="Bierstadt"/>
              </w:rPr>
            </w:pPr>
            <w:r w:rsidRPr="00E95CAD">
              <w:rPr>
                <w:rFonts w:ascii="Bierstadt" w:hAnsi="Bierstadt"/>
              </w:rPr>
              <w:t xml:space="preserve">Slide </w:t>
            </w:r>
            <w:r w:rsidR="00AF6E45">
              <w:rPr>
                <w:rFonts w:ascii="Bierstadt" w:hAnsi="Bierstadt"/>
              </w:rPr>
              <w:t>5</w:t>
            </w:r>
            <w:r w:rsidR="0074128B">
              <w:rPr>
                <w:rFonts w:ascii="Bierstadt" w:hAnsi="Bierstadt"/>
              </w:rPr>
              <w:t>2</w:t>
            </w:r>
            <w:r w:rsidRPr="00E95CAD">
              <w:rPr>
                <w:rFonts w:ascii="Bierstadt" w:hAnsi="Bierstadt"/>
              </w:rPr>
              <w:t xml:space="preserve"> – Lesson </w:t>
            </w:r>
            <w:r w:rsidR="00AF6E45">
              <w:rPr>
                <w:rFonts w:ascii="Bierstadt" w:hAnsi="Bierstadt"/>
              </w:rPr>
              <w:t>3</w:t>
            </w:r>
            <w:r w:rsidR="00446EF0">
              <w:rPr>
                <w:noProof/>
              </w:rPr>
              <w:t xml:space="preserve"> </w:t>
            </w:r>
            <w:r w:rsidR="00446EF0">
              <w:rPr>
                <w:noProof/>
              </w:rPr>
              <w:drawing>
                <wp:inline distT="0" distB="0" distL="0" distR="0" wp14:anchorId="06F2AED9" wp14:editId="272A8011">
                  <wp:extent cx="1402715" cy="789305"/>
                  <wp:effectExtent l="0" t="0" r="6985" b="0"/>
                  <wp:docPr id="14686781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678130" name=""/>
                          <pic:cNvPicPr/>
                        </pic:nvPicPr>
                        <pic:blipFill>
                          <a:blip r:embed="rId126">
                            <a:extLst>
                              <a:ext uri="{96DAC541-7B7A-43D3-8B79-37D633B846F1}">
                                <asvg:svgBlip xmlns:asvg="http://schemas.microsoft.com/office/drawing/2016/SVG/main" r:embed="rId127"/>
                              </a:ext>
                            </a:extLst>
                          </a:blip>
                          <a:stretch>
                            <a:fillRect/>
                          </a:stretch>
                        </pic:blipFill>
                        <pic:spPr>
                          <a:xfrm>
                            <a:off x="0" y="0"/>
                            <a:ext cx="1402715" cy="789305"/>
                          </a:xfrm>
                          <a:prstGeom prst="rect">
                            <a:avLst/>
                          </a:prstGeom>
                        </pic:spPr>
                      </pic:pic>
                    </a:graphicData>
                  </a:graphic>
                </wp:inline>
              </w:drawing>
            </w:r>
          </w:p>
        </w:tc>
        <w:tc>
          <w:tcPr>
            <w:tcW w:w="6925" w:type="dxa"/>
          </w:tcPr>
          <w:p w:rsidRPr="00E95CAD" w:rsidR="00C56702" w:rsidP="00CA6DFE" w:rsidRDefault="00C56702" w14:paraId="19B4B3B0" w14:textId="10BC210C">
            <w:pPr>
              <w:spacing w:after="0" w:line="240" w:lineRule="auto"/>
              <w:rPr>
                <w:rFonts w:ascii="Bierstadt" w:hAnsi="Bierstadt"/>
              </w:rPr>
            </w:pPr>
            <w:r w:rsidRPr="00AF6E45">
              <w:rPr>
                <w:rFonts w:ascii="Bierstadt" w:hAnsi="Bierstadt"/>
              </w:rPr>
              <w:t xml:space="preserve">Lesson </w:t>
            </w:r>
            <w:r w:rsidRPr="00AF6E45" w:rsidR="00CC1457">
              <w:rPr>
                <w:rFonts w:ascii="Bierstadt" w:hAnsi="Bierstadt"/>
              </w:rPr>
              <w:t>3</w:t>
            </w:r>
            <w:r w:rsidRPr="00AF6E45">
              <w:rPr>
                <w:rFonts w:ascii="Bierstadt" w:hAnsi="Bierstadt"/>
              </w:rPr>
              <w:t xml:space="preserve">: </w:t>
            </w:r>
            <w:r w:rsidRPr="00AF6E45" w:rsidR="00CC1457">
              <w:rPr>
                <w:rFonts w:ascii="Bierstadt" w:hAnsi="Bierstadt"/>
              </w:rPr>
              <w:t>Marketing and Promotions</w:t>
            </w:r>
          </w:p>
        </w:tc>
      </w:tr>
      <w:tr w:rsidRPr="00E95CAD" w:rsidR="00C56702" w:rsidTr="46723BED" w14:paraId="76759313" w14:textId="77777777">
        <w:tc>
          <w:tcPr>
            <w:tcW w:w="2425" w:type="dxa"/>
          </w:tcPr>
          <w:p w:rsidR="0074128B" w:rsidP="00CA6DFE" w:rsidRDefault="00C56702" w14:paraId="47CC014A" w14:textId="47BF0C80">
            <w:pPr>
              <w:spacing w:after="0" w:line="240" w:lineRule="auto"/>
              <w:rPr>
                <w:rFonts w:ascii="Bierstadt" w:hAnsi="Bierstadt"/>
              </w:rPr>
            </w:pPr>
            <w:r w:rsidRPr="00E95CAD">
              <w:rPr>
                <w:rFonts w:ascii="Bierstadt" w:hAnsi="Bierstadt"/>
              </w:rPr>
              <w:t>Slide</w:t>
            </w:r>
            <w:r w:rsidRPr="00AD7B90">
              <w:rPr>
                <w:rFonts w:ascii="Bierstadt" w:hAnsi="Bierstadt"/>
              </w:rPr>
              <w:t xml:space="preserve"> </w:t>
            </w:r>
            <w:r w:rsidRPr="00AD7B90" w:rsidR="00AD7B90">
              <w:rPr>
                <w:rFonts w:ascii="Bierstadt" w:hAnsi="Bierstadt"/>
              </w:rPr>
              <w:t>5</w:t>
            </w:r>
            <w:r w:rsidR="0074128B">
              <w:rPr>
                <w:rFonts w:ascii="Bierstadt" w:hAnsi="Bierstadt"/>
              </w:rPr>
              <w:t>3</w:t>
            </w:r>
            <w:r w:rsidRPr="00E95CAD">
              <w:rPr>
                <w:rFonts w:ascii="Bierstadt" w:hAnsi="Bierstadt"/>
              </w:rPr>
              <w:t xml:space="preserve"> – Objectives</w:t>
            </w:r>
          </w:p>
          <w:p w:rsidRPr="00E95CAD" w:rsidR="00C56702" w:rsidP="00CA6DFE" w:rsidRDefault="0074128B" w14:paraId="6C080512" w14:textId="3570CCA5">
            <w:pPr>
              <w:spacing w:after="0" w:line="240" w:lineRule="auto"/>
              <w:rPr>
                <w:rFonts w:ascii="Bierstadt" w:hAnsi="Bierstadt"/>
              </w:rPr>
            </w:pPr>
            <w:r>
              <w:rPr>
                <w:noProof/>
              </w:rPr>
              <w:drawing>
                <wp:inline distT="0" distB="0" distL="0" distR="0" wp14:anchorId="4367A690" wp14:editId="7A6DCD3B">
                  <wp:extent cx="1402715" cy="789305"/>
                  <wp:effectExtent l="0" t="0" r="6985" b="0"/>
                  <wp:docPr id="4949181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918140" name=""/>
                          <pic:cNvPicPr/>
                        </pic:nvPicPr>
                        <pic:blipFill>
                          <a:blip r:embed="rId128">
                            <a:extLst>
                              <a:ext uri="{96DAC541-7B7A-43D3-8B79-37D633B846F1}">
                                <asvg:svgBlip xmlns:asvg="http://schemas.microsoft.com/office/drawing/2016/SVG/main" r:embed="rId129"/>
                              </a:ext>
                            </a:extLst>
                          </a:blip>
                          <a:stretch>
                            <a:fillRect/>
                          </a:stretch>
                        </pic:blipFill>
                        <pic:spPr>
                          <a:xfrm>
                            <a:off x="0" y="0"/>
                            <a:ext cx="1402715" cy="789305"/>
                          </a:xfrm>
                          <a:prstGeom prst="rect">
                            <a:avLst/>
                          </a:prstGeom>
                        </pic:spPr>
                      </pic:pic>
                    </a:graphicData>
                  </a:graphic>
                </wp:inline>
              </w:drawing>
            </w:r>
            <w:r w:rsidRPr="00E95CAD" w:rsidR="00C56702">
              <w:rPr>
                <w:rFonts w:ascii="Bierstadt" w:hAnsi="Bierstadt"/>
              </w:rPr>
              <w:t xml:space="preserve"> </w:t>
            </w:r>
          </w:p>
          <w:p w:rsidRPr="00E95CAD" w:rsidR="00C56702" w:rsidP="00CA6DFE" w:rsidRDefault="00C56702" w14:paraId="0AB7701D" w14:textId="657ACE0B">
            <w:pPr>
              <w:spacing w:after="0" w:line="240" w:lineRule="auto"/>
              <w:rPr>
                <w:rFonts w:ascii="Bierstadt" w:hAnsi="Bierstadt"/>
              </w:rPr>
            </w:pPr>
          </w:p>
        </w:tc>
        <w:tc>
          <w:tcPr>
            <w:tcW w:w="6925" w:type="dxa"/>
          </w:tcPr>
          <w:p w:rsidRPr="00E95CAD" w:rsidR="00C56702" w:rsidP="00CA6DFE" w:rsidRDefault="00C56702" w14:paraId="3A54C3A7" w14:textId="4BFDAEA2">
            <w:pPr>
              <w:spacing w:after="0" w:line="240" w:lineRule="auto"/>
              <w:rPr>
                <w:rFonts w:ascii="Bierstadt" w:hAnsi="Bierstadt"/>
              </w:rPr>
            </w:pPr>
            <w:r w:rsidRPr="00E95CAD">
              <w:rPr>
                <w:rFonts w:ascii="Bierstadt" w:hAnsi="Bierstadt"/>
              </w:rPr>
              <w:t>Optional – review the learning objectives for the lesson</w:t>
            </w:r>
            <w:r w:rsidR="00185BA6">
              <w:rPr>
                <w:rFonts w:ascii="Bierstadt" w:hAnsi="Bierstadt"/>
              </w:rPr>
              <w:t>.</w:t>
            </w:r>
          </w:p>
          <w:p w:rsidRPr="00E95CAD" w:rsidR="00C56702" w:rsidP="00CA6DFE" w:rsidRDefault="00C56702" w14:paraId="60E2C392" w14:textId="77777777">
            <w:pPr>
              <w:spacing w:after="0" w:line="240" w:lineRule="auto"/>
              <w:rPr>
                <w:rFonts w:ascii="Bierstadt" w:hAnsi="Bierstadt"/>
              </w:rPr>
            </w:pPr>
          </w:p>
        </w:tc>
      </w:tr>
      <w:tr w:rsidRPr="00E95CAD" w:rsidR="00C56702" w:rsidTr="46723BED" w14:paraId="34400D4A" w14:textId="77777777">
        <w:tc>
          <w:tcPr>
            <w:tcW w:w="2425" w:type="dxa"/>
          </w:tcPr>
          <w:p w:rsidRPr="00E95CAD" w:rsidR="00C56702" w:rsidP="00CA6DFE" w:rsidRDefault="00C56702" w14:paraId="17983458" w14:textId="09CF460B">
            <w:pPr>
              <w:spacing w:after="0" w:line="240" w:lineRule="auto"/>
              <w:rPr>
                <w:rFonts w:ascii="Bierstadt" w:hAnsi="Bierstadt"/>
              </w:rPr>
            </w:pPr>
            <w:r w:rsidRPr="00BB0B07">
              <w:rPr>
                <w:rFonts w:ascii="Bierstadt" w:hAnsi="Bierstadt"/>
              </w:rPr>
              <w:t xml:space="preserve">Slide </w:t>
            </w:r>
            <w:r w:rsidRPr="00BB0B07" w:rsidR="00BB0B07">
              <w:rPr>
                <w:rFonts w:ascii="Bierstadt" w:hAnsi="Bierstadt"/>
              </w:rPr>
              <w:t>5</w:t>
            </w:r>
            <w:r w:rsidR="0074128B">
              <w:rPr>
                <w:rFonts w:ascii="Bierstadt" w:hAnsi="Bierstadt"/>
              </w:rPr>
              <w:t>4</w:t>
            </w:r>
            <w:r w:rsidRPr="00BB0B07">
              <w:rPr>
                <w:rFonts w:ascii="Bierstadt" w:hAnsi="Bierstadt"/>
              </w:rPr>
              <w:t xml:space="preserve"> –</w:t>
            </w:r>
            <w:r w:rsidRPr="00E95CAD">
              <w:rPr>
                <w:rFonts w:ascii="Bierstadt" w:hAnsi="Bierstadt"/>
              </w:rPr>
              <w:t xml:space="preserve"> Introduction</w:t>
            </w:r>
          </w:p>
          <w:p w:rsidRPr="00E95CAD" w:rsidR="00C56702" w:rsidP="00CA6DFE" w:rsidRDefault="004764F8" w14:paraId="451CD1EF" w14:textId="52F856BE">
            <w:pPr>
              <w:spacing w:after="0" w:line="240" w:lineRule="auto"/>
              <w:rPr>
                <w:rFonts w:ascii="Bierstadt" w:hAnsi="Bierstadt"/>
              </w:rPr>
            </w:pPr>
            <w:r>
              <w:rPr>
                <w:noProof/>
              </w:rPr>
              <w:drawing>
                <wp:inline distT="0" distB="0" distL="0" distR="0" wp14:anchorId="1C2486E6" wp14:editId="4057F128">
                  <wp:extent cx="1402715" cy="789305"/>
                  <wp:effectExtent l="0" t="0" r="6985" b="0"/>
                  <wp:docPr id="11126512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51253" name=""/>
                          <pic:cNvPicPr/>
                        </pic:nvPicPr>
                        <pic:blipFill>
                          <a:blip r:embed="rId130">
                            <a:extLst>
                              <a:ext uri="{96DAC541-7B7A-43D3-8B79-37D633B846F1}">
                                <asvg:svgBlip xmlns:asvg="http://schemas.microsoft.com/office/drawing/2016/SVG/main" r:embed="rId131"/>
                              </a:ext>
                            </a:extLst>
                          </a:blip>
                          <a:stretch>
                            <a:fillRect/>
                          </a:stretch>
                        </pic:blipFill>
                        <pic:spPr>
                          <a:xfrm>
                            <a:off x="0" y="0"/>
                            <a:ext cx="1402715" cy="789305"/>
                          </a:xfrm>
                          <a:prstGeom prst="rect">
                            <a:avLst/>
                          </a:prstGeom>
                        </pic:spPr>
                      </pic:pic>
                    </a:graphicData>
                  </a:graphic>
                </wp:inline>
              </w:drawing>
            </w:r>
          </w:p>
        </w:tc>
        <w:tc>
          <w:tcPr>
            <w:tcW w:w="6925" w:type="dxa"/>
          </w:tcPr>
          <w:p w:rsidRPr="00E95CAD" w:rsidR="00C56702" w:rsidP="00CA6DFE" w:rsidRDefault="00C56702" w14:paraId="7DAE9FFA" w14:textId="01740D3C">
            <w:pPr>
              <w:spacing w:line="240" w:lineRule="auto"/>
              <w:rPr>
                <w:rFonts w:ascii="Bierstadt" w:hAnsi="Bierstadt"/>
                <w:lang w:val="en-CA"/>
              </w:rPr>
            </w:pPr>
            <w:r w:rsidRPr="00E95CAD">
              <w:rPr>
                <w:rFonts w:ascii="Bierstadt" w:hAnsi="Bierstadt"/>
                <w:lang w:val="en-CA"/>
              </w:rPr>
              <w:t>Introduce the lesson b</w:t>
            </w:r>
            <w:r w:rsidR="00AF5700">
              <w:rPr>
                <w:rFonts w:ascii="Bierstadt" w:hAnsi="Bierstadt"/>
                <w:lang w:val="en-CA"/>
              </w:rPr>
              <w:t xml:space="preserve">y </w:t>
            </w:r>
            <w:r w:rsidR="002355DE">
              <w:rPr>
                <w:rFonts w:ascii="Bierstadt" w:hAnsi="Bierstadt"/>
                <w:lang w:val="en-CA"/>
              </w:rPr>
              <w:t>inviting</w:t>
            </w:r>
            <w:r w:rsidR="00AF5700">
              <w:rPr>
                <w:rFonts w:ascii="Bierstadt" w:hAnsi="Bierstadt"/>
                <w:lang w:val="en-CA"/>
              </w:rPr>
              <w:t xml:space="preserve"> students to describe </w:t>
            </w:r>
            <w:r w:rsidR="002355DE">
              <w:rPr>
                <w:rFonts w:ascii="Bierstadt" w:hAnsi="Bierstadt"/>
                <w:lang w:val="en-CA"/>
              </w:rPr>
              <w:t xml:space="preserve">an advertisement they have seen recently. Select a few students to share with the class. </w:t>
            </w:r>
          </w:p>
          <w:p w:rsidR="00C56702" w:rsidP="00CA6DFE" w:rsidRDefault="00BD3042" w14:paraId="76D5A826" w14:textId="01A34FDC">
            <w:pPr>
              <w:spacing w:line="240" w:lineRule="auto"/>
              <w:rPr>
                <w:rFonts w:ascii="Bierstadt" w:hAnsi="Bierstadt"/>
                <w:lang w:val="en-CA"/>
              </w:rPr>
            </w:pPr>
            <w:r>
              <w:rPr>
                <w:rFonts w:ascii="Bierstadt" w:hAnsi="Bierstadt"/>
                <w:lang w:val="en-CA"/>
              </w:rPr>
              <w:t>Explain that advertisements are part of marketing.</w:t>
            </w:r>
          </w:p>
          <w:p w:rsidRPr="00E95CAD" w:rsidR="00BD3042" w:rsidP="00CA6DFE" w:rsidRDefault="00BD3042" w14:paraId="2F3C3813" w14:textId="43C3D60B">
            <w:pPr>
              <w:spacing w:after="0" w:line="240" w:lineRule="auto"/>
              <w:rPr>
                <w:rFonts w:ascii="Bierstadt" w:hAnsi="Bierstadt"/>
                <w:lang w:val="en-PH"/>
              </w:rPr>
            </w:pPr>
            <w:r w:rsidRPr="00BD3042">
              <w:rPr>
                <w:rFonts w:ascii="Bierstadt" w:hAnsi="Bierstadt"/>
                <w:b/>
                <w:bCs/>
                <w:lang w:val="en-CA"/>
              </w:rPr>
              <w:t xml:space="preserve">Marketing: activities and products </w:t>
            </w:r>
            <w:r w:rsidRPr="3DE5CE4B" w:rsidR="7C7DC040">
              <w:rPr>
                <w:rFonts w:ascii="Bierstadt" w:hAnsi="Bierstadt"/>
                <w:b/>
                <w:bCs/>
                <w:lang w:val="en-CA"/>
              </w:rPr>
              <w:t>used</w:t>
            </w:r>
            <w:r w:rsidRPr="00BD3042">
              <w:rPr>
                <w:rFonts w:ascii="Bierstadt" w:hAnsi="Bierstadt"/>
                <w:b/>
                <w:bCs/>
                <w:lang w:val="en-CA"/>
              </w:rPr>
              <w:t xml:space="preserve"> to </w:t>
            </w:r>
            <w:r w:rsidRPr="3DE5CE4B" w:rsidR="7C7DC040">
              <w:rPr>
                <w:rFonts w:ascii="Bierstadt" w:hAnsi="Bierstadt"/>
                <w:b/>
                <w:bCs/>
                <w:lang w:val="en-CA"/>
              </w:rPr>
              <w:t>attract new customers or stimulate sales</w:t>
            </w:r>
            <w:r w:rsidRPr="00BD3042">
              <w:rPr>
                <w:rFonts w:ascii="Bierstadt" w:hAnsi="Bierstadt"/>
                <w:b/>
                <w:bCs/>
                <w:lang w:val="en-CA"/>
              </w:rPr>
              <w:t>.</w:t>
            </w:r>
          </w:p>
        </w:tc>
      </w:tr>
      <w:tr w:rsidRPr="00E95CAD" w:rsidR="00C56702" w:rsidTr="46723BED" w14:paraId="27B8726D" w14:textId="77777777">
        <w:tc>
          <w:tcPr>
            <w:tcW w:w="2425" w:type="dxa"/>
          </w:tcPr>
          <w:p w:rsidRPr="00E95CAD" w:rsidR="00C56702" w:rsidP="00CA6DFE" w:rsidRDefault="00C56702" w14:paraId="184AA84D" w14:textId="045C059E">
            <w:pPr>
              <w:spacing w:after="0" w:line="240" w:lineRule="auto"/>
              <w:rPr>
                <w:rFonts w:ascii="Bierstadt" w:hAnsi="Bierstadt"/>
              </w:rPr>
            </w:pPr>
            <w:r w:rsidRPr="00E95CAD">
              <w:rPr>
                <w:rFonts w:ascii="Bierstadt" w:hAnsi="Bierstadt"/>
              </w:rPr>
              <w:t xml:space="preserve">Slide </w:t>
            </w:r>
            <w:r w:rsidR="00BB0B07">
              <w:rPr>
                <w:rFonts w:ascii="Bierstadt" w:hAnsi="Bierstadt"/>
              </w:rPr>
              <w:t>5</w:t>
            </w:r>
            <w:r w:rsidR="0074128B">
              <w:rPr>
                <w:rFonts w:ascii="Bierstadt" w:hAnsi="Bierstadt"/>
              </w:rPr>
              <w:t>5</w:t>
            </w:r>
            <w:r w:rsidRPr="00E95CAD">
              <w:rPr>
                <w:rFonts w:ascii="Bierstadt" w:hAnsi="Bierstadt"/>
              </w:rPr>
              <w:t xml:space="preserve"> – Activity Menu </w:t>
            </w:r>
          </w:p>
          <w:p w:rsidRPr="00E95CAD" w:rsidR="00C56702" w:rsidP="00CA6DFE" w:rsidRDefault="005D3D98" w14:paraId="03275257" w14:textId="0085AE3A">
            <w:pPr>
              <w:spacing w:after="0" w:line="240" w:lineRule="auto"/>
              <w:rPr>
                <w:rFonts w:ascii="Bierstadt" w:hAnsi="Bierstadt"/>
              </w:rPr>
            </w:pPr>
            <w:r>
              <w:rPr>
                <w:noProof/>
              </w:rPr>
              <w:drawing>
                <wp:inline distT="0" distB="0" distL="0" distR="0" wp14:anchorId="2379A470" wp14:editId="0CA62D77">
                  <wp:extent cx="1402715" cy="789305"/>
                  <wp:effectExtent l="0" t="0" r="6985" b="0"/>
                  <wp:docPr id="3382593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59336" name=""/>
                          <pic:cNvPicPr/>
                        </pic:nvPicPr>
                        <pic:blipFill>
                          <a:blip r:embed="rId132">
                            <a:extLst>
                              <a:ext uri="{96DAC541-7B7A-43D3-8B79-37D633B846F1}">
                                <asvg:svgBlip xmlns:asvg="http://schemas.microsoft.com/office/drawing/2016/SVG/main" r:embed="rId133"/>
                              </a:ext>
                            </a:extLst>
                          </a:blip>
                          <a:stretch>
                            <a:fillRect/>
                          </a:stretch>
                        </pic:blipFill>
                        <pic:spPr>
                          <a:xfrm>
                            <a:off x="0" y="0"/>
                            <a:ext cx="1402715" cy="789305"/>
                          </a:xfrm>
                          <a:prstGeom prst="rect">
                            <a:avLst/>
                          </a:prstGeom>
                        </pic:spPr>
                      </pic:pic>
                    </a:graphicData>
                  </a:graphic>
                </wp:inline>
              </w:drawing>
            </w:r>
          </w:p>
        </w:tc>
        <w:tc>
          <w:tcPr>
            <w:tcW w:w="6925" w:type="dxa"/>
          </w:tcPr>
          <w:p w:rsidRPr="00E95CAD" w:rsidR="00C56702" w:rsidP="00CA6DFE" w:rsidRDefault="00C56702" w14:paraId="168E8835" w14:textId="77777777">
            <w:pPr>
              <w:pBdr>
                <w:top w:val="nil"/>
                <w:left w:val="nil"/>
                <w:bottom w:val="nil"/>
                <w:right w:val="nil"/>
                <w:between w:val="nil"/>
              </w:pBdr>
              <w:spacing w:line="240" w:lineRule="auto"/>
              <w:rPr>
                <w:rFonts w:ascii="Bierstadt" w:hAnsi="Bierstadt"/>
                <w:color w:val="000000"/>
              </w:rPr>
            </w:pPr>
            <w:r w:rsidRPr="00E95CAD">
              <w:rPr>
                <w:rFonts w:ascii="Bierstadt" w:hAnsi="Bierstadt"/>
                <w:b/>
                <w:color w:val="000000"/>
              </w:rPr>
              <w:t xml:space="preserve">*Select the button to </w:t>
            </w:r>
            <w:proofErr w:type="gramStart"/>
            <w:r w:rsidRPr="00E95CAD">
              <w:rPr>
                <w:rFonts w:ascii="Bierstadt" w:hAnsi="Bierstadt"/>
                <w:b/>
                <w:color w:val="000000"/>
              </w:rPr>
              <w:t>navigate to</w:t>
            </w:r>
            <w:proofErr w:type="gramEnd"/>
            <w:r w:rsidRPr="00E95CAD">
              <w:rPr>
                <w:rFonts w:ascii="Bierstadt" w:hAnsi="Bierstadt"/>
                <w:b/>
                <w:color w:val="000000"/>
              </w:rPr>
              <w:t xml:space="preserve"> the activity.</w:t>
            </w:r>
          </w:p>
          <w:p w:rsidR="000862F1" w:rsidP="000862F1" w:rsidRDefault="000862F1" w14:paraId="5D768632" w14:textId="77777777">
            <w:pPr>
              <w:spacing w:after="0" w:line="240" w:lineRule="auto"/>
              <w:rPr>
                <w:rFonts w:ascii="Bierstadt" w:hAnsi="Bierstadt"/>
              </w:rPr>
            </w:pPr>
            <w:r w:rsidRPr="00C437BD">
              <w:rPr>
                <w:rFonts w:ascii="Bierstadt" w:hAnsi="Bierstadt"/>
              </w:rPr>
              <w:t>Select the buttons to jump to an activity or select next to begin the lesson.</w:t>
            </w:r>
          </w:p>
          <w:p w:rsidRPr="00F13749" w:rsidR="00C56702" w:rsidP="00CA6DFE" w:rsidRDefault="000862F1" w14:paraId="6D4268B9" w14:textId="54CB9708">
            <w:pPr>
              <w:pBdr>
                <w:top w:val="nil"/>
                <w:left w:val="nil"/>
                <w:bottom w:val="nil"/>
                <w:right w:val="nil"/>
                <w:between w:val="nil"/>
              </w:pBdr>
              <w:spacing w:after="0" w:line="240" w:lineRule="auto"/>
              <w:rPr>
                <w:rFonts w:ascii="Bierstadt" w:hAnsi="Bierstadt"/>
                <w:b/>
              </w:rPr>
            </w:pPr>
            <w:r>
              <w:rPr>
                <w:rFonts w:ascii="Bierstadt" w:hAnsi="Bierstadt"/>
                <w:b/>
              </w:rPr>
              <w:br/>
            </w:r>
            <w:r w:rsidRPr="00E95CAD" w:rsidR="00C56702">
              <w:rPr>
                <w:rFonts w:ascii="Bierstadt" w:hAnsi="Bierstadt"/>
                <w:b/>
              </w:rPr>
              <w:t xml:space="preserve">*Click or tap the </w:t>
            </w:r>
            <w:r w:rsidRPr="00E95CAD" w:rsidR="00C56702">
              <w:rPr>
                <w:rFonts w:ascii="Bierstadt" w:hAnsi="Bierstadt"/>
                <w:b/>
                <w:i/>
                <w:iCs/>
              </w:rPr>
              <w:t>Return to</w:t>
            </w:r>
            <w:r w:rsidRPr="00E95CAD" w:rsidR="00C56702">
              <w:rPr>
                <w:rFonts w:ascii="Bierstadt" w:hAnsi="Bierstadt"/>
                <w:b/>
              </w:rPr>
              <w:t xml:space="preserve"> </w:t>
            </w:r>
            <w:r w:rsidRPr="00E95CAD" w:rsidR="00C56702">
              <w:rPr>
                <w:rFonts w:ascii="Bierstadt" w:hAnsi="Bierstadt"/>
                <w:b/>
                <w:i/>
                <w:iCs/>
              </w:rPr>
              <w:t>Main Menu button</w:t>
            </w:r>
            <w:r w:rsidRPr="00E95CAD" w:rsidR="00C56702">
              <w:rPr>
                <w:rFonts w:ascii="Bierstadt" w:hAnsi="Bierstadt"/>
                <w:b/>
              </w:rPr>
              <w:t xml:space="preserve"> to return to the Lessons (Slide </w:t>
            </w:r>
            <w:r w:rsidRPr="005D3D98" w:rsidR="00C56702">
              <w:rPr>
                <w:rFonts w:ascii="Bierstadt" w:hAnsi="Bierstadt"/>
                <w:b/>
              </w:rPr>
              <w:t>5)</w:t>
            </w:r>
          </w:p>
        </w:tc>
      </w:tr>
      <w:tr w:rsidRPr="00E95CAD" w:rsidR="00C56702" w:rsidTr="46723BED" w14:paraId="3093D30E" w14:textId="77777777">
        <w:tc>
          <w:tcPr>
            <w:tcW w:w="9350" w:type="dxa"/>
            <w:gridSpan w:val="2"/>
            <w:shd w:val="clear" w:color="auto" w:fill="C2EDF0"/>
          </w:tcPr>
          <w:p w:rsidRPr="00E95CAD" w:rsidR="00C56702" w:rsidP="00CA6DFE" w:rsidRDefault="00E3030B" w14:paraId="6A0A84C1" w14:textId="1A5A3134">
            <w:pPr>
              <w:pBdr>
                <w:top w:val="nil"/>
                <w:left w:val="nil"/>
                <w:bottom w:val="nil"/>
                <w:right w:val="nil"/>
                <w:between w:val="nil"/>
              </w:pBdr>
              <w:spacing w:after="0" w:line="240" w:lineRule="auto"/>
              <w:jc w:val="right"/>
              <w:rPr>
                <w:rFonts w:ascii="Bierstadt" w:hAnsi="Bierstadt"/>
                <w:b/>
                <w:color w:val="000000"/>
              </w:rPr>
            </w:pPr>
            <w:r>
              <w:rPr>
                <w:rFonts w:ascii="Bierstadt" w:hAnsi="Bierstadt"/>
                <w:b/>
              </w:rPr>
              <w:t>Marketing: The 4 P’s</w:t>
            </w:r>
            <w:r w:rsidRPr="00E95CAD" w:rsidR="00C56702">
              <w:rPr>
                <w:rFonts w:ascii="Bierstadt" w:hAnsi="Bierstadt"/>
                <w:b/>
              </w:rPr>
              <w:t xml:space="preserve">         </w:t>
            </w:r>
            <w:r w:rsidR="00C56702">
              <w:rPr>
                <w:rFonts w:ascii="Bierstadt" w:hAnsi="Bierstadt"/>
                <w:b/>
              </w:rPr>
              <w:t xml:space="preserve">         </w:t>
            </w:r>
            <w:r w:rsidRPr="00E95CAD" w:rsidR="00C56702">
              <w:rPr>
                <w:rFonts w:ascii="Bierstadt" w:hAnsi="Bierstadt"/>
                <w:b/>
              </w:rPr>
              <w:t xml:space="preserve">                   </w:t>
            </w:r>
            <w:r>
              <w:rPr>
                <w:rFonts w:ascii="Bierstadt" w:hAnsi="Bierstadt"/>
                <w:b/>
              </w:rPr>
              <w:t>10</w:t>
            </w:r>
            <w:r w:rsidRPr="00E95CAD" w:rsidR="00C56702">
              <w:rPr>
                <w:rFonts w:ascii="Bierstadt" w:hAnsi="Bierstadt"/>
                <w:b/>
              </w:rPr>
              <w:t xml:space="preserve"> min</w:t>
            </w:r>
          </w:p>
        </w:tc>
      </w:tr>
      <w:tr w:rsidRPr="00E95CAD" w:rsidR="00C56702" w:rsidTr="46723BED" w14:paraId="2183B70B" w14:textId="77777777">
        <w:tc>
          <w:tcPr>
            <w:tcW w:w="2425" w:type="dxa"/>
          </w:tcPr>
          <w:p w:rsidRPr="00E95CAD" w:rsidR="00C56702" w:rsidP="00CA6DFE" w:rsidRDefault="121BCECC" w14:paraId="40452595" w14:textId="735FBE03">
            <w:pPr>
              <w:spacing w:after="0" w:line="240" w:lineRule="auto"/>
              <w:rPr>
                <w:rFonts w:ascii="Bierstadt" w:hAnsi="Bierstadt"/>
              </w:rPr>
            </w:pPr>
            <w:r w:rsidRPr="46723BED">
              <w:rPr>
                <w:rFonts w:ascii="Bierstadt" w:hAnsi="Bierstadt"/>
              </w:rPr>
              <w:t xml:space="preserve">Slide </w:t>
            </w:r>
            <w:r w:rsidRPr="46723BED" w:rsidR="7B587755">
              <w:rPr>
                <w:rFonts w:ascii="Bierstadt" w:hAnsi="Bierstadt"/>
              </w:rPr>
              <w:t>5</w:t>
            </w:r>
            <w:r w:rsidR="0074128B">
              <w:rPr>
                <w:rFonts w:ascii="Bierstadt" w:hAnsi="Bierstadt"/>
              </w:rPr>
              <w:t>6</w:t>
            </w:r>
            <w:r w:rsidRPr="46723BED" w:rsidR="7B587755">
              <w:rPr>
                <w:rFonts w:ascii="Bierstadt" w:hAnsi="Bierstadt"/>
              </w:rPr>
              <w:t xml:space="preserve"> – </w:t>
            </w:r>
            <w:r w:rsidRPr="46723BED" w:rsidR="16B6FC7F">
              <w:rPr>
                <w:rFonts w:ascii="Bierstadt" w:hAnsi="Bierstadt"/>
              </w:rPr>
              <w:t>Marketing: the 4 P’s</w:t>
            </w:r>
          </w:p>
          <w:p w:rsidRPr="00E95CAD" w:rsidR="00C56702" w:rsidP="00CA6DFE" w:rsidRDefault="00E660F0" w14:paraId="7DBA1F83" w14:textId="7B02FD3B">
            <w:pPr>
              <w:spacing w:after="0" w:line="240" w:lineRule="auto"/>
              <w:rPr>
                <w:rFonts w:ascii="Bierstadt" w:hAnsi="Bierstadt"/>
              </w:rPr>
            </w:pPr>
            <w:r>
              <w:rPr>
                <w:noProof/>
              </w:rPr>
              <w:drawing>
                <wp:inline distT="0" distB="0" distL="0" distR="0" wp14:anchorId="3CB9C1FC" wp14:editId="3D53BCA2">
                  <wp:extent cx="1402715" cy="789305"/>
                  <wp:effectExtent l="0" t="0" r="6985" b="0"/>
                  <wp:docPr id="9744631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63151" name=""/>
                          <pic:cNvPicPr/>
                        </pic:nvPicPr>
                        <pic:blipFill>
                          <a:blip r:embed="rId134">
                            <a:extLst>
                              <a:ext uri="{96DAC541-7B7A-43D3-8B79-37D633B846F1}">
                                <asvg:svgBlip xmlns:asvg="http://schemas.microsoft.com/office/drawing/2016/SVG/main" r:embed="rId135"/>
                              </a:ext>
                            </a:extLst>
                          </a:blip>
                          <a:stretch>
                            <a:fillRect/>
                          </a:stretch>
                        </pic:blipFill>
                        <pic:spPr>
                          <a:xfrm>
                            <a:off x="0" y="0"/>
                            <a:ext cx="1402715" cy="789305"/>
                          </a:xfrm>
                          <a:prstGeom prst="rect">
                            <a:avLst/>
                          </a:prstGeom>
                        </pic:spPr>
                      </pic:pic>
                    </a:graphicData>
                  </a:graphic>
                </wp:inline>
              </w:drawing>
            </w:r>
          </w:p>
        </w:tc>
        <w:tc>
          <w:tcPr>
            <w:tcW w:w="6925" w:type="dxa"/>
          </w:tcPr>
          <w:p w:rsidRPr="00AF7298" w:rsidR="00AF7298" w:rsidP="00CA6DFE" w:rsidRDefault="00AF7298" w14:paraId="5F98B841" w14:textId="6A79A0A4">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sidRPr="00EF1871">
              <w:rPr>
                <w:rFonts w:ascii="Bierstadt" w:hAnsi="Bierstadt" w:eastAsia="Bierstadt" w:cs="Bierstadt"/>
                <w:b/>
                <w:bCs/>
                <w:i/>
                <w:iCs/>
              </w:rPr>
              <w:t>1</w:t>
            </w:r>
            <w:r>
              <w:rPr>
                <w:rFonts w:ascii="Bierstadt" w:hAnsi="Bierstadt" w:eastAsia="Bierstadt" w:cs="Bierstadt"/>
                <w:b/>
                <w:bCs/>
                <w:i/>
                <w:iCs/>
              </w:rPr>
              <w:t>0</w:t>
            </w:r>
            <w:r w:rsidRPr="00EF1871">
              <w:rPr>
                <w:rFonts w:ascii="Bierstadt" w:hAnsi="Bierstadt" w:eastAsia="Bierstadt" w:cs="Bierstadt"/>
                <w:b/>
                <w:bCs/>
                <w:i/>
                <w:iCs/>
              </w:rPr>
              <w:t xml:space="preserve"> minutes</w:t>
            </w:r>
          </w:p>
          <w:p w:rsidR="00C95C9E" w:rsidP="00CA6DFE" w:rsidRDefault="5695E412" w14:paraId="6FDAAA32" w14:textId="22E2313D">
            <w:pPr>
              <w:spacing w:line="240" w:lineRule="auto"/>
              <w:rPr>
                <w:rFonts w:ascii="Bierstadt" w:hAnsi="Bierstadt"/>
              </w:rPr>
            </w:pPr>
            <w:r w:rsidRPr="46723BED">
              <w:rPr>
                <w:rFonts w:ascii="Bierstadt" w:hAnsi="Bierstadt"/>
              </w:rPr>
              <w:t>Introduce the</w:t>
            </w:r>
            <w:r w:rsidRPr="46723BED">
              <w:rPr>
                <w:rFonts w:ascii="Bierstadt" w:hAnsi="Bierstadt"/>
                <w:b/>
                <w:bCs/>
              </w:rPr>
              <w:t xml:space="preserve"> 4 </w:t>
            </w:r>
            <w:proofErr w:type="gramStart"/>
            <w:r w:rsidRPr="46723BED">
              <w:rPr>
                <w:rFonts w:ascii="Bierstadt" w:hAnsi="Bierstadt"/>
                <w:b/>
                <w:bCs/>
              </w:rPr>
              <w:t>P’s</w:t>
            </w:r>
            <w:proofErr w:type="gramEnd"/>
            <w:r w:rsidRPr="46723BED">
              <w:rPr>
                <w:rFonts w:ascii="Bierstadt" w:hAnsi="Bierstadt"/>
                <w:b/>
                <w:bCs/>
              </w:rPr>
              <w:t xml:space="preserve"> of marketing</w:t>
            </w:r>
            <w:r w:rsidRPr="46723BED">
              <w:rPr>
                <w:rFonts w:ascii="Bierstadt" w:hAnsi="Bierstadt"/>
              </w:rPr>
              <w:t xml:space="preserve">: </w:t>
            </w:r>
            <w:r w:rsidRPr="46723BED" w:rsidR="00EA1F42">
              <w:rPr>
                <w:rFonts w:ascii="Bierstadt" w:hAnsi="Bierstadt"/>
              </w:rPr>
              <w:t xml:space="preserve">Place, </w:t>
            </w:r>
            <w:r w:rsidR="00EA1F42">
              <w:rPr>
                <w:rFonts w:ascii="Bierstadt" w:hAnsi="Bierstadt"/>
              </w:rPr>
              <w:t xml:space="preserve">Product, Price and </w:t>
            </w:r>
            <w:r w:rsidRPr="46723BED" w:rsidR="00EA1F42">
              <w:rPr>
                <w:rFonts w:ascii="Bierstadt" w:hAnsi="Bierstadt"/>
              </w:rPr>
              <w:t>Promotion</w:t>
            </w:r>
            <w:r w:rsidR="00EA1F42">
              <w:rPr>
                <w:rFonts w:ascii="Bierstadt" w:hAnsi="Bierstadt"/>
              </w:rPr>
              <w:t>;</w:t>
            </w:r>
            <w:r w:rsidRPr="46723BED">
              <w:rPr>
                <w:rFonts w:ascii="Bierstadt" w:hAnsi="Bierstadt"/>
              </w:rPr>
              <w:t xml:space="preserve"> and how employing these strategies can help find customers.</w:t>
            </w:r>
          </w:p>
          <w:p w:rsidRPr="007A58E2" w:rsidR="00FF08C7" w:rsidP="00FF08C7" w:rsidRDefault="00FF08C7" w14:paraId="0A34F877" w14:textId="77777777">
            <w:pPr>
              <w:rPr>
                <w:rFonts w:ascii="Bierstadt" w:hAnsi="Bierstadt"/>
                <w:b/>
                <w:bCs/>
              </w:rPr>
            </w:pPr>
            <w:r w:rsidRPr="007A58E2">
              <w:rPr>
                <w:rFonts w:ascii="Bierstadt" w:hAnsi="Bierstadt"/>
                <w:b/>
                <w:bCs/>
              </w:rPr>
              <w:t>*Click or tap to reveal the definitions.</w:t>
            </w:r>
          </w:p>
          <w:p w:rsidR="00743074" w:rsidP="00CA6DFE" w:rsidRDefault="00C95C9E" w14:paraId="17F44747" w14:textId="77777777">
            <w:pPr>
              <w:spacing w:after="0" w:line="240" w:lineRule="auto"/>
              <w:rPr>
                <w:rFonts w:ascii="Bierstadt" w:hAnsi="Bierstadt"/>
                <w:b/>
                <w:bCs/>
              </w:rPr>
            </w:pPr>
            <w:r w:rsidRPr="00743074">
              <w:rPr>
                <w:rFonts w:ascii="Bierstadt" w:hAnsi="Bierstadt"/>
                <w:b/>
                <w:bCs/>
              </w:rPr>
              <w:t>Place: the location of a store, or location within a store</w:t>
            </w:r>
          </w:p>
          <w:p w:rsidRPr="00743074" w:rsidR="00C95C9E" w:rsidP="00E810C4" w:rsidRDefault="00C95C9E" w14:paraId="32C03248" w14:textId="47A4CA5E">
            <w:pPr>
              <w:pStyle w:val="Paragraphedeliste"/>
              <w:numPr>
                <w:ilvl w:val="0"/>
                <w:numId w:val="29"/>
              </w:numPr>
              <w:spacing w:after="0" w:line="240" w:lineRule="auto"/>
              <w:rPr>
                <w:rFonts w:ascii="Bierstadt" w:hAnsi="Bierstadt"/>
              </w:rPr>
            </w:pPr>
            <w:r w:rsidRPr="00743074">
              <w:rPr>
                <w:rFonts w:ascii="Bierstadt" w:hAnsi="Bierstadt"/>
              </w:rPr>
              <w:t>Where could you set up your stand?</w:t>
            </w:r>
          </w:p>
          <w:p w:rsidRPr="00743074" w:rsidR="00C95C9E" w:rsidP="00E810C4" w:rsidRDefault="00C95C9E" w14:paraId="1255C036" w14:textId="77777777">
            <w:pPr>
              <w:pStyle w:val="Paragraphedeliste"/>
              <w:numPr>
                <w:ilvl w:val="0"/>
                <w:numId w:val="28"/>
              </w:numPr>
              <w:spacing w:line="240" w:lineRule="auto"/>
              <w:rPr>
                <w:rFonts w:ascii="Bierstadt" w:hAnsi="Bierstadt"/>
              </w:rPr>
            </w:pPr>
            <w:r w:rsidRPr="00743074">
              <w:rPr>
                <w:rFonts w:ascii="Bierstadt" w:hAnsi="Bierstadt"/>
              </w:rPr>
              <w:t>Why is location important?  </w:t>
            </w:r>
          </w:p>
          <w:p w:rsidR="00743074" w:rsidP="00CA6DFE" w:rsidRDefault="00C95C9E" w14:paraId="3F11EB83" w14:textId="77777777">
            <w:pPr>
              <w:spacing w:after="0" w:line="240" w:lineRule="auto"/>
              <w:rPr>
                <w:rFonts w:ascii="Bierstadt" w:hAnsi="Bierstadt"/>
                <w:b/>
                <w:bCs/>
              </w:rPr>
            </w:pPr>
            <w:r w:rsidRPr="00C95C9E">
              <w:rPr>
                <w:rFonts w:ascii="Bierstadt" w:hAnsi="Bierstadt"/>
                <w:b/>
                <w:bCs/>
              </w:rPr>
              <w:t xml:space="preserve">Product: a product there is a need for, or having a variety of products </w:t>
            </w:r>
          </w:p>
          <w:p w:rsidRPr="00743074" w:rsidR="00C95C9E" w:rsidP="00E810C4" w:rsidRDefault="00C95C9E" w14:paraId="7EBB991A" w14:textId="144891E6">
            <w:pPr>
              <w:pStyle w:val="Paragraphedeliste"/>
              <w:numPr>
                <w:ilvl w:val="0"/>
                <w:numId w:val="28"/>
              </w:numPr>
              <w:spacing w:after="0" w:line="240" w:lineRule="auto"/>
              <w:rPr>
                <w:rFonts w:ascii="Bierstadt" w:hAnsi="Bierstadt"/>
              </w:rPr>
            </w:pPr>
            <w:r w:rsidRPr="00743074">
              <w:rPr>
                <w:rFonts w:ascii="Bierstadt" w:hAnsi="Bierstadt"/>
              </w:rPr>
              <w:t>How can you tell if there is a need for your product?</w:t>
            </w:r>
          </w:p>
          <w:p w:rsidRPr="00743074" w:rsidR="00743074" w:rsidP="00E810C4" w:rsidRDefault="00C95C9E" w14:paraId="77E3ECF5" w14:textId="77777777">
            <w:pPr>
              <w:pStyle w:val="Paragraphedeliste"/>
              <w:numPr>
                <w:ilvl w:val="0"/>
                <w:numId w:val="28"/>
              </w:numPr>
              <w:spacing w:line="240" w:lineRule="auto"/>
              <w:rPr>
                <w:rFonts w:ascii="Bierstadt" w:hAnsi="Bierstadt"/>
              </w:rPr>
            </w:pPr>
            <w:r w:rsidRPr="00743074">
              <w:rPr>
                <w:rFonts w:ascii="Bierstadt" w:hAnsi="Bierstadt"/>
              </w:rPr>
              <w:t xml:space="preserve">What </w:t>
            </w:r>
            <w:r w:rsidRPr="00743074" w:rsidR="00743074">
              <w:rPr>
                <w:rFonts w:ascii="Bierstadt" w:hAnsi="Bierstadt"/>
              </w:rPr>
              <w:t>are</w:t>
            </w:r>
            <w:r w:rsidRPr="00743074">
              <w:rPr>
                <w:rFonts w:ascii="Bierstadt" w:hAnsi="Bierstadt"/>
              </w:rPr>
              <w:t xml:space="preserve"> the advantages and disadvantages of having multiple products?</w:t>
            </w:r>
          </w:p>
          <w:p w:rsidR="00743074" w:rsidP="00CA6DFE" w:rsidRDefault="00C95C9E" w14:paraId="5DE27225" w14:textId="77777777">
            <w:pPr>
              <w:spacing w:after="0" w:line="240" w:lineRule="auto"/>
              <w:rPr>
                <w:rFonts w:ascii="Bierstadt" w:hAnsi="Bierstadt"/>
                <w:b/>
                <w:bCs/>
              </w:rPr>
            </w:pPr>
            <w:r w:rsidRPr="00C95C9E">
              <w:rPr>
                <w:rFonts w:ascii="Bierstadt" w:hAnsi="Bierstadt"/>
                <w:b/>
                <w:bCs/>
              </w:rPr>
              <w:t xml:space="preserve">Promotion: advertising and similar activities to convince customers to buy what you are offering </w:t>
            </w:r>
          </w:p>
          <w:p w:rsidR="00743074" w:rsidP="00E810C4" w:rsidRDefault="00C95C9E" w14:paraId="44E06639" w14:textId="77777777">
            <w:pPr>
              <w:pStyle w:val="Paragraphedeliste"/>
              <w:numPr>
                <w:ilvl w:val="0"/>
                <w:numId w:val="30"/>
              </w:numPr>
              <w:spacing w:after="0" w:line="240" w:lineRule="auto"/>
              <w:rPr>
                <w:rFonts w:ascii="Bierstadt" w:hAnsi="Bierstadt"/>
              </w:rPr>
            </w:pPr>
            <w:r w:rsidRPr="00743074">
              <w:rPr>
                <w:rFonts w:ascii="Bierstadt" w:hAnsi="Bierstadt"/>
              </w:rPr>
              <w:t xml:space="preserve">What kind of promotion can you use to draw in customers? </w:t>
            </w:r>
          </w:p>
          <w:p w:rsidRPr="00743074" w:rsidR="00C95C9E" w:rsidP="00E810C4" w:rsidRDefault="00C95C9E" w14:paraId="191CD459" w14:textId="3D280F51">
            <w:pPr>
              <w:pStyle w:val="Paragraphedeliste"/>
              <w:numPr>
                <w:ilvl w:val="0"/>
                <w:numId w:val="30"/>
              </w:numPr>
              <w:spacing w:line="240" w:lineRule="auto"/>
              <w:rPr>
                <w:rFonts w:ascii="Bierstadt" w:hAnsi="Bierstadt"/>
              </w:rPr>
            </w:pPr>
            <w:r w:rsidRPr="00743074">
              <w:rPr>
                <w:rFonts w:ascii="Bierstadt" w:hAnsi="Bierstadt"/>
              </w:rPr>
              <w:t xml:space="preserve">Where should you locate your promotions? </w:t>
            </w:r>
          </w:p>
          <w:p w:rsidR="00743074" w:rsidP="00CA6DFE" w:rsidRDefault="00C95C9E" w14:paraId="100CFFEC" w14:textId="77777777">
            <w:pPr>
              <w:spacing w:after="0" w:line="240" w:lineRule="auto"/>
              <w:rPr>
                <w:rFonts w:ascii="Bierstadt" w:hAnsi="Bierstadt"/>
                <w:b/>
                <w:bCs/>
              </w:rPr>
            </w:pPr>
            <w:r w:rsidRPr="00743074">
              <w:rPr>
                <w:rFonts w:ascii="Bierstadt" w:hAnsi="Bierstadt"/>
                <w:b/>
                <w:bCs/>
              </w:rPr>
              <w:t xml:space="preserve">Pricing: setting a price that is attractive to customers while also providing a profit </w:t>
            </w:r>
          </w:p>
          <w:p w:rsidRPr="00743074" w:rsidR="00C95C9E" w:rsidP="00E810C4" w:rsidRDefault="5695E412" w14:paraId="020B28F0" w14:textId="7DFF8BCB">
            <w:pPr>
              <w:pStyle w:val="Paragraphedeliste"/>
              <w:numPr>
                <w:ilvl w:val="0"/>
                <w:numId w:val="31"/>
              </w:numPr>
              <w:spacing w:line="240" w:lineRule="auto"/>
              <w:rPr>
                <w:rFonts w:ascii="Bierstadt" w:hAnsi="Bierstadt"/>
              </w:rPr>
            </w:pPr>
            <w:r w:rsidRPr="46723BED">
              <w:rPr>
                <w:rFonts w:ascii="Bierstadt" w:hAnsi="Bierstadt"/>
              </w:rPr>
              <w:t xml:space="preserve">How can you </w:t>
            </w:r>
            <w:r w:rsidRPr="46723BED" w:rsidR="3B9A72F0">
              <w:rPr>
                <w:rFonts w:ascii="Bierstadt" w:hAnsi="Bierstadt"/>
              </w:rPr>
              <w:t>find</w:t>
            </w:r>
            <w:r w:rsidRPr="46723BED">
              <w:rPr>
                <w:rFonts w:ascii="Bierstadt" w:hAnsi="Bierstadt"/>
              </w:rPr>
              <w:t xml:space="preserve"> an appropriate price for your items? </w:t>
            </w:r>
          </w:p>
          <w:p w:rsidRPr="00E95CAD" w:rsidR="00743074" w:rsidP="00CA6DFE" w:rsidRDefault="00C95C9E" w14:paraId="33F6E388" w14:textId="56E4D937">
            <w:pPr>
              <w:spacing w:after="0" w:line="240" w:lineRule="auto"/>
              <w:rPr>
                <w:rFonts w:ascii="Bierstadt" w:hAnsi="Bierstadt"/>
              </w:rPr>
            </w:pPr>
            <w:r w:rsidRPr="00C95C9E">
              <w:rPr>
                <w:rFonts w:ascii="Bierstadt" w:hAnsi="Bierstadt"/>
              </w:rPr>
              <w:t xml:space="preserve">Point out that the class already discussed place and product in the first lesson. </w:t>
            </w:r>
            <w:r w:rsidR="00743074">
              <w:rPr>
                <w:rFonts w:ascii="Bierstadt" w:hAnsi="Bierstadt"/>
              </w:rPr>
              <w:t xml:space="preserve">In this lesson, they will focus on </w:t>
            </w:r>
            <w:r w:rsidR="00743074">
              <w:rPr>
                <w:rFonts w:ascii="Bierstadt" w:hAnsi="Bierstadt"/>
                <w:b/>
                <w:bCs/>
              </w:rPr>
              <w:t>promotion.</w:t>
            </w:r>
            <w:r w:rsidR="00743074">
              <w:rPr>
                <w:rFonts w:ascii="Bierstadt" w:hAnsi="Bierstadt"/>
              </w:rPr>
              <w:t xml:space="preserve"> </w:t>
            </w:r>
          </w:p>
        </w:tc>
      </w:tr>
      <w:tr w:rsidRPr="00E95CAD" w:rsidR="00C56702" w:rsidTr="46723BED" w14:paraId="066DAA70" w14:textId="77777777">
        <w:tc>
          <w:tcPr>
            <w:tcW w:w="2425" w:type="dxa"/>
          </w:tcPr>
          <w:p w:rsidR="00C56702" w:rsidP="00CA6DFE" w:rsidRDefault="00C56702" w14:paraId="2F422270" w14:textId="77777777">
            <w:pPr>
              <w:spacing w:after="0" w:line="240" w:lineRule="auto"/>
              <w:rPr>
                <w:rFonts w:ascii="Bierstadt" w:hAnsi="Bierstadt"/>
              </w:rPr>
            </w:pPr>
            <w:r w:rsidRPr="00607BB5">
              <w:rPr>
                <w:rFonts w:ascii="Bierstadt" w:hAnsi="Bierstadt"/>
              </w:rPr>
              <w:t xml:space="preserve">Slide </w:t>
            </w:r>
            <w:r w:rsidR="00DB5C25">
              <w:rPr>
                <w:rFonts w:ascii="Bierstadt" w:hAnsi="Bierstadt"/>
              </w:rPr>
              <w:t>5</w:t>
            </w:r>
            <w:r w:rsidR="00985B6E">
              <w:rPr>
                <w:rFonts w:ascii="Bierstadt" w:hAnsi="Bierstadt"/>
              </w:rPr>
              <w:t xml:space="preserve">6 </w:t>
            </w:r>
            <w:r w:rsidRPr="00E95CAD" w:rsidR="00985B6E">
              <w:rPr>
                <w:rFonts w:ascii="Bierstadt" w:hAnsi="Bierstadt"/>
              </w:rPr>
              <w:t>–</w:t>
            </w:r>
            <w:r w:rsidR="00985B6E">
              <w:rPr>
                <w:rFonts w:ascii="Bierstadt" w:hAnsi="Bierstadt"/>
              </w:rPr>
              <w:t xml:space="preserve"> Target Market</w:t>
            </w:r>
            <w:r w:rsidR="00DB5C25">
              <w:rPr>
                <w:rFonts w:ascii="Bierstadt" w:hAnsi="Bierstadt"/>
              </w:rPr>
              <w:t xml:space="preserve"> </w:t>
            </w:r>
          </w:p>
          <w:p w:rsidRPr="00607BB5" w:rsidR="005D5372" w:rsidP="00CA6DFE" w:rsidRDefault="002A09FE" w14:paraId="712604BF" w14:textId="3377A73D">
            <w:pPr>
              <w:spacing w:after="0" w:line="240" w:lineRule="auto"/>
              <w:rPr>
                <w:rFonts w:ascii="Bierstadt" w:hAnsi="Bierstadt"/>
              </w:rPr>
            </w:pPr>
            <w:r>
              <w:rPr>
                <w:noProof/>
              </w:rPr>
              <w:drawing>
                <wp:inline distT="0" distB="0" distL="0" distR="0" wp14:anchorId="1057A03C" wp14:editId="0CAAE5CE">
                  <wp:extent cx="1402715" cy="789305"/>
                  <wp:effectExtent l="0" t="0" r="6985" b="0"/>
                  <wp:docPr id="10993015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01596" name=""/>
                          <pic:cNvPicPr/>
                        </pic:nvPicPr>
                        <pic:blipFill>
                          <a:blip r:embed="rId136">
                            <a:extLst>
                              <a:ext uri="{96DAC541-7B7A-43D3-8B79-37D633B846F1}">
                                <asvg:svgBlip xmlns:asvg="http://schemas.microsoft.com/office/drawing/2016/SVG/main" r:embed="rId137"/>
                              </a:ext>
                            </a:extLst>
                          </a:blip>
                          <a:stretch>
                            <a:fillRect/>
                          </a:stretch>
                        </pic:blipFill>
                        <pic:spPr>
                          <a:xfrm>
                            <a:off x="0" y="0"/>
                            <a:ext cx="1402715" cy="789305"/>
                          </a:xfrm>
                          <a:prstGeom prst="rect">
                            <a:avLst/>
                          </a:prstGeom>
                        </pic:spPr>
                      </pic:pic>
                    </a:graphicData>
                  </a:graphic>
                </wp:inline>
              </w:drawing>
            </w:r>
          </w:p>
        </w:tc>
        <w:tc>
          <w:tcPr>
            <w:tcW w:w="6925" w:type="dxa"/>
          </w:tcPr>
          <w:p w:rsidRPr="00865F4D" w:rsidR="00865F4D" w:rsidP="00CA6DFE" w:rsidRDefault="00865F4D" w14:paraId="27C6502B" w14:textId="79330118">
            <w:pPr>
              <w:spacing w:line="240" w:lineRule="auto"/>
              <w:rPr>
                <w:rFonts w:ascii="Bierstadt" w:hAnsi="Bierstadt"/>
              </w:rPr>
            </w:pPr>
            <w:r w:rsidRPr="00865F4D">
              <w:rPr>
                <w:rFonts w:ascii="Bierstadt" w:hAnsi="Bierstadt"/>
                <w:lang w:val="en-CA"/>
              </w:rPr>
              <w:t>Explain that a business’ marketing is direct</w:t>
            </w:r>
            <w:r w:rsidR="00E310C0">
              <w:rPr>
                <w:rFonts w:ascii="Bierstadt" w:hAnsi="Bierstadt"/>
                <w:lang w:val="en-CA"/>
              </w:rPr>
              <w:t>ed</w:t>
            </w:r>
            <w:r w:rsidRPr="00865F4D">
              <w:rPr>
                <w:rFonts w:ascii="Bierstadt" w:hAnsi="Bierstadt"/>
                <w:lang w:val="en-CA"/>
              </w:rPr>
              <w:t xml:space="preserve"> toward their target market. </w:t>
            </w:r>
            <w:r w:rsidRPr="00865F4D">
              <w:rPr>
                <w:rFonts w:ascii="Arial" w:hAnsi="Arial" w:cs="Arial"/>
              </w:rPr>
              <w:t>​</w:t>
            </w:r>
          </w:p>
          <w:p w:rsidRPr="00607BB5" w:rsidR="00865F4D" w:rsidP="00CA6DFE" w:rsidRDefault="00865F4D" w14:paraId="2ADA11CE" w14:textId="55D2B06D">
            <w:pPr>
              <w:spacing w:line="240" w:lineRule="auto"/>
              <w:rPr>
                <w:rFonts w:ascii="Bierstadt" w:hAnsi="Bierstadt" w:cs="Arial"/>
              </w:rPr>
            </w:pPr>
            <w:r w:rsidRPr="00865F4D">
              <w:rPr>
                <w:rFonts w:ascii="Arial" w:hAnsi="Arial" w:cs="Arial"/>
              </w:rPr>
              <w:t>​</w:t>
            </w:r>
            <w:r w:rsidRPr="00865F4D">
              <w:rPr>
                <w:rFonts w:ascii="Bierstadt" w:hAnsi="Bierstadt"/>
                <w:b/>
                <w:bCs/>
                <w:lang w:val="en-CA"/>
              </w:rPr>
              <w:t xml:space="preserve">Target market </w:t>
            </w:r>
            <w:r w:rsidRPr="00865F4D">
              <w:rPr>
                <w:rFonts w:ascii="Bierstadt" w:hAnsi="Bierstadt"/>
                <w:lang w:val="en-CA"/>
              </w:rPr>
              <w:t>is a group of people that a business chooses to sell its products or services to.</w:t>
            </w:r>
            <w:r w:rsidRPr="00865F4D">
              <w:rPr>
                <w:rFonts w:ascii="Arial" w:hAnsi="Arial" w:cs="Arial"/>
              </w:rPr>
              <w:t>​</w:t>
            </w:r>
          </w:p>
          <w:p w:rsidRPr="00607BB5" w:rsidR="00607BB5" w:rsidP="00974EA8" w:rsidRDefault="4FB68FB4" w14:paraId="61D31BB1" w14:textId="3F9AE6F1">
            <w:pPr>
              <w:spacing w:line="240" w:lineRule="auto"/>
              <w:rPr>
                <w:rFonts w:ascii="Bierstadt" w:hAnsi="Bierstadt"/>
                <w:lang w:val="en-CA"/>
              </w:rPr>
            </w:pPr>
            <w:r w:rsidRPr="46723BED">
              <w:rPr>
                <w:rFonts w:ascii="Bierstadt" w:hAnsi="Bierstadt"/>
                <w:lang w:val="en-CA"/>
              </w:rPr>
              <w:t xml:space="preserve">Ask students to </w:t>
            </w:r>
            <w:r w:rsidRPr="46723BED">
              <w:rPr>
                <w:rFonts w:ascii="Bierstadt" w:hAnsi="Bierstadt"/>
                <w:b/>
                <w:bCs/>
                <w:lang w:val="en-CA"/>
              </w:rPr>
              <w:t xml:space="preserve">identify the </w:t>
            </w:r>
            <w:r w:rsidRPr="46723BED" w:rsidR="41CCB7CE">
              <w:rPr>
                <w:rFonts w:ascii="Bierstadt" w:hAnsi="Bierstadt"/>
                <w:b/>
                <w:bCs/>
                <w:lang w:val="en-CA"/>
              </w:rPr>
              <w:t xml:space="preserve">target market for each of the products </w:t>
            </w:r>
            <w:r w:rsidRPr="46723BED">
              <w:rPr>
                <w:rFonts w:ascii="Bierstadt" w:hAnsi="Bierstadt"/>
                <w:b/>
                <w:bCs/>
                <w:lang w:val="en-CA"/>
              </w:rPr>
              <w:t>on the slide and to explain their thinking</w:t>
            </w:r>
            <w:r w:rsidRPr="46723BED">
              <w:rPr>
                <w:rFonts w:ascii="Bierstadt" w:hAnsi="Bierstadt"/>
                <w:lang w:val="en-CA"/>
              </w:rPr>
              <w:t>.</w:t>
            </w:r>
          </w:p>
          <w:p w:rsidR="09E1CC3C" w:rsidP="00CA6DFE" w:rsidRDefault="09E1CC3C" w14:paraId="38E43112" w14:textId="467EBBF4">
            <w:pPr>
              <w:spacing w:after="0" w:line="240" w:lineRule="auto"/>
              <w:rPr>
                <w:rFonts w:ascii="Bierstadt" w:hAnsi="Bierstadt"/>
                <w:lang w:val="en-CA"/>
              </w:rPr>
            </w:pPr>
            <w:r w:rsidRPr="46723BED">
              <w:rPr>
                <w:rFonts w:ascii="Bierstadt" w:hAnsi="Bierstadt"/>
                <w:b/>
                <w:bCs/>
                <w:lang w:val="en-CA"/>
              </w:rPr>
              <w:t>Sample Answers:</w:t>
            </w:r>
          </w:p>
          <w:p w:rsidR="09E1CC3C" w:rsidP="00E810C4" w:rsidRDefault="09E1CC3C" w14:paraId="35FDE935" w14:textId="26D1148D">
            <w:pPr>
              <w:pStyle w:val="Paragraphedeliste"/>
              <w:numPr>
                <w:ilvl w:val="0"/>
                <w:numId w:val="55"/>
              </w:numPr>
              <w:spacing w:after="0" w:line="240" w:lineRule="auto"/>
              <w:rPr>
                <w:rFonts w:ascii="Bierstadt" w:hAnsi="Bierstadt"/>
                <w:lang w:val="en-CA"/>
              </w:rPr>
            </w:pPr>
            <w:r w:rsidRPr="46723BED">
              <w:rPr>
                <w:rFonts w:ascii="Bierstadt" w:hAnsi="Bierstadt"/>
                <w:lang w:val="en-CA"/>
              </w:rPr>
              <w:t>Tricycle = children, still learning to ride</w:t>
            </w:r>
          </w:p>
          <w:p w:rsidR="09E1CC3C" w:rsidP="00E810C4" w:rsidRDefault="09E1CC3C" w14:paraId="333942FD" w14:textId="2AC5B07E">
            <w:pPr>
              <w:pStyle w:val="Paragraphedeliste"/>
              <w:numPr>
                <w:ilvl w:val="0"/>
                <w:numId w:val="55"/>
              </w:numPr>
              <w:spacing w:after="0" w:line="240" w:lineRule="auto"/>
              <w:rPr>
                <w:rFonts w:ascii="Bierstadt" w:hAnsi="Bierstadt"/>
                <w:lang w:val="en-CA"/>
              </w:rPr>
            </w:pPr>
            <w:r w:rsidRPr="46723BED">
              <w:rPr>
                <w:rFonts w:ascii="Bierstadt" w:hAnsi="Bierstadt"/>
                <w:lang w:val="en-CA"/>
              </w:rPr>
              <w:t>Bicycle = adults, it’s a bigger size</w:t>
            </w:r>
          </w:p>
          <w:p w:rsidR="09E1CC3C" w:rsidP="00E810C4" w:rsidRDefault="09E1CC3C" w14:paraId="4D2EFD21" w14:textId="6C54D2FE">
            <w:pPr>
              <w:pStyle w:val="Paragraphedeliste"/>
              <w:numPr>
                <w:ilvl w:val="0"/>
                <w:numId w:val="55"/>
              </w:numPr>
              <w:spacing w:line="240" w:lineRule="auto"/>
              <w:rPr>
                <w:rFonts w:ascii="Bierstadt" w:hAnsi="Bierstadt"/>
                <w:lang w:val="en-CA"/>
              </w:rPr>
            </w:pPr>
            <w:r w:rsidRPr="46723BED">
              <w:rPr>
                <w:rFonts w:ascii="Bierstadt" w:hAnsi="Bierstadt"/>
                <w:lang w:val="en-CA"/>
              </w:rPr>
              <w:t>Unicycle = circus performers or people looking for a new hobby</w:t>
            </w:r>
          </w:p>
          <w:p w:rsidRPr="00607BB5" w:rsidR="00C56702" w:rsidP="00CA6DFE" w:rsidRDefault="00607BB5" w14:paraId="5A90F757" w14:textId="780BF135">
            <w:pPr>
              <w:spacing w:after="0" w:line="240" w:lineRule="auto"/>
              <w:rPr>
                <w:rFonts w:ascii="Bierstadt" w:hAnsi="Bierstadt"/>
              </w:rPr>
            </w:pPr>
            <w:r w:rsidRPr="00607BB5">
              <w:rPr>
                <w:rFonts w:ascii="Bierstadt" w:hAnsi="Bierstadt" w:cs="Arial"/>
              </w:rPr>
              <w:t xml:space="preserve">Invite students to review the target market they selected during lesson 1 </w:t>
            </w:r>
            <w:r w:rsidRPr="00931445">
              <w:rPr>
                <w:rFonts w:ascii="Bierstadt" w:hAnsi="Bierstadt" w:cs="Arial"/>
                <w:b/>
              </w:rPr>
              <w:t>(</w:t>
            </w:r>
            <w:r w:rsidRPr="00607BB5">
              <w:rPr>
                <w:rFonts w:ascii="Bierstadt" w:hAnsi="Bierstadt" w:cs="Arial"/>
                <w:b/>
                <w:bCs/>
              </w:rPr>
              <w:t>Student Portfolio, page 4</w:t>
            </w:r>
            <w:r w:rsidRPr="00931445">
              <w:rPr>
                <w:rFonts w:ascii="Bierstadt" w:hAnsi="Bierstadt" w:cs="Arial"/>
                <w:b/>
              </w:rPr>
              <w:t>)</w:t>
            </w:r>
            <w:r w:rsidRPr="00607BB5">
              <w:rPr>
                <w:rFonts w:ascii="Bierstadt" w:hAnsi="Bierstadt" w:cs="Arial"/>
              </w:rPr>
              <w:t xml:space="preserve">. </w:t>
            </w:r>
          </w:p>
        </w:tc>
      </w:tr>
      <w:tr w:rsidRPr="00E95CAD" w:rsidR="00607BB5" w:rsidTr="46723BED" w14:paraId="38D862BC" w14:textId="77777777">
        <w:tc>
          <w:tcPr>
            <w:tcW w:w="2425" w:type="dxa"/>
          </w:tcPr>
          <w:p w:rsidR="00607BB5" w:rsidP="00CA6DFE" w:rsidRDefault="00096A02" w14:paraId="2919D845" w14:textId="19060399">
            <w:pPr>
              <w:spacing w:after="0" w:line="240" w:lineRule="auto"/>
              <w:rPr>
                <w:rFonts w:ascii="Bierstadt" w:hAnsi="Bierstadt"/>
              </w:rPr>
            </w:pPr>
            <w:r>
              <w:rPr>
                <w:rFonts w:ascii="Bierstadt" w:hAnsi="Bierstadt"/>
              </w:rPr>
              <w:t xml:space="preserve">Slide </w:t>
            </w:r>
            <w:r w:rsidR="00985B6E">
              <w:rPr>
                <w:rFonts w:ascii="Bierstadt" w:hAnsi="Bierstadt"/>
              </w:rPr>
              <w:t>5</w:t>
            </w:r>
            <w:r w:rsidR="00EB529B">
              <w:rPr>
                <w:rFonts w:ascii="Bierstadt" w:hAnsi="Bierstadt"/>
              </w:rPr>
              <w:t>8</w:t>
            </w:r>
            <w:r w:rsidR="00985B6E">
              <w:rPr>
                <w:rFonts w:ascii="Bierstadt" w:hAnsi="Bierstadt"/>
              </w:rPr>
              <w:t xml:space="preserve"> </w:t>
            </w:r>
            <w:r w:rsidRPr="00E95CAD" w:rsidR="00985B6E">
              <w:rPr>
                <w:rFonts w:ascii="Bierstadt" w:hAnsi="Bierstadt"/>
              </w:rPr>
              <w:t>–</w:t>
            </w:r>
            <w:r w:rsidR="00985B6E">
              <w:rPr>
                <w:rFonts w:ascii="Bierstadt" w:hAnsi="Bierstadt"/>
              </w:rPr>
              <w:t xml:space="preserve"> </w:t>
            </w:r>
            <w:r w:rsidR="00052E1D">
              <w:rPr>
                <w:rFonts w:ascii="Bierstadt" w:hAnsi="Bierstadt"/>
              </w:rPr>
              <w:t>Promote Your Business!</w:t>
            </w:r>
          </w:p>
          <w:p w:rsidRPr="00280610" w:rsidR="00283E74" w:rsidP="00CA6DFE" w:rsidRDefault="002A09FE" w14:paraId="44EAA599" w14:textId="6FE60FE0">
            <w:pPr>
              <w:spacing w:after="0" w:line="240" w:lineRule="auto"/>
              <w:rPr>
                <w:rFonts w:ascii="Bierstadt" w:hAnsi="Bierstadt"/>
                <w:lang w:val="en-CA"/>
              </w:rPr>
            </w:pPr>
            <w:r>
              <w:rPr>
                <w:noProof/>
              </w:rPr>
              <w:drawing>
                <wp:inline distT="0" distB="0" distL="0" distR="0" wp14:anchorId="67FBEFF8" wp14:editId="4731F701">
                  <wp:extent cx="1402715" cy="789305"/>
                  <wp:effectExtent l="0" t="0" r="6985" b="0"/>
                  <wp:docPr id="7756359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35950" name=""/>
                          <pic:cNvPicPr/>
                        </pic:nvPicPr>
                        <pic:blipFill>
                          <a:blip r:embed="rId138">
                            <a:extLst>
                              <a:ext uri="{96DAC541-7B7A-43D3-8B79-37D633B846F1}">
                                <asvg:svgBlip xmlns:asvg="http://schemas.microsoft.com/office/drawing/2016/SVG/main" r:embed="rId139"/>
                              </a:ext>
                            </a:extLst>
                          </a:blip>
                          <a:stretch>
                            <a:fillRect/>
                          </a:stretch>
                        </pic:blipFill>
                        <pic:spPr>
                          <a:xfrm>
                            <a:off x="0" y="0"/>
                            <a:ext cx="1402715" cy="789305"/>
                          </a:xfrm>
                          <a:prstGeom prst="rect">
                            <a:avLst/>
                          </a:prstGeom>
                        </pic:spPr>
                      </pic:pic>
                    </a:graphicData>
                  </a:graphic>
                </wp:inline>
              </w:drawing>
            </w:r>
          </w:p>
        </w:tc>
        <w:tc>
          <w:tcPr>
            <w:tcW w:w="6925" w:type="dxa"/>
          </w:tcPr>
          <w:p w:rsidRPr="00AF7298" w:rsidR="00AF7298" w:rsidP="00CA6DFE" w:rsidRDefault="00AF7298" w14:paraId="4D6A920C" w14:textId="170D3B93">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sidRPr="00EF1871">
              <w:rPr>
                <w:rFonts w:ascii="Bierstadt" w:hAnsi="Bierstadt" w:eastAsia="Bierstadt" w:cs="Bierstadt"/>
                <w:b/>
                <w:bCs/>
                <w:i/>
                <w:iCs/>
              </w:rPr>
              <w:t>1</w:t>
            </w:r>
            <w:r w:rsidR="00895E21">
              <w:rPr>
                <w:rFonts w:ascii="Bierstadt" w:hAnsi="Bierstadt" w:eastAsia="Bierstadt" w:cs="Bierstadt"/>
                <w:b/>
                <w:bCs/>
                <w:i/>
                <w:iCs/>
              </w:rPr>
              <w:t>0</w:t>
            </w:r>
            <w:r w:rsidRPr="00EF1871">
              <w:rPr>
                <w:rFonts w:ascii="Bierstadt" w:hAnsi="Bierstadt" w:eastAsia="Bierstadt" w:cs="Bierstadt"/>
                <w:b/>
                <w:bCs/>
                <w:i/>
                <w:iCs/>
              </w:rPr>
              <w:t xml:space="preserve"> minutes</w:t>
            </w:r>
          </w:p>
          <w:p w:rsidRPr="005619C9" w:rsidR="00D96F4B" w:rsidP="00CA6DFE" w:rsidRDefault="00E151D4" w14:paraId="72484DCB" w14:textId="23B448B2">
            <w:pPr>
              <w:spacing w:after="0" w:line="240" w:lineRule="auto"/>
              <w:rPr>
                <w:rFonts w:ascii="Bierstadt" w:hAnsi="Bierstadt"/>
              </w:rPr>
            </w:pPr>
            <w:r>
              <w:rPr>
                <w:rFonts w:ascii="Bierstadt" w:hAnsi="Bierstadt"/>
                <w:b/>
                <w:bCs/>
              </w:rPr>
              <w:t>Turn and talk</w:t>
            </w:r>
          </w:p>
          <w:p w:rsidR="00B7636C" w:rsidP="00CA6DFE" w:rsidRDefault="00E151D4" w14:paraId="04FA24D7" w14:textId="77777777">
            <w:pPr>
              <w:spacing w:after="0" w:line="240" w:lineRule="auto"/>
              <w:rPr>
                <w:rFonts w:ascii="Bierstadt" w:hAnsi="Bierstadt"/>
                <w:lang w:val="en-CA"/>
              </w:rPr>
            </w:pPr>
            <w:r>
              <w:rPr>
                <w:rFonts w:ascii="Bierstadt" w:hAnsi="Bierstadt"/>
                <w:lang w:val="en-CA"/>
              </w:rPr>
              <w:t>Ask</w:t>
            </w:r>
            <w:r w:rsidR="00566B7C">
              <w:rPr>
                <w:rFonts w:ascii="Bierstadt" w:hAnsi="Bierstadt"/>
                <w:lang w:val="en-CA"/>
              </w:rPr>
              <w:t xml:space="preserve">: what </w:t>
            </w:r>
            <w:r w:rsidR="00B7636C">
              <w:rPr>
                <w:rFonts w:ascii="Bierstadt" w:hAnsi="Bierstadt"/>
                <w:lang w:val="en-CA"/>
              </w:rPr>
              <w:t xml:space="preserve">are some ways that </w:t>
            </w:r>
            <w:r w:rsidRPr="00985075" w:rsidR="00985075">
              <w:rPr>
                <w:rFonts w:ascii="Bierstadt" w:hAnsi="Bierstadt"/>
                <w:lang w:val="en-CA"/>
              </w:rPr>
              <w:t xml:space="preserve">businesses </w:t>
            </w:r>
            <w:r w:rsidR="00B7636C">
              <w:rPr>
                <w:rFonts w:ascii="Bierstadt" w:hAnsi="Bierstadt"/>
                <w:lang w:val="en-CA"/>
              </w:rPr>
              <w:t>promote products?</w:t>
            </w:r>
          </w:p>
          <w:p w:rsidRPr="005F1D79" w:rsidR="00D96F4B" w:rsidP="00CA6DFE" w:rsidRDefault="00B7636C" w14:paraId="57DD8B7F" w14:textId="23B3EA7A">
            <w:pPr>
              <w:spacing w:line="240" w:lineRule="auto"/>
              <w:rPr>
                <w:rFonts w:ascii="Bierstadt" w:hAnsi="Bierstadt"/>
                <w:lang w:val="en-CA"/>
              </w:rPr>
            </w:pPr>
            <w:r w:rsidRPr="005F1D79">
              <w:rPr>
                <w:rFonts w:ascii="Bierstadt" w:hAnsi="Bierstadt"/>
                <w:lang w:val="en-CA"/>
              </w:rPr>
              <w:t>First, students discuss with a partner, then invite a few groups to share their ideas.</w:t>
            </w:r>
            <w:r w:rsidRPr="005F1D79" w:rsidR="00985075">
              <w:rPr>
                <w:rFonts w:ascii="Bierstadt" w:hAnsi="Bierstadt"/>
                <w:lang w:val="en-CA"/>
              </w:rPr>
              <w:t xml:space="preserve"> </w:t>
            </w:r>
          </w:p>
          <w:p w:rsidRPr="005F1D79" w:rsidR="00AF7298" w:rsidP="00CA6DFE" w:rsidRDefault="00AF7298" w14:paraId="2C23E366" w14:textId="77D77D91">
            <w:pPr>
              <w:spacing w:after="0" w:line="240" w:lineRule="auto"/>
              <w:rPr>
                <w:rFonts w:ascii="Bierstadt" w:hAnsi="Bierstadt"/>
                <w:b/>
                <w:bCs/>
                <w:lang w:val="en-CA"/>
              </w:rPr>
            </w:pPr>
            <w:r w:rsidRPr="005F1D79">
              <w:rPr>
                <w:rFonts w:ascii="Bierstadt" w:hAnsi="Bierstadt" w:cs="Arial"/>
                <w:b/>
                <w:bCs/>
              </w:rPr>
              <w:t>Sample Answers</w:t>
            </w:r>
          </w:p>
          <w:p w:rsidRPr="005F1D79" w:rsidR="009A7185" w:rsidP="00E810C4" w:rsidRDefault="009A7185" w14:paraId="736E010C" w14:textId="28538C84">
            <w:pPr>
              <w:pStyle w:val="Paragraphedeliste"/>
              <w:numPr>
                <w:ilvl w:val="0"/>
                <w:numId w:val="31"/>
              </w:numPr>
              <w:spacing w:after="0" w:line="240" w:lineRule="auto"/>
              <w:rPr>
                <w:rFonts w:ascii="Bierstadt" w:hAnsi="Bierstadt" w:cs="Arial"/>
              </w:rPr>
            </w:pPr>
            <w:r w:rsidRPr="005F1D79">
              <w:rPr>
                <w:rFonts w:ascii="Bierstadt" w:hAnsi="Bierstadt" w:cs="Arial"/>
              </w:rPr>
              <w:t>O</w:t>
            </w:r>
            <w:r w:rsidRPr="005F1D79" w:rsidR="00223AA0">
              <w:rPr>
                <w:rFonts w:ascii="Bierstadt" w:hAnsi="Bierstadt" w:cs="Arial"/>
              </w:rPr>
              <w:t>nline</w:t>
            </w:r>
            <w:r w:rsidRPr="005F1D79">
              <w:rPr>
                <w:rFonts w:ascii="Bierstadt" w:hAnsi="Bierstadt" w:cs="Arial"/>
              </w:rPr>
              <w:t xml:space="preserve">: </w:t>
            </w:r>
            <w:r w:rsidR="00052E1D">
              <w:rPr>
                <w:rFonts w:ascii="Bierstadt" w:hAnsi="Bierstadt" w:cs="Arial"/>
              </w:rPr>
              <w:t>Ads on YouTube, s</w:t>
            </w:r>
            <w:r w:rsidRPr="005F1D79" w:rsidR="00223AA0">
              <w:rPr>
                <w:rFonts w:ascii="Bierstadt" w:hAnsi="Bierstadt" w:cs="Arial"/>
              </w:rPr>
              <w:t>ocial media posts, influencers, web advertising, etc.</w:t>
            </w:r>
          </w:p>
          <w:p w:rsidRPr="005F1D79" w:rsidR="00223AA0" w:rsidP="00E810C4" w:rsidRDefault="009A7185" w14:paraId="57BE1F63" w14:textId="05C07055">
            <w:pPr>
              <w:pStyle w:val="Paragraphedeliste"/>
              <w:numPr>
                <w:ilvl w:val="0"/>
                <w:numId w:val="31"/>
              </w:numPr>
              <w:spacing w:after="0" w:line="240" w:lineRule="auto"/>
              <w:rPr>
                <w:rFonts w:ascii="Bierstadt" w:hAnsi="Bierstadt" w:cs="Arial"/>
              </w:rPr>
            </w:pPr>
            <w:r w:rsidRPr="005F1D79">
              <w:rPr>
                <w:rFonts w:ascii="Bierstadt" w:hAnsi="Bierstadt" w:cs="Arial"/>
              </w:rPr>
              <w:t xml:space="preserve">Public </w:t>
            </w:r>
            <w:r w:rsidRPr="005F1D79" w:rsidR="00223AA0">
              <w:rPr>
                <w:rFonts w:ascii="Bierstadt" w:hAnsi="Bierstadt" w:cs="Arial"/>
              </w:rPr>
              <w:t>events and on the street</w:t>
            </w:r>
            <w:r w:rsidRPr="005F1D79">
              <w:rPr>
                <w:rFonts w:ascii="Bierstadt" w:hAnsi="Bierstadt" w:cs="Arial"/>
              </w:rPr>
              <w:t xml:space="preserve">: </w:t>
            </w:r>
            <w:r w:rsidRPr="005F1D79" w:rsidR="00223AA0">
              <w:rPr>
                <w:rFonts w:ascii="Bierstadt" w:hAnsi="Bierstadt" w:cs="Arial"/>
              </w:rPr>
              <w:t>Posters, contests, free samples, etc.</w:t>
            </w:r>
          </w:p>
          <w:p w:rsidRPr="005F1D79" w:rsidR="00223AA0" w:rsidP="00E810C4" w:rsidRDefault="009A7185" w14:paraId="33C6EFCF" w14:textId="644A919C">
            <w:pPr>
              <w:pStyle w:val="Paragraphedeliste"/>
              <w:numPr>
                <w:ilvl w:val="0"/>
                <w:numId w:val="31"/>
              </w:numPr>
              <w:spacing w:after="0" w:line="240" w:lineRule="auto"/>
              <w:rPr>
                <w:rFonts w:ascii="Bierstadt" w:hAnsi="Bierstadt" w:cs="Arial"/>
              </w:rPr>
            </w:pPr>
            <w:r w:rsidRPr="005F1D79">
              <w:rPr>
                <w:rFonts w:ascii="Bierstadt" w:hAnsi="Bierstadt" w:cs="Arial"/>
              </w:rPr>
              <w:t>Games or</w:t>
            </w:r>
            <w:r w:rsidRPr="005F1D79" w:rsidR="00223AA0">
              <w:rPr>
                <w:rFonts w:ascii="Bierstadt" w:hAnsi="Bierstadt" w:cs="Arial"/>
              </w:rPr>
              <w:t xml:space="preserve"> television shows</w:t>
            </w:r>
            <w:r w:rsidRPr="005F1D79">
              <w:rPr>
                <w:rFonts w:ascii="Bierstadt" w:hAnsi="Bierstadt" w:cs="Arial"/>
              </w:rPr>
              <w:t xml:space="preserve">: </w:t>
            </w:r>
            <w:r w:rsidR="00052E1D">
              <w:rPr>
                <w:rFonts w:ascii="Bierstadt" w:hAnsi="Bierstadt" w:cs="Arial"/>
              </w:rPr>
              <w:t>Commercials</w:t>
            </w:r>
            <w:r w:rsidRPr="005F1D79" w:rsidR="00223AA0">
              <w:rPr>
                <w:rFonts w:ascii="Bierstadt" w:hAnsi="Bierstadt" w:cs="Arial"/>
              </w:rPr>
              <w:t>, product placements, etc.</w:t>
            </w:r>
          </w:p>
          <w:p w:rsidRPr="005F1D79" w:rsidR="00223AA0" w:rsidP="00E810C4" w:rsidRDefault="009A7185" w14:paraId="71EA9FAE" w14:textId="4FC0A8DF">
            <w:pPr>
              <w:pStyle w:val="Paragraphedeliste"/>
              <w:numPr>
                <w:ilvl w:val="0"/>
                <w:numId w:val="31"/>
              </w:numPr>
              <w:spacing w:line="240" w:lineRule="auto"/>
              <w:rPr>
                <w:rFonts w:ascii="Bierstadt" w:hAnsi="Bierstadt" w:cs="Arial"/>
              </w:rPr>
            </w:pPr>
            <w:r w:rsidRPr="005F1D79">
              <w:rPr>
                <w:rFonts w:ascii="Bierstadt" w:hAnsi="Bierstadt" w:cs="Arial"/>
              </w:rPr>
              <w:t xml:space="preserve">In stores: </w:t>
            </w:r>
            <w:r w:rsidRPr="005F1D79" w:rsidR="00223AA0">
              <w:rPr>
                <w:rFonts w:ascii="Bierstadt" w:hAnsi="Bierstadt" w:cs="Arial"/>
              </w:rPr>
              <w:t>Packaging, aisle displays, store announcements, etc.</w:t>
            </w:r>
          </w:p>
          <w:p w:rsidRPr="005F1D79" w:rsidR="009A7185" w:rsidP="00CA6DFE" w:rsidRDefault="009A7185" w14:paraId="4170224A" w14:textId="0ABF9222">
            <w:pPr>
              <w:spacing w:line="240" w:lineRule="auto"/>
              <w:rPr>
                <w:rFonts w:ascii="Bierstadt" w:hAnsi="Bierstadt" w:cs="Arial"/>
              </w:rPr>
            </w:pPr>
            <w:r w:rsidRPr="005F1D79">
              <w:rPr>
                <w:rFonts w:ascii="Bierstadt" w:hAnsi="Bierstadt"/>
                <w:lang w:val="en-CA"/>
              </w:rPr>
              <w:t>Ask the students how they can effectively promote their business.</w:t>
            </w:r>
            <w:r w:rsidRPr="005F1D79">
              <w:rPr>
                <w:rFonts w:ascii="Arial" w:hAnsi="Arial" w:cs="Arial"/>
              </w:rPr>
              <w:t>​</w:t>
            </w:r>
            <w:r w:rsidR="00104961">
              <w:rPr>
                <w:rFonts w:ascii="Arial" w:hAnsi="Arial" w:cs="Arial"/>
              </w:rPr>
              <w:t xml:space="preserve"> </w:t>
            </w:r>
          </w:p>
          <w:p w:rsidRPr="00104961" w:rsidR="00FC5C48" w:rsidP="00CA6DFE" w:rsidRDefault="00104961" w14:paraId="02887B02" w14:textId="1C5BE6A5">
            <w:pPr>
              <w:spacing w:line="240" w:lineRule="auto"/>
              <w:rPr>
                <w:rFonts w:ascii="Bierstadt" w:hAnsi="Bierstadt"/>
                <w:lang w:val="en-CA"/>
              </w:rPr>
            </w:pPr>
            <w:r>
              <w:rPr>
                <w:rFonts w:ascii="Bierstadt" w:hAnsi="Bierstadt"/>
                <w:lang w:val="en-CA"/>
              </w:rPr>
              <w:t>Invite students to c</w:t>
            </w:r>
            <w:r w:rsidRPr="005F1D79" w:rsidR="00985075">
              <w:rPr>
                <w:rFonts w:ascii="Bierstadt" w:hAnsi="Bierstadt"/>
                <w:lang w:val="en-CA"/>
              </w:rPr>
              <w:t xml:space="preserve">omplete the </w:t>
            </w:r>
            <w:r w:rsidRPr="00DC041E" w:rsidR="00DC041E">
              <w:rPr>
                <w:rFonts w:ascii="Bierstadt" w:hAnsi="Bierstadt"/>
                <w:b/>
                <w:bCs/>
                <w:lang w:val="en-CA"/>
              </w:rPr>
              <w:t>Marketing and</w:t>
            </w:r>
            <w:r w:rsidR="00DC041E">
              <w:rPr>
                <w:rFonts w:ascii="Bierstadt" w:hAnsi="Bierstadt"/>
                <w:lang w:val="en-CA"/>
              </w:rPr>
              <w:t xml:space="preserve"> </w:t>
            </w:r>
            <w:r w:rsidRPr="005F1D79" w:rsidR="00985075">
              <w:rPr>
                <w:rFonts w:ascii="Bierstadt" w:hAnsi="Bierstadt"/>
                <w:b/>
                <w:bCs/>
                <w:lang w:val="en-CA"/>
              </w:rPr>
              <w:t>Promotions</w:t>
            </w:r>
            <w:r w:rsidRPr="005F1D79" w:rsidR="00985075">
              <w:rPr>
                <w:rFonts w:ascii="Bierstadt" w:hAnsi="Bierstadt"/>
                <w:lang w:val="en-CA"/>
              </w:rPr>
              <w:t xml:space="preserve"> section </w:t>
            </w:r>
            <w:r w:rsidRPr="005F1D79" w:rsidR="005F1D79">
              <w:rPr>
                <w:rFonts w:ascii="Bierstadt" w:hAnsi="Bierstadt"/>
                <w:lang w:val="en-CA"/>
              </w:rPr>
              <w:t xml:space="preserve">in their </w:t>
            </w:r>
            <w:r w:rsidRPr="005F1D79" w:rsidR="005F1D79">
              <w:rPr>
                <w:rFonts w:ascii="Bierstadt" w:hAnsi="Bierstadt"/>
                <w:b/>
                <w:bCs/>
                <w:lang w:val="en-CA"/>
              </w:rPr>
              <w:t>Student Portfolio,</w:t>
            </w:r>
            <w:r w:rsidRPr="005F1D79" w:rsidR="00985075">
              <w:rPr>
                <w:rFonts w:ascii="Bierstadt" w:hAnsi="Bierstadt"/>
                <w:b/>
                <w:bCs/>
                <w:lang w:val="en-CA"/>
              </w:rPr>
              <w:t xml:space="preserve"> page </w:t>
            </w:r>
            <w:r w:rsidR="00554A96">
              <w:rPr>
                <w:rFonts w:ascii="Bierstadt" w:hAnsi="Bierstadt"/>
                <w:b/>
                <w:bCs/>
                <w:lang w:val="en-CA"/>
              </w:rPr>
              <w:t>1</w:t>
            </w:r>
            <w:r w:rsidR="00DC041E">
              <w:rPr>
                <w:rFonts w:ascii="Bierstadt" w:hAnsi="Bierstadt"/>
                <w:b/>
                <w:bCs/>
                <w:lang w:val="en-CA"/>
              </w:rPr>
              <w:t>2</w:t>
            </w:r>
            <w:r>
              <w:rPr>
                <w:rFonts w:ascii="Bierstadt" w:hAnsi="Bierstadt"/>
                <w:lang w:val="en-CA"/>
              </w:rPr>
              <w:t xml:space="preserve"> and write </w:t>
            </w:r>
            <w:proofErr w:type="gramStart"/>
            <w:r>
              <w:rPr>
                <w:rFonts w:ascii="Bierstadt" w:hAnsi="Bierstadt"/>
                <w:lang w:val="en-CA"/>
              </w:rPr>
              <w:t>a brief summary</w:t>
            </w:r>
            <w:proofErr w:type="gramEnd"/>
            <w:r>
              <w:rPr>
                <w:rFonts w:ascii="Bierstadt" w:hAnsi="Bierstadt"/>
                <w:lang w:val="en-CA"/>
              </w:rPr>
              <w:t xml:space="preserve"> in the </w:t>
            </w:r>
            <w:r>
              <w:rPr>
                <w:rFonts w:ascii="Bierstadt" w:hAnsi="Bierstadt"/>
                <w:b/>
                <w:bCs/>
                <w:lang w:val="en-CA"/>
              </w:rPr>
              <w:t>Promotions</w:t>
            </w:r>
            <w:r>
              <w:rPr>
                <w:rFonts w:ascii="Bierstadt" w:hAnsi="Bierstadt"/>
                <w:lang w:val="en-CA"/>
              </w:rPr>
              <w:t xml:space="preserve"> section of the </w:t>
            </w:r>
            <w:r>
              <w:rPr>
                <w:rFonts w:ascii="Bierstadt" w:hAnsi="Bierstadt"/>
                <w:b/>
                <w:bCs/>
                <w:lang w:val="en-CA"/>
              </w:rPr>
              <w:t>Business Model Canvas</w:t>
            </w:r>
            <w:r>
              <w:rPr>
                <w:rFonts w:ascii="Bierstadt" w:hAnsi="Bierstadt"/>
                <w:lang w:val="en-CA"/>
              </w:rPr>
              <w:t xml:space="preserve">, </w:t>
            </w:r>
            <w:r w:rsidRPr="00104961">
              <w:rPr>
                <w:rFonts w:ascii="Bierstadt" w:hAnsi="Bierstadt"/>
                <w:b/>
                <w:bCs/>
                <w:lang w:val="en-CA"/>
              </w:rPr>
              <w:t>page 4</w:t>
            </w:r>
            <w:r>
              <w:rPr>
                <w:rFonts w:ascii="Bierstadt" w:hAnsi="Bierstadt"/>
                <w:lang w:val="en-CA"/>
              </w:rPr>
              <w:t>.</w:t>
            </w:r>
          </w:p>
          <w:p w:rsidRPr="00DC041E" w:rsidR="00DC041E" w:rsidP="00CA6DFE" w:rsidRDefault="00DC041E" w14:paraId="78DFB2B9" w14:textId="62D34382">
            <w:pPr>
              <w:spacing w:after="0" w:line="240" w:lineRule="auto"/>
              <w:rPr>
                <w:rFonts w:ascii="Bierstadt" w:hAnsi="Bierstadt"/>
                <w:lang w:val="en-CA"/>
              </w:rPr>
            </w:pPr>
            <w:r>
              <w:rPr>
                <w:rFonts w:ascii="Bierstadt" w:hAnsi="Bierstadt"/>
                <w:i/>
                <w:iCs/>
                <w:lang w:val="en-CA"/>
              </w:rPr>
              <w:t xml:space="preserve">Facilitator Tip: </w:t>
            </w:r>
            <w:r w:rsidR="00A56FC8">
              <w:rPr>
                <w:rFonts w:ascii="Bierstadt" w:hAnsi="Bierstadt"/>
                <w:lang w:val="en-CA"/>
              </w:rPr>
              <w:t>Depending on the age of the students and the time you have, you could ask students to simply c</w:t>
            </w:r>
            <w:r w:rsidRPr="005F1D79">
              <w:rPr>
                <w:rFonts w:ascii="Bierstadt" w:hAnsi="Bierstadt"/>
                <w:lang w:val="en-CA"/>
              </w:rPr>
              <w:t xml:space="preserve">omplete the </w:t>
            </w:r>
            <w:r w:rsidRPr="005F1D79">
              <w:rPr>
                <w:rFonts w:ascii="Bierstadt" w:hAnsi="Bierstadt"/>
                <w:b/>
                <w:bCs/>
                <w:lang w:val="en-CA"/>
              </w:rPr>
              <w:t>Promotions</w:t>
            </w:r>
            <w:r w:rsidRPr="005F1D79">
              <w:rPr>
                <w:rFonts w:ascii="Bierstadt" w:hAnsi="Bierstadt"/>
                <w:lang w:val="en-CA"/>
              </w:rPr>
              <w:t xml:space="preserve"> section in their </w:t>
            </w:r>
            <w:r w:rsidRPr="005F1D79">
              <w:rPr>
                <w:rFonts w:ascii="Bierstadt" w:hAnsi="Bierstadt"/>
                <w:b/>
                <w:bCs/>
                <w:lang w:val="en-CA"/>
              </w:rPr>
              <w:t xml:space="preserve">Student Portfolio, page </w:t>
            </w:r>
            <w:r w:rsidR="00FC5C48">
              <w:rPr>
                <w:rFonts w:ascii="Bierstadt" w:hAnsi="Bierstadt"/>
                <w:b/>
                <w:bCs/>
                <w:lang w:val="en-CA"/>
              </w:rPr>
              <w:t>4</w:t>
            </w:r>
            <w:r w:rsidRPr="005F1D79">
              <w:rPr>
                <w:rFonts w:ascii="Bierstadt" w:hAnsi="Bierstadt"/>
                <w:lang w:val="en-CA"/>
              </w:rPr>
              <w:t>.</w:t>
            </w:r>
          </w:p>
        </w:tc>
      </w:tr>
      <w:tr w:rsidRPr="00E95CAD" w:rsidR="00BB0DED" w:rsidTr="46723BED" w14:paraId="2EB01277" w14:textId="77777777">
        <w:tc>
          <w:tcPr>
            <w:tcW w:w="9350" w:type="dxa"/>
            <w:gridSpan w:val="2"/>
            <w:shd w:val="clear" w:color="auto" w:fill="C2EDF0"/>
          </w:tcPr>
          <w:p w:rsidRPr="00EF1871" w:rsidR="00BB0DED" w:rsidP="00CA6DFE" w:rsidRDefault="02528BEF" w14:paraId="062E0630" w14:textId="4AB2E13F">
            <w:pPr>
              <w:spacing w:after="0" w:line="240" w:lineRule="auto"/>
              <w:jc w:val="center"/>
              <w:rPr>
                <w:rFonts w:ascii="Bierstadt" w:hAnsi="Bierstadt" w:eastAsia="Bierstadt" w:cs="Bierstadt"/>
                <w:b/>
                <w:bCs/>
                <w:i/>
                <w:iCs/>
                <w:lang w:val="en-CA"/>
              </w:rPr>
            </w:pPr>
            <w:r w:rsidRPr="46723BED">
              <w:rPr>
                <w:rFonts w:ascii="Bierstadt" w:hAnsi="Bierstadt"/>
                <w:b/>
                <w:bCs/>
              </w:rPr>
              <w:t xml:space="preserve">                                                                 Marketing Messages                                 </w:t>
            </w:r>
            <w:r w:rsidRPr="46723BED" w:rsidR="33DF2FA4">
              <w:rPr>
                <w:rFonts w:ascii="Bierstadt" w:hAnsi="Bierstadt"/>
                <w:b/>
                <w:bCs/>
              </w:rPr>
              <w:t xml:space="preserve"> </w:t>
            </w:r>
            <w:r w:rsidRPr="46723BED" w:rsidR="2C48FF71">
              <w:rPr>
                <w:rFonts w:ascii="Bierstadt" w:hAnsi="Bierstadt"/>
                <w:b/>
                <w:bCs/>
              </w:rPr>
              <w:t>15</w:t>
            </w:r>
            <w:r w:rsidRPr="46723BED">
              <w:rPr>
                <w:rFonts w:ascii="Bierstadt" w:hAnsi="Bierstadt"/>
                <w:b/>
                <w:bCs/>
              </w:rPr>
              <w:t xml:space="preserve"> min</w:t>
            </w:r>
          </w:p>
        </w:tc>
      </w:tr>
      <w:tr w:rsidRPr="00E95CAD" w:rsidR="00B7636C" w:rsidTr="46723BED" w14:paraId="291FC66B" w14:textId="77777777">
        <w:tc>
          <w:tcPr>
            <w:tcW w:w="2425" w:type="dxa"/>
          </w:tcPr>
          <w:p w:rsidR="002327D4" w:rsidP="00CA6DFE" w:rsidRDefault="00052E1D" w14:paraId="681DACB2" w14:textId="05D95178">
            <w:pPr>
              <w:spacing w:after="0" w:line="240" w:lineRule="auto"/>
              <w:rPr>
                <w:rFonts w:ascii="Bierstadt" w:hAnsi="Bierstadt"/>
              </w:rPr>
            </w:pPr>
            <w:r>
              <w:rPr>
                <w:rFonts w:ascii="Bierstadt" w:hAnsi="Bierstadt"/>
              </w:rPr>
              <w:t xml:space="preserve">Slide </w:t>
            </w:r>
            <w:r w:rsidR="00CA2B61">
              <w:rPr>
                <w:rFonts w:ascii="Bierstadt" w:hAnsi="Bierstadt"/>
              </w:rPr>
              <w:t>5</w:t>
            </w:r>
            <w:r w:rsidR="007F36BD">
              <w:rPr>
                <w:rFonts w:ascii="Bierstadt" w:hAnsi="Bierstadt"/>
              </w:rPr>
              <w:t>9</w:t>
            </w:r>
            <w:r w:rsidR="00CA2B61">
              <w:rPr>
                <w:rFonts w:ascii="Bierstadt" w:hAnsi="Bierstadt"/>
              </w:rPr>
              <w:t xml:space="preserve"> </w:t>
            </w:r>
            <w:r w:rsidRPr="00E95CAD" w:rsidR="00CA2B61">
              <w:rPr>
                <w:rFonts w:ascii="Bierstadt" w:hAnsi="Bierstadt"/>
              </w:rPr>
              <w:t>–</w:t>
            </w:r>
            <w:r w:rsidR="00CA2B61">
              <w:rPr>
                <w:rFonts w:ascii="Bierstadt" w:hAnsi="Bierstadt"/>
              </w:rPr>
              <w:t xml:space="preserve"> Marketing Messages</w:t>
            </w:r>
          </w:p>
          <w:p w:rsidR="006345A2" w:rsidP="00CA6DFE" w:rsidRDefault="006A32EA" w14:paraId="7CD8B679" w14:textId="28144144">
            <w:pPr>
              <w:spacing w:after="0" w:line="240" w:lineRule="auto"/>
              <w:rPr>
                <w:rFonts w:ascii="Bierstadt" w:hAnsi="Bierstadt"/>
              </w:rPr>
            </w:pPr>
            <w:r>
              <w:rPr>
                <w:noProof/>
              </w:rPr>
              <w:drawing>
                <wp:inline distT="0" distB="0" distL="0" distR="0" wp14:anchorId="2C1896AF" wp14:editId="46598E44">
                  <wp:extent cx="1402715" cy="789305"/>
                  <wp:effectExtent l="0" t="0" r="6985" b="0"/>
                  <wp:docPr id="17999259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25925" name=""/>
                          <pic:cNvPicPr/>
                        </pic:nvPicPr>
                        <pic:blipFill>
                          <a:blip r:embed="rId140">
                            <a:extLst>
                              <a:ext uri="{96DAC541-7B7A-43D3-8B79-37D633B846F1}">
                                <asvg:svgBlip xmlns:asvg="http://schemas.microsoft.com/office/drawing/2016/SVG/main" r:embed="rId141"/>
                              </a:ext>
                            </a:extLst>
                          </a:blip>
                          <a:stretch>
                            <a:fillRect/>
                          </a:stretch>
                        </pic:blipFill>
                        <pic:spPr>
                          <a:xfrm>
                            <a:off x="0" y="0"/>
                            <a:ext cx="1402715" cy="789305"/>
                          </a:xfrm>
                          <a:prstGeom prst="rect">
                            <a:avLst/>
                          </a:prstGeom>
                        </pic:spPr>
                      </pic:pic>
                    </a:graphicData>
                  </a:graphic>
                </wp:inline>
              </w:drawing>
            </w:r>
          </w:p>
          <w:p w:rsidR="006345A2" w:rsidP="00CA6DFE" w:rsidRDefault="006345A2" w14:paraId="58CCE1AC" w14:textId="77777777">
            <w:pPr>
              <w:spacing w:after="0" w:line="240" w:lineRule="auto"/>
              <w:rPr>
                <w:rFonts w:ascii="Bierstadt" w:hAnsi="Bierstadt"/>
              </w:rPr>
            </w:pPr>
          </w:p>
          <w:p w:rsidR="002327D4" w:rsidP="00CA6DFE" w:rsidRDefault="002327D4" w14:paraId="0A4C4765" w14:textId="5CD45BD2">
            <w:pPr>
              <w:spacing w:after="0" w:line="240" w:lineRule="auto"/>
              <w:rPr>
                <w:rFonts w:ascii="Bierstadt" w:hAnsi="Bierstadt"/>
              </w:rPr>
            </w:pPr>
            <w:r>
              <w:rPr>
                <w:rFonts w:ascii="Bierstadt" w:hAnsi="Bierstadt"/>
              </w:rPr>
              <w:t xml:space="preserve">Slide </w:t>
            </w:r>
            <w:r w:rsidR="006345A2">
              <w:rPr>
                <w:rFonts w:ascii="Bierstadt" w:hAnsi="Bierstadt"/>
              </w:rPr>
              <w:t>60</w:t>
            </w:r>
          </w:p>
          <w:p w:rsidR="002327D4" w:rsidP="00CA6DFE" w:rsidRDefault="00F82CF3" w14:paraId="0A4F2C11" w14:textId="48C9544A">
            <w:pPr>
              <w:spacing w:after="0" w:line="240" w:lineRule="auto"/>
              <w:rPr>
                <w:rFonts w:ascii="Bierstadt" w:hAnsi="Bierstadt"/>
              </w:rPr>
            </w:pPr>
            <w:r>
              <w:rPr>
                <w:noProof/>
              </w:rPr>
              <w:drawing>
                <wp:inline distT="0" distB="0" distL="0" distR="0" wp14:anchorId="6EB3710C" wp14:editId="7504D537">
                  <wp:extent cx="1402715" cy="789305"/>
                  <wp:effectExtent l="0" t="0" r="6985" b="0"/>
                  <wp:docPr id="18201070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07036" name=""/>
                          <pic:cNvPicPr/>
                        </pic:nvPicPr>
                        <pic:blipFill>
                          <a:blip r:embed="rId142">
                            <a:extLst>
                              <a:ext uri="{96DAC541-7B7A-43D3-8B79-37D633B846F1}">
                                <asvg:svgBlip xmlns:asvg="http://schemas.microsoft.com/office/drawing/2016/SVG/main" r:embed="rId143"/>
                              </a:ext>
                            </a:extLst>
                          </a:blip>
                          <a:stretch>
                            <a:fillRect/>
                          </a:stretch>
                        </pic:blipFill>
                        <pic:spPr>
                          <a:xfrm>
                            <a:off x="0" y="0"/>
                            <a:ext cx="1402715" cy="789305"/>
                          </a:xfrm>
                          <a:prstGeom prst="rect">
                            <a:avLst/>
                          </a:prstGeom>
                        </pic:spPr>
                      </pic:pic>
                    </a:graphicData>
                  </a:graphic>
                </wp:inline>
              </w:drawing>
            </w:r>
          </w:p>
          <w:p w:rsidR="002327D4" w:rsidP="00CA6DFE" w:rsidRDefault="002327D4" w14:paraId="325BF35B" w14:textId="77777777">
            <w:pPr>
              <w:spacing w:after="0" w:line="240" w:lineRule="auto"/>
              <w:rPr>
                <w:rFonts w:ascii="Bierstadt" w:hAnsi="Bierstadt"/>
              </w:rPr>
            </w:pPr>
          </w:p>
          <w:p w:rsidR="00CA2B61" w:rsidP="00CA6DFE" w:rsidRDefault="00CA2B61" w14:paraId="0EDE9213" w14:textId="734B4BE6">
            <w:pPr>
              <w:spacing w:after="0" w:line="240" w:lineRule="auto"/>
              <w:rPr>
                <w:rFonts w:ascii="Bierstadt" w:hAnsi="Bierstadt"/>
              </w:rPr>
            </w:pPr>
          </w:p>
        </w:tc>
        <w:tc>
          <w:tcPr>
            <w:tcW w:w="6925" w:type="dxa"/>
          </w:tcPr>
          <w:p w:rsidR="008A5C0F" w:rsidP="00CA6DFE" w:rsidRDefault="00283E74" w14:paraId="74A21BC0" w14:textId="30D1D7F1">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sidR="005B3C28">
              <w:rPr>
                <w:rFonts w:ascii="Bierstadt" w:hAnsi="Bierstadt" w:eastAsia="Bierstadt" w:cs="Bierstadt"/>
                <w:b/>
                <w:bCs/>
                <w:i/>
                <w:iCs/>
              </w:rPr>
              <w:t>15</w:t>
            </w:r>
            <w:r w:rsidRPr="00EF1871">
              <w:rPr>
                <w:rFonts w:ascii="Bierstadt" w:hAnsi="Bierstadt" w:eastAsia="Bierstadt" w:cs="Bierstadt"/>
                <w:b/>
                <w:bCs/>
                <w:i/>
                <w:iCs/>
              </w:rPr>
              <w:t xml:space="preserve"> minutes</w:t>
            </w:r>
          </w:p>
          <w:p w:rsidR="006345A2" w:rsidP="00CA6DFE" w:rsidRDefault="006345A2" w14:paraId="7E2FD3C3" w14:textId="77777777">
            <w:pPr>
              <w:spacing w:after="0" w:line="240" w:lineRule="auto"/>
              <w:rPr>
                <w:rFonts w:ascii="Bierstadt" w:hAnsi="Bierstadt" w:eastAsia="Bierstadt" w:cs="Bierstadt"/>
              </w:rPr>
            </w:pPr>
          </w:p>
          <w:p w:rsidR="00D06ECD" w:rsidP="00D06ECD" w:rsidRDefault="00D06ECD" w14:paraId="47EAD6B0" w14:textId="77777777">
            <w:pPr>
              <w:spacing w:after="210" w:line="300" w:lineRule="auto"/>
              <w:rPr>
                <w:rFonts w:ascii="Bierstadt" w:hAnsi="Bierstadt" w:eastAsia="Bierstadt" w:cs="Bierstadt"/>
              </w:rPr>
            </w:pPr>
            <w:r>
              <w:rPr>
                <w:rFonts w:ascii="Bierstadt" w:hAnsi="Bierstadt" w:eastAsia="Bierstadt" w:cs="Bierstadt"/>
              </w:rPr>
              <w:t>Review the</w:t>
            </w:r>
            <w:r w:rsidRPr="00D06ECD">
              <w:rPr>
                <w:rFonts w:ascii="Bierstadt" w:hAnsi="Bierstadt" w:eastAsia="Bierstadt" w:cs="Bierstadt"/>
                <w:b/>
                <w:bCs/>
              </w:rPr>
              <w:t xml:space="preserve"> 5 </w:t>
            </w:r>
            <w:proofErr w:type="gramStart"/>
            <w:r w:rsidRPr="00D06ECD">
              <w:rPr>
                <w:rFonts w:ascii="Bierstadt" w:hAnsi="Bierstadt" w:eastAsia="Bierstadt" w:cs="Bierstadt"/>
                <w:b/>
                <w:bCs/>
              </w:rPr>
              <w:t>W’s</w:t>
            </w:r>
            <w:proofErr w:type="gramEnd"/>
            <w:r w:rsidRPr="00D06ECD">
              <w:rPr>
                <w:rFonts w:ascii="Bierstadt" w:hAnsi="Bierstadt" w:eastAsia="Bierstadt" w:cs="Bierstadt"/>
                <w:b/>
                <w:bCs/>
              </w:rPr>
              <w:t xml:space="preserve"> </w:t>
            </w:r>
            <w:r>
              <w:rPr>
                <w:rFonts w:ascii="Bierstadt" w:hAnsi="Bierstadt" w:eastAsia="Bierstadt" w:cs="Bierstadt"/>
              </w:rPr>
              <w:t>on the slide.</w:t>
            </w:r>
          </w:p>
          <w:p w:rsidR="006345A2" w:rsidP="00CA6DFE" w:rsidRDefault="006345A2" w14:paraId="5BF1A8DD" w14:textId="77777777">
            <w:pPr>
              <w:spacing w:after="0" w:line="240" w:lineRule="auto"/>
              <w:rPr>
                <w:rFonts w:ascii="Bierstadt" w:hAnsi="Bierstadt" w:eastAsia="Bierstadt" w:cs="Bierstadt"/>
              </w:rPr>
            </w:pPr>
          </w:p>
          <w:p w:rsidR="006345A2" w:rsidP="00CA6DFE" w:rsidRDefault="006345A2" w14:paraId="415C2626" w14:textId="77777777">
            <w:pPr>
              <w:spacing w:after="0" w:line="240" w:lineRule="auto"/>
              <w:rPr>
                <w:rFonts w:ascii="Bierstadt" w:hAnsi="Bierstadt" w:eastAsia="Bierstadt" w:cs="Bierstadt"/>
              </w:rPr>
            </w:pPr>
          </w:p>
          <w:p w:rsidR="006345A2" w:rsidP="00CA6DFE" w:rsidRDefault="006345A2" w14:paraId="638A5085" w14:textId="77777777">
            <w:pPr>
              <w:spacing w:after="0" w:line="240" w:lineRule="auto"/>
              <w:rPr>
                <w:rFonts w:ascii="Bierstadt" w:hAnsi="Bierstadt" w:eastAsia="Bierstadt" w:cs="Bierstadt"/>
              </w:rPr>
            </w:pPr>
          </w:p>
          <w:p w:rsidR="002F6F83" w:rsidP="00CA6DFE" w:rsidRDefault="002F6F83" w14:paraId="3B2CEDB1" w14:textId="77777777">
            <w:pPr>
              <w:spacing w:after="0" w:line="240" w:lineRule="auto"/>
              <w:rPr>
                <w:rFonts w:ascii="Bierstadt" w:hAnsi="Bierstadt" w:eastAsia="Bierstadt" w:cs="Bierstadt"/>
              </w:rPr>
            </w:pPr>
          </w:p>
          <w:p w:rsidR="006345A2" w:rsidP="00CA6DFE" w:rsidRDefault="006345A2" w14:paraId="497C5AE2" w14:textId="77777777">
            <w:pPr>
              <w:spacing w:after="0" w:line="240" w:lineRule="auto"/>
              <w:rPr>
                <w:rFonts w:ascii="Bierstadt" w:hAnsi="Bierstadt" w:eastAsia="Bierstadt" w:cs="Bierstadt"/>
              </w:rPr>
            </w:pPr>
          </w:p>
          <w:p w:rsidRPr="008A5C0F" w:rsidR="005F1D79" w:rsidP="002F6F83" w:rsidRDefault="00856E8E" w14:paraId="460EF784" w14:textId="4CA5AAA8">
            <w:pPr>
              <w:spacing w:line="240" w:lineRule="auto"/>
              <w:rPr>
                <w:rFonts w:ascii="Bierstadt" w:hAnsi="Bierstadt" w:eastAsia="Bierstadt" w:cs="Bierstadt"/>
                <w:b/>
                <w:bCs/>
              </w:rPr>
            </w:pPr>
            <w:r>
              <w:rPr>
                <w:rFonts w:ascii="Bierstadt" w:hAnsi="Bierstadt" w:eastAsia="Bierstadt" w:cs="Bierstadt"/>
              </w:rPr>
              <w:t xml:space="preserve">With their teams </w:t>
            </w:r>
            <w:r w:rsidR="00266D6A">
              <w:rPr>
                <w:rFonts w:ascii="Bierstadt" w:hAnsi="Bierstadt" w:eastAsia="Bierstadt" w:cs="Bierstadt"/>
              </w:rPr>
              <w:t>from Lesson 1</w:t>
            </w:r>
            <w:r>
              <w:rPr>
                <w:rFonts w:ascii="Bierstadt" w:hAnsi="Bierstadt" w:eastAsia="Bierstadt" w:cs="Bierstadt"/>
              </w:rPr>
              <w:t>, i</w:t>
            </w:r>
            <w:r w:rsidRPr="008A5C0F" w:rsidR="008A5C0F">
              <w:rPr>
                <w:rFonts w:ascii="Bierstadt" w:hAnsi="Bierstadt" w:eastAsia="Bierstadt" w:cs="Bierstadt"/>
              </w:rPr>
              <w:t xml:space="preserve">nvite students to </w:t>
            </w:r>
            <w:r w:rsidRPr="008A5C0F" w:rsidR="008A5C0F">
              <w:rPr>
                <w:rFonts w:ascii="Bierstadt" w:hAnsi="Bierstadt"/>
                <w:lang w:val="en-CA"/>
              </w:rPr>
              <w:t>c</w:t>
            </w:r>
            <w:r w:rsidRPr="008A5C0F" w:rsidR="005F1D79">
              <w:rPr>
                <w:rFonts w:ascii="Bierstadt" w:hAnsi="Bierstadt"/>
                <w:lang w:val="en-CA"/>
              </w:rPr>
              <w:t>reate</w:t>
            </w:r>
            <w:r w:rsidRPr="00585718" w:rsidR="005F1D79">
              <w:rPr>
                <w:rFonts w:ascii="Bierstadt" w:hAnsi="Bierstadt"/>
                <w:lang w:val="en-CA"/>
              </w:rPr>
              <w:t xml:space="preserve"> a </w:t>
            </w:r>
            <w:r w:rsidRPr="00585718" w:rsidR="005F1D79">
              <w:rPr>
                <w:rFonts w:ascii="Bierstadt" w:hAnsi="Bierstadt"/>
                <w:b/>
                <w:bCs/>
                <w:lang w:val="en-CA"/>
              </w:rPr>
              <w:t xml:space="preserve">Marketing Message </w:t>
            </w:r>
            <w:r w:rsidRPr="00585718" w:rsidR="005F1D79">
              <w:rPr>
                <w:rFonts w:ascii="Bierstadt" w:hAnsi="Bierstadt"/>
                <w:lang w:val="en-CA"/>
              </w:rPr>
              <w:t xml:space="preserve">for their business on </w:t>
            </w:r>
            <w:r w:rsidRPr="009B65C3" w:rsidR="005F1D79">
              <w:rPr>
                <w:rFonts w:ascii="Bierstadt" w:hAnsi="Bierstadt"/>
                <w:b/>
                <w:bCs/>
                <w:lang w:val="en-CA"/>
              </w:rPr>
              <w:t>page 13</w:t>
            </w:r>
            <w:r w:rsidRPr="00585718" w:rsidR="005F1D79">
              <w:rPr>
                <w:rFonts w:ascii="Bierstadt" w:hAnsi="Bierstadt"/>
                <w:lang w:val="en-CA"/>
              </w:rPr>
              <w:t>.</w:t>
            </w:r>
            <w:r w:rsidRPr="00D01A2D" w:rsidR="005F1D79">
              <w:rPr>
                <w:rFonts w:ascii="Bierstadt" w:hAnsi="Bierstadt"/>
                <w:lang w:val="en-CA"/>
              </w:rPr>
              <w:t xml:space="preserve"> </w:t>
            </w:r>
            <w:r w:rsidRPr="00D01A2D" w:rsidR="005F1D79">
              <w:rPr>
                <w:rFonts w:ascii="Arial" w:hAnsi="Arial" w:cs="Arial"/>
              </w:rPr>
              <w:t>​</w:t>
            </w:r>
            <w:r w:rsidR="007A132F">
              <w:rPr>
                <w:rFonts w:ascii="Bierstadt" w:hAnsi="Bierstadt" w:cs="Arial"/>
              </w:rPr>
              <w:t xml:space="preserve">Encourage them to apply the </w:t>
            </w:r>
            <w:r w:rsidR="007A132F">
              <w:rPr>
                <w:rFonts w:ascii="Bierstadt" w:hAnsi="Bierstadt" w:cs="Arial"/>
                <w:b/>
                <w:bCs/>
              </w:rPr>
              <w:t xml:space="preserve">4 </w:t>
            </w:r>
            <w:proofErr w:type="gramStart"/>
            <w:r w:rsidR="007A132F">
              <w:rPr>
                <w:rFonts w:ascii="Bierstadt" w:hAnsi="Bierstadt" w:cs="Arial"/>
                <w:b/>
                <w:bCs/>
              </w:rPr>
              <w:t>C’s</w:t>
            </w:r>
            <w:proofErr w:type="gramEnd"/>
            <w:r w:rsidR="007A132F">
              <w:rPr>
                <w:rFonts w:ascii="Bierstadt" w:hAnsi="Bierstadt" w:cs="Arial"/>
                <w:b/>
                <w:bCs/>
              </w:rPr>
              <w:t xml:space="preserve"> </w:t>
            </w:r>
            <w:r w:rsidR="007A132F">
              <w:rPr>
                <w:rFonts w:ascii="Bierstadt" w:hAnsi="Bierstadt" w:cs="Arial"/>
              </w:rPr>
              <w:t xml:space="preserve">in their writing. </w:t>
            </w:r>
            <w:r w:rsidRPr="00D01A2D" w:rsidR="00D01A2D">
              <w:rPr>
                <w:rFonts w:ascii="Bierstadt" w:hAnsi="Bierstadt" w:cs="Arial"/>
              </w:rPr>
              <w:t>Once they are finished, ask a few groups to share.</w:t>
            </w:r>
            <w:r w:rsidR="005C42EC">
              <w:rPr>
                <w:rFonts w:ascii="Bierstadt" w:hAnsi="Bierstadt" w:cs="Arial"/>
              </w:rPr>
              <w:t xml:space="preserve"> </w:t>
            </w:r>
            <w:r w:rsidRPr="005C42EC" w:rsidR="005C42EC">
              <w:rPr>
                <w:rFonts w:ascii="Bierstadt" w:hAnsi="Bierstadt" w:cs="Arial"/>
              </w:rPr>
              <w:t>Discuss which messages create the best promotion for their target market.</w:t>
            </w:r>
          </w:p>
          <w:p w:rsidRPr="00585718" w:rsidR="00B7636C" w:rsidP="00CA6DFE" w:rsidRDefault="00B7636C" w14:paraId="52573E6F" w14:textId="77777777">
            <w:pPr>
              <w:spacing w:after="0" w:line="240" w:lineRule="auto"/>
              <w:rPr>
                <w:rFonts w:ascii="Bierstadt" w:hAnsi="Bierstadt"/>
              </w:rPr>
            </w:pPr>
            <w:r w:rsidRPr="00585718">
              <w:rPr>
                <w:rFonts w:ascii="Bierstadt" w:hAnsi="Bierstadt"/>
                <w:lang w:val="en-CA"/>
              </w:rPr>
              <w:t>If necessary, prompt them with questions such as:</w:t>
            </w:r>
            <w:r w:rsidRPr="00585718">
              <w:rPr>
                <w:rFonts w:ascii="Arial" w:hAnsi="Arial" w:cs="Arial"/>
              </w:rPr>
              <w:t>​</w:t>
            </w:r>
          </w:p>
          <w:p w:rsidRPr="008A5C0F" w:rsidR="00B7636C" w:rsidP="00E810C4" w:rsidRDefault="00B7636C" w14:paraId="7802F892" w14:textId="381645BD">
            <w:pPr>
              <w:pStyle w:val="Paragraphedeliste"/>
              <w:numPr>
                <w:ilvl w:val="0"/>
                <w:numId w:val="32"/>
              </w:numPr>
              <w:spacing w:after="0" w:line="240" w:lineRule="auto"/>
              <w:rPr>
                <w:rFonts w:ascii="Bierstadt" w:hAnsi="Bierstadt"/>
              </w:rPr>
            </w:pPr>
            <w:r w:rsidRPr="008A5C0F">
              <w:rPr>
                <w:rFonts w:ascii="Bierstadt" w:hAnsi="Bierstadt"/>
                <w:lang w:val="en-CA"/>
              </w:rPr>
              <w:t xml:space="preserve">What information </w:t>
            </w:r>
            <w:proofErr w:type="gramStart"/>
            <w:r w:rsidRPr="008A5C0F">
              <w:rPr>
                <w:rFonts w:ascii="Bierstadt" w:hAnsi="Bierstadt"/>
                <w:lang w:val="en-CA"/>
              </w:rPr>
              <w:t>do</w:t>
            </w:r>
            <w:proofErr w:type="gramEnd"/>
            <w:r w:rsidRPr="008A5C0F">
              <w:rPr>
                <w:rFonts w:ascii="Bierstadt" w:hAnsi="Bierstadt"/>
                <w:lang w:val="en-CA"/>
              </w:rPr>
              <w:t xml:space="preserve"> people need to know about your sales stand</w:t>
            </w:r>
            <w:r w:rsidR="00343CB7">
              <w:rPr>
                <w:rFonts w:ascii="Bierstadt" w:hAnsi="Bierstadt"/>
              </w:rPr>
              <w:t>/business</w:t>
            </w:r>
            <w:r w:rsidRPr="008A5C0F">
              <w:rPr>
                <w:rFonts w:ascii="Bierstadt" w:hAnsi="Bierstadt"/>
                <w:lang w:val="en-CA"/>
              </w:rPr>
              <w:t>?</w:t>
            </w:r>
            <w:r w:rsidRPr="008A5C0F">
              <w:rPr>
                <w:rFonts w:ascii="Arial" w:hAnsi="Arial" w:cs="Arial"/>
              </w:rPr>
              <w:t>​</w:t>
            </w:r>
          </w:p>
          <w:p w:rsidRPr="008A5C0F" w:rsidR="00B7636C" w:rsidP="00E810C4" w:rsidRDefault="00B7636C" w14:paraId="14EB5000" w14:textId="77777777">
            <w:pPr>
              <w:pStyle w:val="Paragraphedeliste"/>
              <w:numPr>
                <w:ilvl w:val="0"/>
                <w:numId w:val="32"/>
              </w:numPr>
              <w:spacing w:after="0" w:line="240" w:lineRule="auto"/>
              <w:rPr>
                <w:rFonts w:ascii="Bierstadt" w:hAnsi="Bierstadt"/>
              </w:rPr>
            </w:pPr>
            <w:r w:rsidRPr="008A5C0F">
              <w:rPr>
                <w:rFonts w:ascii="Bierstadt" w:hAnsi="Bierstadt"/>
                <w:lang w:val="en-CA"/>
              </w:rPr>
              <w:t>Should the promotion have a slogan?</w:t>
            </w:r>
            <w:r w:rsidRPr="008A5C0F">
              <w:rPr>
                <w:rFonts w:ascii="Arial" w:hAnsi="Arial" w:cs="Arial"/>
              </w:rPr>
              <w:t>​</w:t>
            </w:r>
          </w:p>
          <w:p w:rsidRPr="008A5C0F" w:rsidR="00B7636C" w:rsidP="00E810C4" w:rsidRDefault="00B7636C" w14:paraId="2268BC36" w14:textId="581A1F5B">
            <w:pPr>
              <w:pStyle w:val="Paragraphedeliste"/>
              <w:numPr>
                <w:ilvl w:val="0"/>
                <w:numId w:val="32"/>
              </w:numPr>
              <w:spacing w:after="0" w:line="240" w:lineRule="auto"/>
              <w:rPr>
                <w:rFonts w:ascii="Bierstadt" w:hAnsi="Bierstadt"/>
              </w:rPr>
            </w:pPr>
            <w:r w:rsidRPr="008A5C0F">
              <w:rPr>
                <w:rFonts w:ascii="Bierstadt" w:hAnsi="Bierstadt"/>
                <w:lang w:val="en-CA"/>
              </w:rPr>
              <w:t xml:space="preserve">Do print materials need graphics? </w:t>
            </w:r>
          </w:p>
          <w:p w:rsidRPr="00594722" w:rsidR="00B7636C" w:rsidP="00E810C4" w:rsidRDefault="00B7636C" w14:paraId="4C8E99A4" w14:textId="77777777">
            <w:pPr>
              <w:pStyle w:val="Paragraphedeliste"/>
              <w:numPr>
                <w:ilvl w:val="0"/>
                <w:numId w:val="32"/>
              </w:numPr>
              <w:spacing w:after="0" w:line="240" w:lineRule="auto"/>
              <w:rPr>
                <w:rFonts w:ascii="Bierstadt" w:hAnsi="Bierstadt"/>
              </w:rPr>
            </w:pPr>
            <w:r w:rsidRPr="00594722">
              <w:rPr>
                <w:rFonts w:ascii="Bierstadt" w:hAnsi="Bierstadt"/>
                <w:lang w:val="en-CA"/>
              </w:rPr>
              <w:t>Do audio materials need music? Sound effects?</w:t>
            </w:r>
            <w:r w:rsidRPr="00594722">
              <w:rPr>
                <w:rFonts w:ascii="Arial" w:hAnsi="Arial" w:cs="Arial"/>
              </w:rPr>
              <w:t>​</w:t>
            </w:r>
          </w:p>
          <w:p w:rsidRPr="00D01A2D" w:rsidR="00B07951" w:rsidP="00E810C4" w:rsidRDefault="008A5C0F" w14:paraId="0B968959" w14:textId="24242C1D">
            <w:pPr>
              <w:pStyle w:val="Paragraphedeliste"/>
              <w:numPr>
                <w:ilvl w:val="0"/>
                <w:numId w:val="32"/>
              </w:numPr>
              <w:spacing w:after="0" w:line="240" w:lineRule="auto"/>
              <w:rPr>
                <w:rFonts w:ascii="Bierstadt" w:hAnsi="Bierstadt"/>
              </w:rPr>
            </w:pPr>
            <w:r w:rsidRPr="00594722">
              <w:rPr>
                <w:rFonts w:ascii="Bierstadt" w:hAnsi="Bierstadt" w:cs="Arial"/>
              </w:rPr>
              <w:t>What accessibility features might you need to include (closed captions or alt text for online content)?</w:t>
            </w:r>
          </w:p>
        </w:tc>
      </w:tr>
      <w:tr w:rsidRPr="00E95CAD" w:rsidR="00C56702" w:rsidTr="46723BED" w14:paraId="2CF04CE4" w14:textId="77777777">
        <w:tc>
          <w:tcPr>
            <w:tcW w:w="9350" w:type="dxa"/>
            <w:gridSpan w:val="2"/>
            <w:shd w:val="clear" w:color="auto" w:fill="C2EDF0"/>
          </w:tcPr>
          <w:p w:rsidRPr="00E95CAD" w:rsidR="00C56702" w:rsidP="00CA6DFE" w:rsidRDefault="00D46A52" w14:paraId="38303865" w14:textId="24691CE6">
            <w:pPr>
              <w:spacing w:after="0" w:line="240" w:lineRule="auto"/>
              <w:jc w:val="right"/>
              <w:rPr>
                <w:rFonts w:ascii="Bierstadt" w:hAnsi="Bierstadt"/>
              </w:rPr>
            </w:pPr>
            <w:r>
              <w:rPr>
                <w:rFonts w:ascii="Bierstadt" w:hAnsi="Bierstadt"/>
                <w:b/>
              </w:rPr>
              <w:t>Reflection</w:t>
            </w:r>
            <w:r w:rsidRPr="00E95CAD" w:rsidR="00C56702">
              <w:rPr>
                <w:rFonts w:ascii="Bierstadt" w:hAnsi="Bierstadt"/>
                <w:b/>
              </w:rPr>
              <w:t xml:space="preserve">         </w:t>
            </w:r>
            <w:r w:rsidR="00C56702">
              <w:rPr>
                <w:rFonts w:ascii="Bierstadt" w:hAnsi="Bierstadt"/>
                <w:b/>
              </w:rPr>
              <w:t xml:space="preserve">         </w:t>
            </w:r>
            <w:r w:rsidRPr="00E95CAD" w:rsidR="00C56702">
              <w:rPr>
                <w:rFonts w:ascii="Bierstadt" w:hAnsi="Bierstadt"/>
                <w:b/>
              </w:rPr>
              <w:t xml:space="preserve">                                </w:t>
            </w:r>
            <w:r w:rsidR="00D45983">
              <w:rPr>
                <w:rFonts w:ascii="Bierstadt" w:hAnsi="Bierstadt"/>
                <w:b/>
              </w:rPr>
              <w:t>5</w:t>
            </w:r>
            <w:r w:rsidRPr="00E95CAD" w:rsidR="00C56702">
              <w:rPr>
                <w:rFonts w:ascii="Bierstadt" w:hAnsi="Bierstadt"/>
                <w:b/>
              </w:rPr>
              <w:t xml:space="preserve"> min</w:t>
            </w:r>
          </w:p>
        </w:tc>
      </w:tr>
      <w:tr w:rsidRPr="00E95CAD" w:rsidR="00C56702" w:rsidTr="46723BED" w14:paraId="57ECE297" w14:textId="77777777">
        <w:tc>
          <w:tcPr>
            <w:tcW w:w="2425" w:type="dxa"/>
          </w:tcPr>
          <w:p w:rsidR="00C65BBA" w:rsidP="00CA6DFE" w:rsidRDefault="00C65BBA" w14:paraId="611BD69C" w14:textId="22218889">
            <w:pPr>
              <w:spacing w:after="0" w:line="240" w:lineRule="auto"/>
              <w:rPr>
                <w:rFonts w:ascii="Bierstadt" w:hAnsi="Bierstadt"/>
              </w:rPr>
            </w:pPr>
            <w:r>
              <w:rPr>
                <w:rFonts w:ascii="Bierstadt" w:hAnsi="Bierstadt"/>
              </w:rPr>
              <w:t>Slide 6</w:t>
            </w:r>
            <w:r w:rsidR="006345A2">
              <w:rPr>
                <w:rFonts w:ascii="Bierstadt" w:hAnsi="Bierstadt"/>
              </w:rPr>
              <w:t>1</w:t>
            </w:r>
            <w:r>
              <w:rPr>
                <w:rFonts w:ascii="Bierstadt" w:hAnsi="Bierstadt"/>
              </w:rPr>
              <w:t xml:space="preserve"> </w:t>
            </w:r>
            <w:r w:rsidRPr="00E95CAD">
              <w:rPr>
                <w:rFonts w:ascii="Bierstadt" w:hAnsi="Bierstadt"/>
              </w:rPr>
              <w:t>–</w:t>
            </w:r>
            <w:r>
              <w:rPr>
                <w:rFonts w:ascii="Bierstadt" w:hAnsi="Bierstadt"/>
              </w:rPr>
              <w:t xml:space="preserve"> Reflection</w:t>
            </w:r>
          </w:p>
          <w:p w:rsidR="00C65BBA" w:rsidP="00CA6DFE" w:rsidRDefault="005D3B1D" w14:paraId="4291C164" w14:textId="08006A44">
            <w:pPr>
              <w:spacing w:after="0" w:line="240" w:lineRule="auto"/>
              <w:rPr>
                <w:rFonts w:ascii="Bierstadt" w:hAnsi="Bierstadt"/>
              </w:rPr>
            </w:pPr>
            <w:r>
              <w:rPr>
                <w:noProof/>
              </w:rPr>
              <w:drawing>
                <wp:inline distT="0" distB="0" distL="0" distR="0" wp14:anchorId="12F961FC" wp14:editId="0430CBA1">
                  <wp:extent cx="1402715" cy="789305"/>
                  <wp:effectExtent l="0" t="0" r="6985" b="0"/>
                  <wp:docPr id="13211136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113634" name=""/>
                          <pic:cNvPicPr/>
                        </pic:nvPicPr>
                        <pic:blipFill>
                          <a:blip r:embed="rId144">
                            <a:extLst>
                              <a:ext uri="{96DAC541-7B7A-43D3-8B79-37D633B846F1}">
                                <asvg:svgBlip xmlns:asvg="http://schemas.microsoft.com/office/drawing/2016/SVG/main" r:embed="rId145"/>
                              </a:ext>
                            </a:extLst>
                          </a:blip>
                          <a:stretch>
                            <a:fillRect/>
                          </a:stretch>
                        </pic:blipFill>
                        <pic:spPr>
                          <a:xfrm>
                            <a:off x="0" y="0"/>
                            <a:ext cx="1402715" cy="789305"/>
                          </a:xfrm>
                          <a:prstGeom prst="rect">
                            <a:avLst/>
                          </a:prstGeom>
                        </pic:spPr>
                      </pic:pic>
                    </a:graphicData>
                  </a:graphic>
                </wp:inline>
              </w:drawing>
            </w:r>
          </w:p>
          <w:p w:rsidR="00C65BBA" w:rsidP="00CA6DFE" w:rsidRDefault="00C65BBA" w14:paraId="6261733D" w14:textId="77777777">
            <w:pPr>
              <w:spacing w:after="0" w:line="240" w:lineRule="auto"/>
              <w:rPr>
                <w:rFonts w:ascii="Bierstadt" w:hAnsi="Bierstadt"/>
              </w:rPr>
            </w:pPr>
          </w:p>
          <w:p w:rsidR="00C56702" w:rsidP="00CA6DFE" w:rsidRDefault="00C56702" w14:paraId="642DED55" w14:textId="77777777">
            <w:pPr>
              <w:spacing w:after="0" w:line="240" w:lineRule="auto"/>
              <w:rPr>
                <w:rFonts w:ascii="Bierstadt" w:hAnsi="Bierstadt"/>
              </w:rPr>
            </w:pPr>
            <w:r>
              <w:rPr>
                <w:rFonts w:ascii="Bierstadt" w:hAnsi="Bierstadt"/>
              </w:rPr>
              <w:t xml:space="preserve">Slide </w:t>
            </w:r>
            <w:r w:rsidR="00C65BBA">
              <w:rPr>
                <w:rFonts w:ascii="Bierstadt" w:hAnsi="Bierstadt"/>
              </w:rPr>
              <w:t>6</w:t>
            </w:r>
            <w:r w:rsidR="006345A2">
              <w:rPr>
                <w:rFonts w:ascii="Bierstadt" w:hAnsi="Bierstadt"/>
              </w:rPr>
              <w:t>2</w:t>
            </w:r>
            <w:r w:rsidR="00C65BBA">
              <w:rPr>
                <w:rFonts w:ascii="Bierstadt" w:hAnsi="Bierstadt"/>
              </w:rPr>
              <w:t xml:space="preserve"> </w:t>
            </w:r>
            <w:r w:rsidRPr="00E95CAD" w:rsidR="00B67046">
              <w:rPr>
                <w:rFonts w:ascii="Bierstadt" w:hAnsi="Bierstadt"/>
              </w:rPr>
              <w:t>–</w:t>
            </w:r>
            <w:r w:rsidR="00B67046">
              <w:rPr>
                <w:rFonts w:ascii="Bierstadt" w:hAnsi="Bierstadt"/>
              </w:rPr>
              <w:t xml:space="preserve"> Key Ideas</w:t>
            </w:r>
          </w:p>
          <w:p w:rsidRPr="00E95CAD" w:rsidR="001D05FA" w:rsidP="00CA6DFE" w:rsidRDefault="00C96F92" w14:paraId="577E2E68" w14:textId="29F8EEA0">
            <w:pPr>
              <w:spacing w:after="0" w:line="240" w:lineRule="auto"/>
              <w:rPr>
                <w:rFonts w:ascii="Bierstadt" w:hAnsi="Bierstadt"/>
              </w:rPr>
            </w:pPr>
            <w:r>
              <w:rPr>
                <w:noProof/>
              </w:rPr>
              <w:drawing>
                <wp:inline distT="0" distB="0" distL="0" distR="0" wp14:anchorId="4DE728C5" wp14:editId="3813F3B2">
                  <wp:extent cx="1402715" cy="789305"/>
                  <wp:effectExtent l="0" t="0" r="6985" b="0"/>
                  <wp:docPr id="16281617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161740" name=""/>
                          <pic:cNvPicPr/>
                        </pic:nvPicPr>
                        <pic:blipFill>
                          <a:blip r:embed="rId146">
                            <a:extLst>
                              <a:ext uri="{96DAC541-7B7A-43D3-8B79-37D633B846F1}">
                                <asvg:svgBlip xmlns:asvg="http://schemas.microsoft.com/office/drawing/2016/SVG/main" r:embed="rId147"/>
                              </a:ext>
                            </a:extLst>
                          </a:blip>
                          <a:stretch>
                            <a:fillRect/>
                          </a:stretch>
                        </pic:blipFill>
                        <pic:spPr>
                          <a:xfrm>
                            <a:off x="0" y="0"/>
                            <a:ext cx="1402715" cy="789305"/>
                          </a:xfrm>
                          <a:prstGeom prst="rect">
                            <a:avLst/>
                          </a:prstGeom>
                        </pic:spPr>
                      </pic:pic>
                    </a:graphicData>
                  </a:graphic>
                </wp:inline>
              </w:drawing>
            </w:r>
          </w:p>
        </w:tc>
        <w:tc>
          <w:tcPr>
            <w:tcW w:w="6925" w:type="dxa"/>
          </w:tcPr>
          <w:p w:rsidRPr="00D45983" w:rsidR="00C65BBA" w:rsidP="00CA6DFE" w:rsidRDefault="00C65BBA" w14:paraId="6791E999" w14:textId="1DDDC398">
            <w:pPr>
              <w:spacing w:after="0" w:line="240" w:lineRule="auto"/>
              <w:rPr>
                <w:rFonts w:ascii="Bierstadt" w:hAnsi="Bierstadt"/>
                <w:bCs/>
                <w:iCs/>
                <w:color w:val="000000"/>
              </w:rPr>
            </w:pPr>
            <w:r w:rsidRPr="00D45983">
              <w:rPr>
                <w:rFonts w:ascii="Bierstadt" w:hAnsi="Bierstadt"/>
                <w:b/>
                <w:bCs/>
                <w:i/>
                <w:iCs/>
                <w:color w:val="000000"/>
                <w:lang w:val="en-CA"/>
              </w:rPr>
              <w:t xml:space="preserve">Suggested time: </w:t>
            </w:r>
            <w:r>
              <w:rPr>
                <w:rFonts w:ascii="Bierstadt" w:hAnsi="Bierstadt"/>
                <w:b/>
                <w:bCs/>
                <w:i/>
                <w:iCs/>
                <w:color w:val="000000"/>
              </w:rPr>
              <w:t>3</w:t>
            </w:r>
            <w:r w:rsidRPr="00D45983">
              <w:rPr>
                <w:rFonts w:ascii="Bierstadt" w:hAnsi="Bierstadt"/>
                <w:b/>
                <w:bCs/>
                <w:i/>
                <w:iCs/>
                <w:color w:val="000000"/>
              </w:rPr>
              <w:t xml:space="preserve"> minutes</w:t>
            </w:r>
          </w:p>
          <w:p w:rsidR="00C65BBA" w:rsidP="00CA6DFE" w:rsidRDefault="00C65BBA" w14:paraId="0CBD8E40" w14:textId="347E5B8C">
            <w:pPr>
              <w:spacing w:after="0" w:line="240" w:lineRule="auto"/>
              <w:rPr>
                <w:rFonts w:ascii="Bierstadt" w:hAnsi="Bierstadt"/>
                <w:b/>
                <w:bCs/>
                <w:i/>
                <w:iCs/>
                <w:lang w:val="en-CA"/>
              </w:rPr>
            </w:pPr>
            <w:r>
              <w:rPr>
                <w:rFonts w:ascii="Bierstadt" w:hAnsi="Bierstadt" w:eastAsia="Bierstadt" w:cs="Bierstadt"/>
                <w:lang w:val="en-CA"/>
              </w:rPr>
              <w:t>Read the reflection question on the slide and ask a few students to share.</w:t>
            </w:r>
          </w:p>
          <w:p w:rsidR="00D46A52" w:rsidP="00CA6DFE" w:rsidRDefault="00D46A52" w14:paraId="484A7E57" w14:textId="77777777">
            <w:pPr>
              <w:spacing w:after="0" w:line="240" w:lineRule="auto"/>
              <w:rPr>
                <w:rFonts w:ascii="Bierstadt" w:hAnsi="Bierstadt"/>
                <w:b/>
                <w:bCs/>
                <w:i/>
                <w:iCs/>
                <w:lang w:val="en-CA"/>
              </w:rPr>
            </w:pPr>
          </w:p>
          <w:p w:rsidR="001D05FA" w:rsidP="00CA6DFE" w:rsidRDefault="001D05FA" w14:paraId="69D64F5D" w14:textId="77777777">
            <w:pPr>
              <w:spacing w:after="0" w:line="240" w:lineRule="auto"/>
              <w:rPr>
                <w:rFonts w:ascii="Bierstadt" w:hAnsi="Bierstadt"/>
                <w:b/>
                <w:bCs/>
                <w:i/>
                <w:iCs/>
                <w:lang w:val="en-CA"/>
              </w:rPr>
            </w:pPr>
          </w:p>
          <w:p w:rsidR="001D05FA" w:rsidP="00CA6DFE" w:rsidRDefault="001D05FA" w14:paraId="16DFC390" w14:textId="77777777">
            <w:pPr>
              <w:spacing w:after="0" w:line="240" w:lineRule="auto"/>
              <w:rPr>
                <w:rFonts w:ascii="Bierstadt" w:hAnsi="Bierstadt"/>
                <w:b/>
                <w:bCs/>
                <w:i/>
                <w:iCs/>
                <w:lang w:val="en-CA"/>
              </w:rPr>
            </w:pPr>
            <w:r>
              <w:rPr>
                <w:rFonts w:ascii="Bierstadt" w:hAnsi="Bierstadt"/>
                <w:b/>
                <w:bCs/>
                <w:i/>
                <w:iCs/>
                <w:lang w:val="en-CA"/>
              </w:rPr>
              <w:br/>
            </w:r>
          </w:p>
          <w:p w:rsidRPr="00E95CAD" w:rsidR="002708B4" w:rsidP="00CA6DFE" w:rsidRDefault="002708B4" w14:paraId="6DF6C90B" w14:textId="75B40990">
            <w:pPr>
              <w:spacing w:after="0" w:line="240" w:lineRule="auto"/>
              <w:rPr>
                <w:rFonts w:ascii="Bierstadt" w:hAnsi="Bierstadt"/>
                <w:b/>
                <w:bCs/>
                <w:i/>
                <w:iCs/>
                <w:lang w:val="en-PH"/>
              </w:rPr>
            </w:pPr>
            <w:r w:rsidRPr="00E95CAD">
              <w:rPr>
                <w:rFonts w:ascii="Bierstadt" w:hAnsi="Bierstadt"/>
                <w:b/>
                <w:bCs/>
                <w:i/>
                <w:iCs/>
                <w:lang w:val="en-CA"/>
              </w:rPr>
              <w:t xml:space="preserve">Suggested time: </w:t>
            </w:r>
            <w:r w:rsidR="00C65BBA">
              <w:rPr>
                <w:rFonts w:ascii="Bierstadt" w:hAnsi="Bierstadt"/>
                <w:b/>
                <w:bCs/>
                <w:i/>
                <w:iCs/>
                <w:lang w:val="en-CA"/>
              </w:rPr>
              <w:t>2</w:t>
            </w:r>
            <w:r w:rsidRPr="00E95CAD">
              <w:rPr>
                <w:rFonts w:ascii="Bierstadt" w:hAnsi="Bierstadt"/>
                <w:b/>
                <w:bCs/>
                <w:i/>
                <w:iCs/>
                <w:lang w:val="en-CA"/>
              </w:rPr>
              <w:t xml:space="preserve"> minute</w:t>
            </w:r>
            <w:r>
              <w:rPr>
                <w:rFonts w:ascii="Bierstadt" w:hAnsi="Bierstadt"/>
                <w:b/>
                <w:bCs/>
                <w:i/>
                <w:iCs/>
                <w:lang w:val="en-CA"/>
              </w:rPr>
              <w:t>s</w:t>
            </w:r>
          </w:p>
          <w:p w:rsidR="00C56702" w:rsidP="00CA6DFE" w:rsidRDefault="002708B4" w14:paraId="0B3B584F" w14:textId="6C486FBB">
            <w:pPr>
              <w:spacing w:after="0" w:line="240" w:lineRule="auto"/>
              <w:rPr>
                <w:rFonts w:ascii="Bierstadt" w:hAnsi="Bierstadt"/>
                <w:b/>
                <w:bCs/>
                <w:lang w:val="en-CA"/>
              </w:rPr>
            </w:pPr>
            <w:r w:rsidRPr="00E95CAD">
              <w:rPr>
                <w:rFonts w:ascii="Bierstadt" w:hAnsi="Bierstadt"/>
                <w:lang w:val="en-CA"/>
              </w:rPr>
              <w:t>Wrap up the activity by reviewing the key takeaways.</w:t>
            </w:r>
          </w:p>
          <w:p w:rsidR="007151F2" w:rsidP="00CA6DFE" w:rsidRDefault="007151F2" w14:paraId="2CAC6BEE" w14:textId="77777777">
            <w:pPr>
              <w:spacing w:after="0" w:line="240" w:lineRule="auto"/>
              <w:rPr>
                <w:rFonts w:ascii="Bierstadt" w:hAnsi="Bierstadt"/>
                <w:b/>
                <w:bCs/>
                <w:lang w:val="en-CA"/>
              </w:rPr>
            </w:pPr>
          </w:p>
          <w:p w:rsidR="007151F2" w:rsidP="00CA6DFE" w:rsidRDefault="007151F2" w14:paraId="59F27D62" w14:textId="77777777">
            <w:pPr>
              <w:spacing w:after="0" w:line="240" w:lineRule="auto"/>
              <w:rPr>
                <w:rFonts w:ascii="Bierstadt" w:hAnsi="Bierstadt"/>
                <w:b/>
                <w:bCs/>
                <w:lang w:val="en-CA"/>
              </w:rPr>
            </w:pPr>
          </w:p>
          <w:p w:rsidR="007151F2" w:rsidP="00CA6DFE" w:rsidRDefault="007151F2" w14:paraId="377F8FEA" w14:textId="77777777">
            <w:pPr>
              <w:spacing w:after="0" w:line="240" w:lineRule="auto"/>
              <w:rPr>
                <w:rFonts w:ascii="Bierstadt" w:hAnsi="Bierstadt"/>
                <w:b/>
                <w:bCs/>
                <w:lang w:val="en-CA"/>
              </w:rPr>
            </w:pPr>
          </w:p>
          <w:p w:rsidR="007151F2" w:rsidP="00CA6DFE" w:rsidRDefault="007151F2" w14:paraId="7387C811" w14:textId="77777777">
            <w:pPr>
              <w:spacing w:after="0" w:line="240" w:lineRule="auto"/>
              <w:rPr>
                <w:rFonts w:ascii="Bierstadt" w:hAnsi="Bierstadt"/>
                <w:b/>
                <w:bCs/>
                <w:lang w:val="en-CA"/>
              </w:rPr>
            </w:pPr>
          </w:p>
          <w:p w:rsidR="007151F2" w:rsidP="00CA6DFE" w:rsidRDefault="007151F2" w14:paraId="62CCD8C6" w14:textId="77777777">
            <w:pPr>
              <w:spacing w:after="0" w:line="240" w:lineRule="auto"/>
              <w:rPr>
                <w:rFonts w:ascii="Bierstadt" w:hAnsi="Bierstadt"/>
                <w:b/>
                <w:bCs/>
                <w:lang w:val="en-CA"/>
              </w:rPr>
            </w:pPr>
          </w:p>
          <w:p w:rsidRPr="00E95CAD" w:rsidR="007151F2" w:rsidP="00CA6DFE" w:rsidRDefault="007151F2" w14:paraId="1EC71E94" w14:textId="18F7BA86">
            <w:pPr>
              <w:spacing w:after="0" w:line="240" w:lineRule="auto"/>
              <w:rPr>
                <w:rFonts w:ascii="Bierstadt" w:hAnsi="Bierstadt"/>
              </w:rPr>
            </w:pPr>
          </w:p>
        </w:tc>
      </w:tr>
      <w:tr w:rsidRPr="00E95CAD" w:rsidR="00935375" w:rsidTr="46723BED" w14:paraId="6FDA9E8C" w14:textId="77777777">
        <w:tc>
          <w:tcPr>
            <w:tcW w:w="9350" w:type="dxa"/>
            <w:gridSpan w:val="2"/>
            <w:shd w:val="clear" w:color="auto" w:fill="C2EDF0"/>
          </w:tcPr>
          <w:p w:rsidRPr="00E95CAD" w:rsidR="00935375" w:rsidP="00CA6DFE" w:rsidRDefault="3B137BA7" w14:paraId="1B037CE2" w14:textId="75130A4F">
            <w:pPr>
              <w:spacing w:after="0" w:line="240" w:lineRule="auto"/>
              <w:jc w:val="right"/>
              <w:rPr>
                <w:rFonts w:ascii="Bierstadt" w:hAnsi="Bierstadt"/>
              </w:rPr>
            </w:pPr>
            <w:r w:rsidRPr="46723BED">
              <w:rPr>
                <w:rFonts w:ascii="Bierstadt" w:hAnsi="Bierstadt"/>
                <w:b/>
                <w:bCs/>
              </w:rPr>
              <w:t>Extension Activity                                         15 min</w:t>
            </w:r>
          </w:p>
        </w:tc>
      </w:tr>
      <w:tr w:rsidRPr="00D45983" w:rsidR="00935375" w:rsidTr="46723BED" w14:paraId="1F02350C" w14:textId="77777777">
        <w:tc>
          <w:tcPr>
            <w:tcW w:w="2425" w:type="dxa"/>
          </w:tcPr>
          <w:p w:rsidR="00935375" w:rsidP="00CA6DFE" w:rsidRDefault="00935375" w14:paraId="5B50836E" w14:textId="77777777">
            <w:pPr>
              <w:spacing w:after="0" w:line="240" w:lineRule="auto"/>
              <w:rPr>
                <w:rFonts w:ascii="Bierstadt" w:hAnsi="Bierstadt"/>
              </w:rPr>
            </w:pPr>
            <w:r>
              <w:rPr>
                <w:rFonts w:ascii="Bierstadt" w:hAnsi="Bierstadt"/>
              </w:rPr>
              <w:t xml:space="preserve">Slide </w:t>
            </w:r>
            <w:r w:rsidR="00512805">
              <w:rPr>
                <w:rFonts w:ascii="Bierstadt" w:hAnsi="Bierstadt"/>
              </w:rPr>
              <w:t>6</w:t>
            </w:r>
            <w:r w:rsidR="006345A2">
              <w:rPr>
                <w:rFonts w:ascii="Bierstadt" w:hAnsi="Bierstadt"/>
              </w:rPr>
              <w:t>3</w:t>
            </w:r>
            <w:r w:rsidR="00512805">
              <w:rPr>
                <w:rFonts w:ascii="Bierstadt" w:hAnsi="Bierstadt"/>
              </w:rPr>
              <w:t xml:space="preserve"> </w:t>
            </w:r>
            <w:r w:rsidRPr="00E95CAD" w:rsidR="00512805">
              <w:rPr>
                <w:rFonts w:ascii="Bierstadt" w:hAnsi="Bierstadt"/>
              </w:rPr>
              <w:t>–</w:t>
            </w:r>
            <w:r w:rsidR="00512805">
              <w:rPr>
                <w:rFonts w:ascii="Bierstadt" w:hAnsi="Bierstadt"/>
              </w:rPr>
              <w:t xml:space="preserve"> Team Time</w:t>
            </w:r>
          </w:p>
          <w:p w:rsidRPr="00E95CAD" w:rsidR="000F5385" w:rsidP="00CA6DFE" w:rsidRDefault="00C96F92" w14:paraId="310166C2" w14:textId="5EBB55EB">
            <w:pPr>
              <w:spacing w:after="0" w:line="240" w:lineRule="auto"/>
              <w:rPr>
                <w:rFonts w:ascii="Bierstadt" w:hAnsi="Bierstadt"/>
              </w:rPr>
            </w:pPr>
            <w:r>
              <w:rPr>
                <w:noProof/>
              </w:rPr>
              <w:drawing>
                <wp:inline distT="0" distB="0" distL="0" distR="0" wp14:anchorId="53DBF415" wp14:editId="382FB00F">
                  <wp:extent cx="1402715" cy="789305"/>
                  <wp:effectExtent l="0" t="0" r="6985" b="0"/>
                  <wp:docPr id="16403222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22277" name=""/>
                          <pic:cNvPicPr/>
                        </pic:nvPicPr>
                        <pic:blipFill>
                          <a:blip r:embed="rId148">
                            <a:extLst>
                              <a:ext uri="{96DAC541-7B7A-43D3-8B79-37D633B846F1}">
                                <asvg:svgBlip xmlns:asvg="http://schemas.microsoft.com/office/drawing/2016/SVG/main" r:embed="rId149"/>
                              </a:ext>
                            </a:extLst>
                          </a:blip>
                          <a:stretch>
                            <a:fillRect/>
                          </a:stretch>
                        </pic:blipFill>
                        <pic:spPr>
                          <a:xfrm>
                            <a:off x="0" y="0"/>
                            <a:ext cx="1402715" cy="789305"/>
                          </a:xfrm>
                          <a:prstGeom prst="rect">
                            <a:avLst/>
                          </a:prstGeom>
                        </pic:spPr>
                      </pic:pic>
                    </a:graphicData>
                  </a:graphic>
                </wp:inline>
              </w:drawing>
            </w:r>
          </w:p>
        </w:tc>
        <w:tc>
          <w:tcPr>
            <w:tcW w:w="6925" w:type="dxa"/>
          </w:tcPr>
          <w:p w:rsidRPr="00D45983" w:rsidR="00935375" w:rsidP="00CA6DFE" w:rsidRDefault="00935375" w14:paraId="1DCFEABC" w14:textId="77777777">
            <w:pPr>
              <w:spacing w:after="0" w:line="240" w:lineRule="auto"/>
              <w:rPr>
                <w:rFonts w:ascii="Bierstadt" w:hAnsi="Bierstadt"/>
                <w:bCs/>
                <w:iCs/>
                <w:color w:val="000000"/>
              </w:rPr>
            </w:pPr>
            <w:r w:rsidRPr="00D45983">
              <w:rPr>
                <w:rFonts w:ascii="Bierstadt" w:hAnsi="Bierstadt"/>
                <w:b/>
                <w:bCs/>
                <w:i/>
                <w:iCs/>
                <w:color w:val="000000"/>
                <w:lang w:val="en-CA"/>
              </w:rPr>
              <w:t xml:space="preserve">Suggested time: </w:t>
            </w:r>
            <w:r w:rsidRPr="00D45983">
              <w:rPr>
                <w:rFonts w:ascii="Bierstadt" w:hAnsi="Bierstadt"/>
                <w:b/>
                <w:bCs/>
                <w:i/>
                <w:iCs/>
                <w:color w:val="000000"/>
              </w:rPr>
              <w:t>15 minutes</w:t>
            </w:r>
          </w:p>
          <w:p w:rsidR="00935375" w:rsidP="004E7015" w:rsidRDefault="00935375" w14:paraId="4C6CE1FF" w14:textId="77777777">
            <w:pPr>
              <w:spacing w:line="240" w:lineRule="auto"/>
              <w:rPr>
                <w:rFonts w:ascii="Bierstadt" w:hAnsi="Bierstadt"/>
                <w:bCs/>
                <w:iCs/>
                <w:color w:val="000000"/>
              </w:rPr>
            </w:pPr>
            <w:r w:rsidRPr="00D45983">
              <w:rPr>
                <w:rFonts w:ascii="Bierstadt" w:hAnsi="Bierstadt"/>
                <w:bCs/>
                <w:iCs/>
                <w:color w:val="000000"/>
              </w:rPr>
              <w:t>If there’s time, have students break into their teams again</w:t>
            </w:r>
            <w:r>
              <w:rPr>
                <w:rFonts w:ascii="Bierstadt" w:hAnsi="Bierstadt"/>
                <w:bCs/>
                <w:iCs/>
                <w:color w:val="000000"/>
              </w:rPr>
              <w:t>.</w:t>
            </w:r>
          </w:p>
          <w:p w:rsidRPr="00D45983" w:rsidR="00935375" w:rsidP="004E7015" w:rsidRDefault="00935375" w14:paraId="0826DA38" w14:textId="69B25303">
            <w:pPr>
              <w:spacing w:line="240" w:lineRule="auto"/>
              <w:rPr>
                <w:rFonts w:ascii="Bierstadt" w:hAnsi="Bierstadt"/>
                <w:bCs/>
                <w:iCs/>
                <w:color w:val="000000"/>
              </w:rPr>
            </w:pPr>
            <w:r>
              <w:rPr>
                <w:rFonts w:ascii="Bierstadt" w:hAnsi="Bierstadt"/>
                <w:bCs/>
                <w:iCs/>
                <w:color w:val="000000"/>
              </w:rPr>
              <w:t xml:space="preserve">They can either continue planning the </w:t>
            </w:r>
            <w:r w:rsidR="00D46A52">
              <w:rPr>
                <w:rFonts w:ascii="Bierstadt" w:hAnsi="Bierstadt"/>
                <w:bCs/>
                <w:iCs/>
                <w:color w:val="000000"/>
              </w:rPr>
              <w:t>sale or</w:t>
            </w:r>
            <w:r w:rsidRPr="00D45983">
              <w:rPr>
                <w:rFonts w:ascii="Bierstadt" w:hAnsi="Bierstadt"/>
                <w:bCs/>
                <w:iCs/>
                <w:color w:val="000000"/>
              </w:rPr>
              <w:t xml:space="preserve"> create a poster </w:t>
            </w:r>
            <w:r>
              <w:rPr>
                <w:rFonts w:ascii="Bierstadt" w:hAnsi="Bierstadt"/>
                <w:bCs/>
                <w:iCs/>
                <w:color w:val="000000"/>
              </w:rPr>
              <w:t xml:space="preserve">or other promotional materials </w:t>
            </w:r>
            <w:r w:rsidRPr="00D45983">
              <w:rPr>
                <w:rFonts w:ascii="Bierstadt" w:hAnsi="Bierstadt"/>
                <w:bCs/>
                <w:iCs/>
                <w:color w:val="000000"/>
              </w:rPr>
              <w:t>for the</w:t>
            </w:r>
            <w:r>
              <w:rPr>
                <w:rFonts w:ascii="Bierstadt" w:hAnsi="Bierstadt"/>
                <w:bCs/>
                <w:iCs/>
                <w:color w:val="000000"/>
              </w:rPr>
              <w:t>ir business/</w:t>
            </w:r>
            <w:r w:rsidRPr="00D45983">
              <w:rPr>
                <w:rFonts w:ascii="Bierstadt" w:hAnsi="Bierstadt"/>
                <w:bCs/>
                <w:iCs/>
                <w:color w:val="000000"/>
              </w:rPr>
              <w:t xml:space="preserve">sales stand. </w:t>
            </w:r>
          </w:p>
          <w:p w:rsidRPr="00D45983" w:rsidR="00935375" w:rsidP="00CA6DFE" w:rsidRDefault="00935375" w14:paraId="558E3D01" w14:textId="77777777">
            <w:pPr>
              <w:spacing w:line="240" w:lineRule="auto"/>
              <w:rPr>
                <w:rFonts w:ascii="Bierstadt" w:hAnsi="Bierstadt"/>
                <w:bCs/>
                <w:iCs/>
                <w:color w:val="000000"/>
              </w:rPr>
            </w:pPr>
            <w:r w:rsidRPr="00D45983">
              <w:rPr>
                <w:rFonts w:ascii="Bierstadt" w:hAnsi="Bierstadt"/>
                <w:bCs/>
                <w:iCs/>
                <w:color w:val="000000"/>
              </w:rPr>
              <w:t xml:space="preserve">Have the Promotions Team develop an advertisement for the Sales Stand that they can distribute via email or social media if the school </w:t>
            </w:r>
            <w:proofErr w:type="gramStart"/>
            <w:r w:rsidRPr="00D45983">
              <w:rPr>
                <w:rFonts w:ascii="Bierstadt" w:hAnsi="Bierstadt"/>
                <w:bCs/>
                <w:iCs/>
                <w:color w:val="000000"/>
              </w:rPr>
              <w:t>will allow</w:t>
            </w:r>
            <w:proofErr w:type="gramEnd"/>
            <w:r w:rsidRPr="00D45983">
              <w:rPr>
                <w:rFonts w:ascii="Bierstadt" w:hAnsi="Bierstadt"/>
                <w:bCs/>
                <w:iCs/>
                <w:color w:val="000000"/>
              </w:rPr>
              <w:t xml:space="preserve"> it.</w:t>
            </w:r>
          </w:p>
          <w:p w:rsidRPr="00D45983" w:rsidR="00935375" w:rsidP="00CA6DFE" w:rsidRDefault="00935375" w14:paraId="4CC74513" w14:textId="1575F129">
            <w:pPr>
              <w:spacing w:line="240" w:lineRule="auto"/>
              <w:rPr>
                <w:rFonts w:ascii="Bierstadt" w:hAnsi="Bierstadt"/>
                <w:bCs/>
                <w:iCs/>
                <w:color w:val="000000"/>
              </w:rPr>
            </w:pPr>
            <w:r w:rsidRPr="00D45983">
              <w:rPr>
                <w:rFonts w:ascii="Bierstadt" w:hAnsi="Bierstadt"/>
                <w:b/>
                <w:bCs/>
                <w:i/>
                <w:iCs/>
                <w:color w:val="000000"/>
              </w:rPr>
              <w:t xml:space="preserve">Technology: </w:t>
            </w:r>
            <w:r w:rsidRPr="00D45983">
              <w:rPr>
                <w:rFonts w:ascii="Bierstadt" w:hAnsi="Bierstadt"/>
                <w:bCs/>
                <w:i/>
                <w:iCs/>
                <w:color w:val="000000"/>
              </w:rPr>
              <w:t>Create an advertisement using digital tools (Canva, physical poster, video commercial, social media post, PA announcement)</w:t>
            </w:r>
            <w:ins w:author="Emily Pretzlaff" w:date="2026-01-22T09:01:00Z" w16du:dateUtc="2026-01-22T16:01:00Z" w:id="2">
              <w:r w:rsidR="009B3133">
                <w:rPr>
                  <w:rFonts w:ascii="Bierstadt" w:hAnsi="Bierstadt"/>
                  <w:bCs/>
                  <w:i/>
                  <w:iCs/>
                  <w:color w:val="000000"/>
                </w:rPr>
                <w:t>.</w:t>
              </w:r>
            </w:ins>
          </w:p>
          <w:p w:rsidRPr="00D45983" w:rsidR="00935375" w:rsidP="00CA6DFE" w:rsidRDefault="00512805" w14:paraId="13B1D175" w14:textId="3D2D67FD">
            <w:pPr>
              <w:spacing w:line="240" w:lineRule="auto"/>
              <w:rPr>
                <w:rFonts w:ascii="Bierstadt" w:hAnsi="Bierstadt"/>
                <w:bCs/>
                <w:iCs/>
                <w:color w:val="000000"/>
              </w:rPr>
            </w:pPr>
            <w:r>
              <w:rPr>
                <w:rFonts w:ascii="Bierstadt" w:hAnsi="Bierstadt"/>
                <w:b/>
                <w:bCs/>
                <w:i/>
                <w:iCs/>
                <w:color w:val="000000"/>
              </w:rPr>
              <w:t xml:space="preserve">Differentiation: </w:t>
            </w:r>
            <w:r w:rsidRPr="00D45983" w:rsidR="00935375">
              <w:rPr>
                <w:rFonts w:ascii="Bierstadt" w:hAnsi="Bierstadt"/>
                <w:bCs/>
                <w:i/>
                <w:iCs/>
                <w:color w:val="000000"/>
              </w:rPr>
              <w:t>Offer choice to students in format; different groups could create different formats using the marketing message</w:t>
            </w:r>
            <w:r w:rsidR="00935375">
              <w:rPr>
                <w:rFonts w:ascii="Bierstadt" w:hAnsi="Bierstadt"/>
                <w:bCs/>
                <w:i/>
                <w:iCs/>
                <w:color w:val="000000"/>
              </w:rPr>
              <w:t>s.</w:t>
            </w:r>
          </w:p>
          <w:p w:rsidRPr="00D45983" w:rsidR="00935375" w:rsidP="00CA6DFE" w:rsidRDefault="00935375" w14:paraId="27BD2A08" w14:textId="6BC536DC">
            <w:pPr>
              <w:spacing w:after="0" w:line="240" w:lineRule="auto"/>
              <w:rPr>
                <w:rFonts w:ascii="Bierstadt" w:hAnsi="Bierstadt"/>
                <w:bCs/>
                <w:iCs/>
                <w:color w:val="000000"/>
              </w:rPr>
            </w:pPr>
            <w:r w:rsidRPr="00D45983">
              <w:rPr>
                <w:rFonts w:ascii="Bierstadt" w:hAnsi="Bierstadt"/>
                <w:b/>
                <w:bCs/>
                <w:i/>
                <w:iCs/>
                <w:color w:val="000000"/>
              </w:rPr>
              <w:t>Language</w:t>
            </w:r>
            <w:r>
              <w:rPr>
                <w:rFonts w:ascii="Bierstadt" w:hAnsi="Bierstadt"/>
                <w:b/>
                <w:bCs/>
                <w:i/>
                <w:iCs/>
                <w:color w:val="000000"/>
              </w:rPr>
              <w:t xml:space="preserve"> Arts</w:t>
            </w:r>
            <w:r w:rsidR="009B3133">
              <w:rPr>
                <w:rFonts w:ascii="Bierstadt" w:hAnsi="Bierstadt"/>
                <w:bCs/>
                <w:i/>
                <w:iCs/>
                <w:color w:val="000000"/>
              </w:rPr>
              <w:t>:</w:t>
            </w:r>
            <w:r w:rsidR="008B20AC">
              <w:rPr>
                <w:rFonts w:ascii="Bierstadt" w:hAnsi="Bierstadt"/>
                <w:bCs/>
                <w:i/>
                <w:iCs/>
                <w:color w:val="000000"/>
              </w:rPr>
              <w:t xml:space="preserve"> </w:t>
            </w:r>
            <w:r w:rsidRPr="00D45983">
              <w:rPr>
                <w:rFonts w:ascii="Bierstadt" w:hAnsi="Bierstadt"/>
                <w:bCs/>
                <w:i/>
                <w:iCs/>
                <w:color w:val="000000"/>
              </w:rPr>
              <w:t>Use persuasive language in the creation of the promotion (persuasive text)</w:t>
            </w:r>
            <w:r>
              <w:rPr>
                <w:rFonts w:ascii="Bierstadt" w:hAnsi="Bierstadt"/>
                <w:bCs/>
                <w:i/>
                <w:iCs/>
                <w:color w:val="000000"/>
              </w:rPr>
              <w:t>.</w:t>
            </w:r>
          </w:p>
        </w:tc>
      </w:tr>
    </w:tbl>
    <w:p w:rsidR="00980063" w:rsidP="00CA6DFE" w:rsidRDefault="00980063" w14:paraId="64DD6F4E" w14:textId="1B113DD6">
      <w:pPr>
        <w:spacing w:line="240" w:lineRule="auto"/>
        <w:rPr>
          <w:rFonts w:ascii="Bierstadt" w:hAnsi="Bierstadt"/>
          <w:b/>
        </w:rPr>
      </w:pPr>
    </w:p>
    <w:p w:rsidR="00B02512" w:rsidP="00CA6DFE" w:rsidRDefault="00980063" w14:paraId="636C8FA0" w14:textId="77777777">
      <w:pPr>
        <w:spacing w:line="240" w:lineRule="auto"/>
        <w:rPr>
          <w:rFonts w:ascii="Bierstadt" w:hAnsi="Bierstadt"/>
          <w:b/>
        </w:rPr>
        <w:sectPr w:rsidR="00B02512" w:rsidSect="00082967">
          <w:headerReference w:type="default" r:id="rId150"/>
          <w:headerReference w:type="first" r:id="rId151"/>
          <w:footerReference w:type="first" r:id="rId152"/>
          <w:pgSz w:w="12240" w:h="15840" w:orient="portrait"/>
          <w:pgMar w:top="1440" w:right="1440" w:bottom="1440" w:left="1440" w:header="720" w:footer="720" w:gutter="0"/>
          <w:pgNumType w:start="1"/>
          <w:cols w:space="720"/>
          <w:titlePg/>
          <w:docGrid w:linePitch="326"/>
        </w:sectPr>
      </w:pPr>
      <w:r>
        <w:rPr>
          <w:rFonts w:ascii="Bierstadt" w:hAnsi="Bierstadt"/>
          <w:b/>
        </w:rPr>
        <w:br w:type="page"/>
      </w:r>
    </w:p>
    <w:p w:rsidRPr="00E95CAD" w:rsidR="00980063" w:rsidP="00CA6DFE" w:rsidRDefault="00980063" w14:paraId="0D9C6260" w14:textId="1250362C">
      <w:pPr>
        <w:spacing w:line="240" w:lineRule="auto"/>
        <w:rPr>
          <w:rFonts w:ascii="Bierstadt" w:hAnsi="Bierstadt"/>
          <w:b/>
        </w:rPr>
      </w:pPr>
      <w:r w:rsidRPr="00E95CAD">
        <w:rPr>
          <w:rFonts w:ascii="Bierstadt" w:hAnsi="Bierstadt"/>
          <w:b/>
        </w:rPr>
        <w:t xml:space="preserve">Lesson </w:t>
      </w:r>
      <w:r w:rsidRPr="009755DC" w:rsidR="009755DC">
        <w:rPr>
          <w:rFonts w:ascii="Bierstadt" w:hAnsi="Bierstadt"/>
          <w:b/>
        </w:rPr>
        <w:t>4</w:t>
      </w:r>
      <w:r w:rsidRPr="009755DC">
        <w:rPr>
          <w:rFonts w:ascii="Bierstadt" w:hAnsi="Bierstadt"/>
          <w:b/>
        </w:rPr>
        <w:t xml:space="preserve">: </w:t>
      </w:r>
      <w:r w:rsidR="009755DC">
        <w:rPr>
          <w:rFonts w:ascii="Bierstadt" w:hAnsi="Bierstadt"/>
          <w:b/>
        </w:rPr>
        <w:t xml:space="preserve">Financial </w:t>
      </w:r>
      <w:r w:rsidR="001260FA">
        <w:rPr>
          <w:rFonts w:ascii="Bierstadt" w:hAnsi="Bierstadt"/>
          <w:b/>
        </w:rPr>
        <w:t>Recordkeeping</w:t>
      </w:r>
      <w:r w:rsidR="009755DC">
        <w:rPr>
          <w:rFonts w:ascii="Bierstadt" w:hAnsi="Bierstadt"/>
          <w:b/>
        </w:rPr>
        <w:t xml:space="preserve">, </w:t>
      </w:r>
      <w:r w:rsidR="001260FA">
        <w:rPr>
          <w:rFonts w:ascii="Bierstadt" w:hAnsi="Bierstadt"/>
          <w:b/>
        </w:rPr>
        <w:t>P</w:t>
      </w:r>
      <w:r w:rsidR="009755DC">
        <w:rPr>
          <w:rFonts w:ascii="Bierstadt" w:hAnsi="Bierstadt"/>
          <w:b/>
        </w:rPr>
        <w:t xml:space="preserve">ricing and </w:t>
      </w:r>
      <w:r w:rsidR="001260FA">
        <w:rPr>
          <w:rFonts w:ascii="Bierstadt" w:hAnsi="Bierstadt"/>
          <w:b/>
        </w:rPr>
        <w:t>T</w:t>
      </w:r>
      <w:r w:rsidR="009755DC">
        <w:rPr>
          <w:rFonts w:ascii="Bierstadt" w:hAnsi="Bierstadt"/>
          <w:b/>
        </w:rPr>
        <w:t>eamwork</w:t>
      </w:r>
    </w:p>
    <w:tbl>
      <w:tblPr>
        <w:tblW w:w="93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Caption w:val="Lesson 2 Finding Balance "/>
        <w:tblDescription w:val="Presenter notes for lesson 2 slides"/>
      </w:tblPr>
      <w:tblGrid>
        <w:gridCol w:w="2405"/>
        <w:gridCol w:w="20"/>
        <w:gridCol w:w="6925"/>
      </w:tblGrid>
      <w:tr w:rsidRPr="00E95CAD" w:rsidR="00980063" w:rsidTr="005C264E" w14:paraId="2AE418E6" w14:textId="77777777">
        <w:trPr>
          <w:cantSplit/>
        </w:trPr>
        <w:tc>
          <w:tcPr>
            <w:tcW w:w="2425" w:type="dxa"/>
            <w:gridSpan w:val="2"/>
            <w:shd w:val="clear" w:color="auto" w:fill="D9F1F3"/>
          </w:tcPr>
          <w:p w:rsidRPr="00E95CAD" w:rsidR="00980063" w:rsidP="00CA6DFE" w:rsidRDefault="00980063" w14:paraId="4376AEB4" w14:textId="77777777">
            <w:pPr>
              <w:spacing w:after="0" w:line="240" w:lineRule="auto"/>
              <w:rPr>
                <w:rFonts w:ascii="Bierstadt" w:hAnsi="Bierstadt"/>
              </w:rPr>
            </w:pPr>
            <w:r>
              <w:rPr>
                <w:rFonts w:ascii="Bierstadt" w:hAnsi="Bierstadt"/>
              </w:rPr>
              <w:t>Program Kit Materials</w:t>
            </w:r>
          </w:p>
        </w:tc>
        <w:tc>
          <w:tcPr>
            <w:tcW w:w="6925" w:type="dxa"/>
            <w:shd w:val="clear" w:color="auto" w:fill="D9F1F3"/>
          </w:tcPr>
          <w:p w:rsidR="00C119FF" w:rsidP="00CA6DFE" w:rsidRDefault="7A17B75E" w14:paraId="3F150B3D" w14:textId="1A0357DF">
            <w:pPr>
              <w:spacing w:after="0" w:line="240" w:lineRule="auto"/>
              <w:rPr>
                <w:rFonts w:ascii="Bierstadt" w:hAnsi="Bierstadt" w:eastAsia="+mn-ea" w:cs="+mn-cs"/>
                <w:b/>
                <w:bCs/>
                <w:i/>
                <w:iCs/>
                <w:noProof/>
                <w:color w:val="000000"/>
                <w:kern w:val="24"/>
                <w:lang w:val="en-CA"/>
              </w:rPr>
            </w:pPr>
            <w:r w:rsidRPr="00E37CE8">
              <w:rPr>
                <w:rFonts w:ascii="Bierstadt" w:hAnsi="Bierstadt" w:eastAsia="+mn-ea" w:cs="+mn-cs"/>
                <w:color w:val="000000"/>
                <w:kern w:val="24"/>
                <w:lang w:val="en-CA"/>
              </w:rPr>
              <w:t>Cash Receipts</w:t>
            </w:r>
          </w:p>
          <w:p w:rsidR="00E37CE8" w:rsidP="00CA6DFE" w:rsidRDefault="00C119FF" w14:paraId="10A3E408" w14:textId="0D4EBE49">
            <w:pPr>
              <w:spacing w:after="0" w:line="240" w:lineRule="auto"/>
              <w:rPr>
                <w:rFonts w:ascii="Bierstadt" w:hAnsi="Bierstadt" w:eastAsia="+mn-ea" w:cs="+mn-cs"/>
                <w:b/>
                <w:bCs/>
                <w:i/>
                <w:iCs/>
                <w:color w:val="000000"/>
                <w:kern w:val="24"/>
                <w:lang w:val="en-CA"/>
              </w:rPr>
            </w:pPr>
            <w:r w:rsidRPr="00654259">
              <w:rPr>
                <w:rFonts w:ascii="Bierstadt" w:hAnsi="Bierstadt" w:eastAsia="+mn-ea" w:cs="+mn-cs"/>
                <w:noProof/>
                <w:color w:val="000000"/>
                <w:kern w:val="24"/>
                <w:lang w:val="en-CA"/>
              </w:rPr>
              <mc:AlternateContent>
                <mc:Choice Requires="wps">
                  <w:drawing>
                    <wp:anchor distT="45720" distB="45720" distL="114300" distR="114300" simplePos="0" relativeHeight="251666440" behindDoc="0" locked="0" layoutInCell="1" allowOverlap="1" wp14:anchorId="03C5DFBC" wp14:editId="6774BACB">
                      <wp:simplePos x="0" y="0"/>
                      <wp:positionH relativeFrom="column">
                        <wp:posOffset>2715895</wp:posOffset>
                      </wp:positionH>
                      <wp:positionV relativeFrom="paragraph">
                        <wp:posOffset>34290</wp:posOffset>
                      </wp:positionV>
                      <wp:extent cx="2360930" cy="1404620"/>
                      <wp:effectExtent l="0" t="0" r="0" b="1905"/>
                      <wp:wrapNone/>
                      <wp:docPr id="8373473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Pr="00654259" w:rsidR="00C119FF" w:rsidP="00C119FF" w:rsidRDefault="00C119FF" w14:paraId="6D6970A7" w14:textId="77777777">
                                  <w:pPr>
                                    <w:rPr>
                                      <w:lang w:val="fr-CA"/>
                                    </w:rPr>
                                  </w:pPr>
                                  <w:r>
                                    <w:t>Sales Tracking Sheet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325CFADC">
                    <v:shape id="Zone de texte 2" style="position:absolute;margin-left:213.85pt;margin-top:2.7pt;width:185.9pt;height:110.6pt;z-index:2516664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Oqs/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" w14:anchorId="03C5DFBC">
                      <v:textbox style="mso-fit-shape-to-text:t">
                        <w:txbxContent>
                          <w:p w:rsidRPr="00654259" w:rsidR="00C119FF" w:rsidP="00C119FF" w:rsidRDefault="00C119FF" w14:paraId="257DC578" w14:textId="77777777">
                            <w:pPr>
                              <w:rPr>
                                <w:lang w:val="fr-CA"/>
                              </w:rPr>
                            </w:pPr>
                            <w:r>
                              <w:t>Sales Tracking Sheet</w:t>
                            </w:r>
                          </w:p>
                        </w:txbxContent>
                      </v:textbox>
                    </v:shape>
                  </w:pict>
                </mc:Fallback>
              </mc:AlternateContent>
            </w:r>
            <w:r w:rsidRPr="00654259">
              <w:rPr>
                <w:rFonts w:ascii="Bierstadt" w:hAnsi="Bierstadt" w:eastAsia="+mn-ea" w:cs="+mn-cs"/>
                <w:b/>
                <w:bCs/>
                <w:i/>
                <w:iCs/>
                <w:color w:val="000000"/>
                <w:kern w:val="24"/>
                <w:lang w:val="en-CA"/>
              </w:rPr>
              <w:drawing>
                <wp:anchor distT="0" distB="0" distL="114300" distR="114300" simplePos="0" relativeHeight="251667464" behindDoc="0" locked="0" layoutInCell="1" allowOverlap="1" wp14:anchorId="76B51C41" wp14:editId="20E6B9CF">
                  <wp:simplePos x="0" y="0"/>
                  <wp:positionH relativeFrom="column">
                    <wp:posOffset>2655570</wp:posOffset>
                  </wp:positionH>
                  <wp:positionV relativeFrom="paragraph">
                    <wp:posOffset>287020</wp:posOffset>
                  </wp:positionV>
                  <wp:extent cx="1589209" cy="2034540"/>
                  <wp:effectExtent l="0" t="0" r="0" b="3810"/>
                  <wp:wrapNone/>
                  <wp:docPr id="6418068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75743" name=""/>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589209" cy="2034540"/>
                          </a:xfrm>
                          <a:prstGeom prst="rect">
                            <a:avLst/>
                          </a:prstGeom>
                        </pic:spPr>
                      </pic:pic>
                    </a:graphicData>
                  </a:graphic>
                  <wp14:sizeRelH relativeFrom="margin">
                    <wp14:pctWidth>0</wp14:pctWidth>
                  </wp14:sizeRelH>
                  <wp14:sizeRelV relativeFrom="margin">
                    <wp14:pctHeight>0</wp14:pctHeight>
                  </wp14:sizeRelV>
                </wp:anchor>
              </w:drawing>
            </w:r>
            <w:r w:rsidRPr="00406F81" w:rsidR="00406F81">
              <w:rPr>
                <w:rFonts w:ascii="Bierstadt" w:hAnsi="Bierstadt" w:eastAsia="+mn-ea" w:cs="+mn-cs"/>
                <w:b/>
                <w:bCs/>
                <w:i/>
                <w:iCs/>
                <w:noProof/>
                <w:color w:val="000000"/>
                <w:kern w:val="24"/>
                <w:lang w:val="en-CA"/>
              </w:rPr>
              <w:drawing>
                <wp:inline distT="0" distB="0" distL="0" distR="0" wp14:anchorId="53003D8F" wp14:editId="297A83DC">
                  <wp:extent cx="2654935" cy="807074"/>
                  <wp:effectExtent l="0" t="0" r="0" b="0"/>
                  <wp:docPr id="190710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0939" name=""/>
                          <pic:cNvPicPr/>
                        </pic:nvPicPr>
                        <pic:blipFill rotWithShape="1">
                          <a:blip r:embed="rId154"/>
                          <a:srcRect t="51838"/>
                          <a:stretch>
                            <a:fillRect/>
                          </a:stretch>
                        </pic:blipFill>
                        <pic:spPr bwMode="auto">
                          <a:xfrm>
                            <a:off x="0" y="0"/>
                            <a:ext cx="2671216" cy="812023"/>
                          </a:xfrm>
                          <a:prstGeom prst="rect">
                            <a:avLst/>
                          </a:prstGeom>
                          <a:ln>
                            <a:noFill/>
                          </a:ln>
                          <a:extLst>
                            <a:ext uri="{53640926-AAD7-44D8-BBD7-CCE9431645EC}">
                              <a14:shadowObscured xmlns:a14="http://schemas.microsoft.com/office/drawing/2010/main"/>
                            </a:ext>
                          </a:extLst>
                        </pic:spPr>
                      </pic:pic>
                    </a:graphicData>
                  </a:graphic>
                </wp:inline>
              </w:drawing>
            </w:r>
          </w:p>
          <w:p w:rsidRPr="00E37CE8" w:rsidR="00E37CE8" w:rsidP="00CA6DFE" w:rsidRDefault="00E37CE8" w14:paraId="7A6FB8F5" w14:textId="77777777">
            <w:pPr>
              <w:spacing w:after="0" w:line="240" w:lineRule="auto"/>
              <w:rPr>
                <w:rFonts w:ascii="Bierstadt" w:hAnsi="Bierstadt" w:eastAsia="+mn-ea" w:cs="+mn-cs"/>
                <w:color w:val="000000"/>
                <w:kern w:val="24"/>
                <w:lang w:val="en-CA"/>
              </w:rPr>
            </w:pPr>
            <w:r w:rsidRPr="00E37CE8">
              <w:rPr>
                <w:rFonts w:ascii="Bierstadt" w:hAnsi="Bierstadt" w:eastAsia="+mn-ea" w:cs="+mn-cs"/>
                <w:color w:val="000000"/>
                <w:kern w:val="24"/>
                <w:lang w:val="en-CA"/>
              </w:rPr>
              <w:t>Price Tags</w:t>
            </w:r>
          </w:p>
          <w:p w:rsidR="00980063" w:rsidP="00CA6DFE" w:rsidRDefault="00015229" w14:paraId="3F4E263B" w14:textId="77777777">
            <w:pPr>
              <w:spacing w:after="0" w:line="240" w:lineRule="auto"/>
              <w:rPr>
                <w:rFonts w:ascii="Bierstadt" w:hAnsi="Bierstadt"/>
              </w:rPr>
            </w:pPr>
            <w:r w:rsidRPr="00015229">
              <w:rPr>
                <w:rFonts w:ascii="Bierstadt" w:hAnsi="Bierstadt"/>
                <w:noProof/>
              </w:rPr>
              <w:drawing>
                <wp:inline distT="0" distB="0" distL="0" distR="0" wp14:anchorId="2726C4DE" wp14:editId="7FE63561">
                  <wp:extent cx="1747520" cy="1067022"/>
                  <wp:effectExtent l="0" t="0" r="5080" b="0"/>
                  <wp:docPr id="1502531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31174" name=""/>
                          <pic:cNvPicPr/>
                        </pic:nvPicPr>
                        <pic:blipFill>
                          <a:blip r:embed="rId155"/>
                          <a:stretch>
                            <a:fillRect/>
                          </a:stretch>
                        </pic:blipFill>
                        <pic:spPr>
                          <a:xfrm>
                            <a:off x="0" y="0"/>
                            <a:ext cx="1752457" cy="1070037"/>
                          </a:xfrm>
                          <a:prstGeom prst="rect">
                            <a:avLst/>
                          </a:prstGeom>
                        </pic:spPr>
                      </pic:pic>
                    </a:graphicData>
                  </a:graphic>
                </wp:inline>
              </w:drawing>
            </w:r>
          </w:p>
          <w:p w:rsidR="00C119FF" w:rsidP="00CA6DFE" w:rsidRDefault="00C119FF" w14:paraId="6C579EB3" w14:textId="77777777">
            <w:pPr>
              <w:spacing w:after="0" w:line="240" w:lineRule="auto"/>
              <w:rPr>
                <w:rFonts w:ascii="Bierstadt" w:hAnsi="Bierstadt"/>
              </w:rPr>
            </w:pPr>
          </w:p>
          <w:p w:rsidRPr="00E95CAD" w:rsidR="00C119FF" w:rsidP="00CA6DFE" w:rsidRDefault="00C119FF" w14:paraId="49505BF1" w14:textId="05F8717F">
            <w:pPr>
              <w:spacing w:after="0" w:line="240" w:lineRule="auto"/>
              <w:rPr>
                <w:rFonts w:ascii="Bierstadt" w:hAnsi="Bierstadt"/>
              </w:rPr>
            </w:pPr>
          </w:p>
        </w:tc>
      </w:tr>
      <w:tr w:rsidRPr="00E95CAD" w:rsidR="00980063" w:rsidTr="46723BED" w14:paraId="74ACDDA2" w14:textId="77777777">
        <w:trPr>
          <w:cantSplit/>
        </w:trPr>
        <w:tc>
          <w:tcPr>
            <w:tcW w:w="2425" w:type="dxa"/>
            <w:gridSpan w:val="2"/>
          </w:tcPr>
          <w:p w:rsidRPr="00E95CAD" w:rsidR="00980063" w:rsidP="00CA6DFE" w:rsidRDefault="00980063" w14:paraId="0B9BFC0F" w14:textId="26381615">
            <w:pPr>
              <w:spacing w:after="0" w:line="240" w:lineRule="auto"/>
              <w:rPr>
                <w:rFonts w:ascii="Bierstadt" w:hAnsi="Bierstadt"/>
              </w:rPr>
            </w:pPr>
            <w:r w:rsidRPr="00E95CAD">
              <w:rPr>
                <w:rFonts w:ascii="Bierstadt" w:hAnsi="Bierstadt"/>
              </w:rPr>
              <w:t xml:space="preserve">Slide </w:t>
            </w:r>
            <w:r w:rsidR="00AD353B">
              <w:rPr>
                <w:rFonts w:ascii="Bierstadt" w:hAnsi="Bierstadt"/>
              </w:rPr>
              <w:t>6</w:t>
            </w:r>
            <w:r w:rsidR="00621DA2">
              <w:rPr>
                <w:rFonts w:ascii="Bierstadt" w:hAnsi="Bierstadt"/>
              </w:rPr>
              <w:t>4</w:t>
            </w:r>
            <w:r w:rsidRPr="00E95CAD">
              <w:rPr>
                <w:rFonts w:ascii="Bierstadt" w:hAnsi="Bierstadt"/>
              </w:rPr>
              <w:t xml:space="preserve"> – Lesson </w:t>
            </w:r>
            <w:r w:rsidR="0000536A">
              <w:rPr>
                <w:rFonts w:ascii="Bierstadt" w:hAnsi="Bierstadt"/>
              </w:rPr>
              <w:t>4</w:t>
            </w:r>
            <w:r w:rsidR="00621DA2">
              <w:rPr>
                <w:noProof/>
              </w:rPr>
              <w:t xml:space="preserve"> </w:t>
            </w:r>
            <w:r w:rsidR="009930B3">
              <w:rPr>
                <w:noProof/>
              </w:rPr>
              <w:drawing>
                <wp:inline distT="0" distB="0" distL="0" distR="0" wp14:anchorId="50B3F78C" wp14:editId="232CA07C">
                  <wp:extent cx="1402715" cy="789305"/>
                  <wp:effectExtent l="0" t="0" r="6985" b="0"/>
                  <wp:docPr id="9267003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700359" name=""/>
                          <pic:cNvPicPr/>
                        </pic:nvPicPr>
                        <pic:blipFill>
                          <a:blip r:embed="rId156">
                            <a:extLst>
                              <a:ext uri="{96DAC541-7B7A-43D3-8B79-37D633B846F1}">
                                <asvg:svgBlip xmlns:asvg="http://schemas.microsoft.com/office/drawing/2016/SVG/main" r:embed="rId157"/>
                              </a:ext>
                            </a:extLst>
                          </a:blip>
                          <a:stretch>
                            <a:fillRect/>
                          </a:stretch>
                        </pic:blipFill>
                        <pic:spPr>
                          <a:xfrm>
                            <a:off x="0" y="0"/>
                            <a:ext cx="1402715" cy="789305"/>
                          </a:xfrm>
                          <a:prstGeom prst="rect">
                            <a:avLst/>
                          </a:prstGeom>
                        </pic:spPr>
                      </pic:pic>
                    </a:graphicData>
                  </a:graphic>
                </wp:inline>
              </w:drawing>
            </w:r>
          </w:p>
        </w:tc>
        <w:tc>
          <w:tcPr>
            <w:tcW w:w="6925" w:type="dxa"/>
          </w:tcPr>
          <w:p w:rsidRPr="00E95CAD" w:rsidR="00980063" w:rsidP="00CA6DFE" w:rsidRDefault="00980063" w14:paraId="7A219061" w14:textId="2AB0BE05">
            <w:pPr>
              <w:spacing w:after="0" w:line="240" w:lineRule="auto"/>
              <w:rPr>
                <w:rFonts w:ascii="Bierstadt" w:hAnsi="Bierstadt"/>
              </w:rPr>
            </w:pPr>
            <w:r w:rsidRPr="00AD353B">
              <w:rPr>
                <w:rFonts w:ascii="Bierstadt" w:hAnsi="Bierstadt"/>
              </w:rPr>
              <w:t xml:space="preserve">Lesson </w:t>
            </w:r>
            <w:r w:rsidRPr="00AD353B" w:rsidR="0000536A">
              <w:rPr>
                <w:rFonts w:ascii="Bierstadt" w:hAnsi="Bierstadt"/>
              </w:rPr>
              <w:t>4</w:t>
            </w:r>
            <w:r w:rsidRPr="00AD353B">
              <w:rPr>
                <w:rFonts w:ascii="Bierstadt" w:hAnsi="Bierstadt"/>
              </w:rPr>
              <w:t xml:space="preserve">: </w:t>
            </w:r>
            <w:r w:rsidRPr="00AD353B" w:rsidR="0000536A">
              <w:rPr>
                <w:rFonts w:ascii="Bierstadt" w:hAnsi="Bierstadt"/>
              </w:rPr>
              <w:t>Financial</w:t>
            </w:r>
            <w:r w:rsidR="0000536A">
              <w:rPr>
                <w:rFonts w:ascii="Bierstadt" w:hAnsi="Bierstadt"/>
              </w:rPr>
              <w:t xml:space="preserve"> record</w:t>
            </w:r>
            <w:r w:rsidR="0044667E">
              <w:rPr>
                <w:rFonts w:ascii="Bierstadt" w:hAnsi="Bierstadt"/>
              </w:rPr>
              <w:t>keeping</w:t>
            </w:r>
            <w:r w:rsidR="0000536A">
              <w:rPr>
                <w:rFonts w:ascii="Bierstadt" w:hAnsi="Bierstadt"/>
              </w:rPr>
              <w:t>, pricing and teamwork</w:t>
            </w:r>
          </w:p>
        </w:tc>
      </w:tr>
      <w:tr w:rsidRPr="00E95CAD" w:rsidR="00980063" w:rsidTr="46723BED" w14:paraId="2D2A08F4" w14:textId="77777777">
        <w:tc>
          <w:tcPr>
            <w:tcW w:w="2425" w:type="dxa"/>
            <w:gridSpan w:val="2"/>
          </w:tcPr>
          <w:p w:rsidR="00980063" w:rsidP="00CA6DFE" w:rsidRDefault="00980063" w14:paraId="26BF8E8F" w14:textId="515FF656">
            <w:pPr>
              <w:spacing w:after="0" w:line="240" w:lineRule="auto"/>
              <w:rPr>
                <w:rFonts w:ascii="Bierstadt" w:hAnsi="Bierstadt"/>
              </w:rPr>
            </w:pPr>
            <w:r w:rsidRPr="00E95CAD">
              <w:rPr>
                <w:rFonts w:ascii="Bierstadt" w:hAnsi="Bierstadt"/>
              </w:rPr>
              <w:t>Sli</w:t>
            </w:r>
            <w:r w:rsidRPr="0035584C">
              <w:rPr>
                <w:rFonts w:ascii="Bierstadt" w:hAnsi="Bierstadt"/>
              </w:rPr>
              <w:t xml:space="preserve">de </w:t>
            </w:r>
            <w:r w:rsidRPr="0035584C" w:rsidR="0035584C">
              <w:rPr>
                <w:rFonts w:ascii="Bierstadt" w:hAnsi="Bierstadt"/>
              </w:rPr>
              <w:t>6</w:t>
            </w:r>
            <w:r w:rsidR="009930B3">
              <w:rPr>
                <w:rFonts w:ascii="Bierstadt" w:hAnsi="Bierstadt"/>
              </w:rPr>
              <w:t>5</w:t>
            </w:r>
            <w:r w:rsidRPr="00E95CAD">
              <w:rPr>
                <w:rFonts w:ascii="Bierstadt" w:hAnsi="Bierstadt"/>
              </w:rPr>
              <w:t xml:space="preserve"> – Objectives </w:t>
            </w:r>
          </w:p>
          <w:p w:rsidRPr="00E95CAD" w:rsidR="00621DA2" w:rsidP="00CA6DFE" w:rsidRDefault="009930B3" w14:paraId="29181216" w14:textId="08E1B058">
            <w:pPr>
              <w:spacing w:after="0" w:line="240" w:lineRule="auto"/>
              <w:rPr>
                <w:rFonts w:ascii="Bierstadt" w:hAnsi="Bierstadt"/>
              </w:rPr>
            </w:pPr>
            <w:r>
              <w:rPr>
                <w:noProof/>
              </w:rPr>
              <w:drawing>
                <wp:inline distT="0" distB="0" distL="0" distR="0" wp14:anchorId="5536DA56" wp14:editId="34630230">
                  <wp:extent cx="1402715" cy="789305"/>
                  <wp:effectExtent l="0" t="0" r="6985" b="0"/>
                  <wp:docPr id="20782551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55177" name=""/>
                          <pic:cNvPicPr/>
                        </pic:nvPicPr>
                        <pic:blipFill>
                          <a:blip r:embed="rId158">
                            <a:extLst>
                              <a:ext uri="{96DAC541-7B7A-43D3-8B79-37D633B846F1}">
                                <asvg:svgBlip xmlns:asvg="http://schemas.microsoft.com/office/drawing/2016/SVG/main" r:embed="rId159"/>
                              </a:ext>
                            </a:extLst>
                          </a:blip>
                          <a:stretch>
                            <a:fillRect/>
                          </a:stretch>
                        </pic:blipFill>
                        <pic:spPr>
                          <a:xfrm>
                            <a:off x="0" y="0"/>
                            <a:ext cx="1402715" cy="789305"/>
                          </a:xfrm>
                          <a:prstGeom prst="rect">
                            <a:avLst/>
                          </a:prstGeom>
                        </pic:spPr>
                      </pic:pic>
                    </a:graphicData>
                  </a:graphic>
                </wp:inline>
              </w:drawing>
            </w:r>
          </w:p>
          <w:p w:rsidRPr="00E95CAD" w:rsidR="00980063" w:rsidP="00CA6DFE" w:rsidRDefault="00980063" w14:paraId="1DCCBD6C" w14:textId="126FE77D">
            <w:pPr>
              <w:spacing w:after="0" w:line="240" w:lineRule="auto"/>
              <w:rPr>
                <w:rFonts w:ascii="Bierstadt" w:hAnsi="Bierstadt"/>
              </w:rPr>
            </w:pPr>
          </w:p>
        </w:tc>
        <w:tc>
          <w:tcPr>
            <w:tcW w:w="6925" w:type="dxa"/>
          </w:tcPr>
          <w:p w:rsidRPr="00E95CAD" w:rsidR="00980063" w:rsidP="00CA6DFE" w:rsidRDefault="00980063" w14:paraId="528B97EC" w14:textId="36DA4722">
            <w:pPr>
              <w:spacing w:after="0" w:line="240" w:lineRule="auto"/>
              <w:rPr>
                <w:rFonts w:ascii="Bierstadt" w:hAnsi="Bierstadt"/>
              </w:rPr>
            </w:pPr>
            <w:r w:rsidRPr="00E95CAD">
              <w:rPr>
                <w:rFonts w:ascii="Bierstadt" w:hAnsi="Bierstadt"/>
              </w:rPr>
              <w:t>Optional – review the learning objectives for the lesson</w:t>
            </w:r>
            <w:r w:rsidR="00486A54">
              <w:rPr>
                <w:rFonts w:ascii="Bierstadt" w:hAnsi="Bierstadt"/>
              </w:rPr>
              <w:t>.</w:t>
            </w:r>
          </w:p>
          <w:p w:rsidRPr="00E95CAD" w:rsidR="00980063" w:rsidP="00CA6DFE" w:rsidRDefault="00980063" w14:paraId="505021B5" w14:textId="77777777">
            <w:pPr>
              <w:spacing w:after="0" w:line="240" w:lineRule="auto"/>
              <w:rPr>
                <w:rFonts w:ascii="Bierstadt" w:hAnsi="Bierstadt"/>
              </w:rPr>
            </w:pPr>
          </w:p>
        </w:tc>
      </w:tr>
      <w:tr w:rsidRPr="00E95CAD" w:rsidR="00980063" w:rsidTr="46723BED" w14:paraId="7B7AE7CC" w14:textId="77777777">
        <w:tc>
          <w:tcPr>
            <w:tcW w:w="2425" w:type="dxa"/>
            <w:gridSpan w:val="2"/>
          </w:tcPr>
          <w:p w:rsidRPr="00E95CAD" w:rsidR="00980063" w:rsidP="00CA6DFE" w:rsidRDefault="00980063" w14:paraId="40A63735" w14:textId="17480377">
            <w:pPr>
              <w:spacing w:after="0" w:line="240" w:lineRule="auto"/>
              <w:rPr>
                <w:rFonts w:ascii="Bierstadt" w:hAnsi="Bierstadt"/>
              </w:rPr>
            </w:pPr>
            <w:r w:rsidRPr="00E95CAD">
              <w:rPr>
                <w:rFonts w:ascii="Bierstadt" w:hAnsi="Bierstadt"/>
              </w:rPr>
              <w:t>Slid</w:t>
            </w:r>
            <w:r w:rsidRPr="0035584C">
              <w:rPr>
                <w:rFonts w:ascii="Bierstadt" w:hAnsi="Bierstadt"/>
              </w:rPr>
              <w:t xml:space="preserve">e </w:t>
            </w:r>
            <w:r w:rsidRPr="0035584C" w:rsidR="0035584C">
              <w:rPr>
                <w:rFonts w:ascii="Bierstadt" w:hAnsi="Bierstadt"/>
              </w:rPr>
              <w:t>6</w:t>
            </w:r>
            <w:r w:rsidR="00193ECA">
              <w:rPr>
                <w:rFonts w:ascii="Bierstadt" w:hAnsi="Bierstadt"/>
              </w:rPr>
              <w:t>6</w:t>
            </w:r>
            <w:r w:rsidRPr="00E95CAD">
              <w:rPr>
                <w:rFonts w:ascii="Bierstadt" w:hAnsi="Bierstadt"/>
              </w:rPr>
              <w:t xml:space="preserve"> – Introduction</w:t>
            </w:r>
          </w:p>
          <w:p w:rsidRPr="00E95CAD" w:rsidR="00980063" w:rsidP="00CA6DFE" w:rsidRDefault="005D3B1D" w14:paraId="43A0B96E" w14:textId="4791E28D">
            <w:pPr>
              <w:spacing w:after="0" w:line="240" w:lineRule="auto"/>
              <w:rPr>
                <w:rFonts w:ascii="Bierstadt" w:hAnsi="Bierstadt"/>
              </w:rPr>
            </w:pPr>
            <w:r>
              <w:rPr>
                <w:noProof/>
              </w:rPr>
              <w:drawing>
                <wp:inline distT="0" distB="0" distL="0" distR="0" wp14:anchorId="42AD0FF7" wp14:editId="044A6148">
                  <wp:extent cx="1402715" cy="789305"/>
                  <wp:effectExtent l="0" t="0" r="6985" b="0"/>
                  <wp:docPr id="289240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4063" name=""/>
                          <pic:cNvPicPr/>
                        </pic:nvPicPr>
                        <pic:blipFill>
                          <a:blip r:embed="rId160">
                            <a:extLst>
                              <a:ext uri="{96DAC541-7B7A-43D3-8B79-37D633B846F1}">
                                <asvg:svgBlip xmlns:asvg="http://schemas.microsoft.com/office/drawing/2016/SVG/main" r:embed="rId161"/>
                              </a:ext>
                            </a:extLst>
                          </a:blip>
                          <a:stretch>
                            <a:fillRect/>
                          </a:stretch>
                        </pic:blipFill>
                        <pic:spPr>
                          <a:xfrm>
                            <a:off x="0" y="0"/>
                            <a:ext cx="1402715" cy="789305"/>
                          </a:xfrm>
                          <a:prstGeom prst="rect">
                            <a:avLst/>
                          </a:prstGeom>
                        </pic:spPr>
                      </pic:pic>
                    </a:graphicData>
                  </a:graphic>
                </wp:inline>
              </w:drawing>
            </w:r>
          </w:p>
        </w:tc>
        <w:tc>
          <w:tcPr>
            <w:tcW w:w="6925" w:type="dxa"/>
          </w:tcPr>
          <w:p w:rsidR="00980063" w:rsidP="00CA6DFE" w:rsidRDefault="00980063" w14:paraId="07F68E40" w14:textId="6DECF555">
            <w:pPr>
              <w:spacing w:line="240" w:lineRule="auto"/>
              <w:rPr>
                <w:rFonts w:ascii="Bierstadt" w:hAnsi="Bierstadt"/>
                <w:lang w:val="en-CA"/>
              </w:rPr>
            </w:pPr>
            <w:r w:rsidRPr="00E95CAD">
              <w:rPr>
                <w:rFonts w:ascii="Bierstadt" w:hAnsi="Bierstadt"/>
                <w:lang w:val="en-CA"/>
              </w:rPr>
              <w:t>Introduce the lesson b</w:t>
            </w:r>
            <w:r w:rsidR="000804A4">
              <w:rPr>
                <w:rFonts w:ascii="Bierstadt" w:hAnsi="Bierstadt"/>
                <w:lang w:val="en-CA"/>
              </w:rPr>
              <w:t xml:space="preserve">y reminding students of the video about </w:t>
            </w:r>
            <w:r w:rsidR="00CA40E0">
              <w:rPr>
                <w:rFonts w:ascii="Bierstadt" w:hAnsi="Bierstadt"/>
                <w:lang w:val="en-CA"/>
              </w:rPr>
              <w:t>Ali</w:t>
            </w:r>
            <w:r w:rsidR="000804A4">
              <w:rPr>
                <w:rFonts w:ascii="Bierstadt" w:hAnsi="Bierstadt"/>
                <w:lang w:val="en-CA"/>
              </w:rPr>
              <w:t xml:space="preserve"> from Lesson 1. He was </w:t>
            </w:r>
            <w:r w:rsidR="00A71A18">
              <w:rPr>
                <w:rFonts w:ascii="Bierstadt" w:hAnsi="Bierstadt"/>
                <w:lang w:val="en-CA"/>
              </w:rPr>
              <w:t>selling lemonade to customers at a stand. Ask students: how would he know it he made any money?</w:t>
            </w:r>
          </w:p>
          <w:p w:rsidRPr="004C7221" w:rsidR="004C7221" w:rsidP="00CA6DFE" w:rsidRDefault="004C7221" w14:paraId="7E8820FD" w14:textId="56F4BC0F">
            <w:pPr>
              <w:spacing w:line="240" w:lineRule="auto"/>
              <w:rPr>
                <w:rFonts w:ascii="Bierstadt" w:hAnsi="Bierstadt"/>
              </w:rPr>
            </w:pPr>
            <w:r>
              <w:rPr>
                <w:rFonts w:ascii="Bierstadt" w:hAnsi="Bierstadt"/>
                <w:lang w:val="en-CA"/>
              </w:rPr>
              <w:t xml:space="preserve">After a few students share, explain that </w:t>
            </w:r>
            <w:r>
              <w:rPr>
                <w:rFonts w:ascii="Bierstadt" w:hAnsi="Bierstadt"/>
                <w:b/>
                <w:bCs/>
              </w:rPr>
              <w:t>f</w:t>
            </w:r>
            <w:r w:rsidRPr="004C7221">
              <w:rPr>
                <w:rFonts w:ascii="Bierstadt" w:hAnsi="Bierstadt"/>
                <w:b/>
                <w:bCs/>
              </w:rPr>
              <w:t xml:space="preserve">inancial </w:t>
            </w:r>
            <w:r>
              <w:rPr>
                <w:rFonts w:ascii="Bierstadt" w:hAnsi="Bierstadt"/>
                <w:b/>
                <w:bCs/>
              </w:rPr>
              <w:t>r</w:t>
            </w:r>
            <w:r w:rsidRPr="004C7221">
              <w:rPr>
                <w:rFonts w:ascii="Bierstadt" w:hAnsi="Bierstadt"/>
                <w:b/>
                <w:bCs/>
              </w:rPr>
              <w:t>ecord</w:t>
            </w:r>
            <w:r w:rsidR="00486A54">
              <w:rPr>
                <w:rFonts w:ascii="Bierstadt" w:hAnsi="Bierstadt"/>
                <w:b/>
                <w:bCs/>
              </w:rPr>
              <w:t>keeping</w:t>
            </w:r>
            <w:r>
              <w:rPr>
                <w:rFonts w:ascii="Bierstadt" w:hAnsi="Bierstadt"/>
                <w:b/>
                <w:bCs/>
              </w:rPr>
              <w:t xml:space="preserve"> </w:t>
            </w:r>
            <w:r>
              <w:rPr>
                <w:rFonts w:ascii="Bierstadt" w:hAnsi="Bierstadt"/>
              </w:rPr>
              <w:t>is</w:t>
            </w:r>
            <w:r w:rsidRPr="004C7221">
              <w:rPr>
                <w:rFonts w:ascii="Bierstadt" w:hAnsi="Bierstadt"/>
                <w:b/>
                <w:bCs/>
              </w:rPr>
              <w:t xml:space="preserve"> </w:t>
            </w:r>
            <w:r w:rsidRPr="004C7221">
              <w:rPr>
                <w:rFonts w:ascii="Bierstadt" w:hAnsi="Bierstadt"/>
              </w:rPr>
              <w:t>writing down all the money you earn and spend so you can keep track of it easily.</w:t>
            </w:r>
          </w:p>
          <w:p w:rsidR="00980063" w:rsidP="00CA6DFE" w:rsidRDefault="00E96CB4" w14:paraId="45E5F34F" w14:textId="17BCB77C">
            <w:pPr>
              <w:spacing w:line="240" w:lineRule="auto"/>
              <w:rPr>
                <w:rFonts w:ascii="Bierstadt" w:hAnsi="Bierstadt"/>
              </w:rPr>
            </w:pPr>
            <w:r w:rsidRPr="00E96CB4">
              <w:rPr>
                <w:rFonts w:ascii="Bierstadt" w:hAnsi="Bierstadt"/>
              </w:rPr>
              <w:t xml:space="preserve">In this lesson students will continue developing their Business Model Canvas by </w:t>
            </w:r>
            <w:r w:rsidR="00B5151C">
              <w:rPr>
                <w:rFonts w:ascii="Bierstadt" w:hAnsi="Bierstadt"/>
              </w:rPr>
              <w:t>estimating</w:t>
            </w:r>
            <w:r w:rsidRPr="00E96CB4">
              <w:rPr>
                <w:rFonts w:ascii="Bierstadt" w:hAnsi="Bierstadt"/>
              </w:rPr>
              <w:t xml:space="preserve"> expenses and income. </w:t>
            </w:r>
            <w:r w:rsidR="00B5151C">
              <w:rPr>
                <w:rFonts w:ascii="Bierstadt" w:hAnsi="Bierstadt"/>
              </w:rPr>
              <w:t xml:space="preserve">They will learn how to set </w:t>
            </w:r>
            <w:r w:rsidRPr="00B5151C" w:rsidR="00B5151C">
              <w:rPr>
                <w:rFonts w:ascii="Bierstadt" w:hAnsi="Bierstadt"/>
              </w:rPr>
              <w:t>prices for merchandise and work as teams on any last-minute tasks.</w:t>
            </w:r>
          </w:p>
          <w:p w:rsidRPr="00FA2F91" w:rsidR="00FA2F91" w:rsidP="00CA6DFE" w:rsidRDefault="00BB42EF" w14:paraId="18BBE633" w14:textId="65CA3A26">
            <w:pPr>
              <w:spacing w:after="0" w:line="240" w:lineRule="auto"/>
              <w:rPr>
                <w:rFonts w:ascii="Bierstadt" w:hAnsi="Bierstadt"/>
                <w:b/>
                <w:bCs/>
              </w:rPr>
            </w:pPr>
            <w:r>
              <w:rPr>
                <w:rFonts w:ascii="Bierstadt" w:hAnsi="Bierstadt"/>
                <w:b/>
                <w:bCs/>
              </w:rPr>
              <w:t>Students will build on financial</w:t>
            </w:r>
            <w:r w:rsidR="00FA2F91">
              <w:rPr>
                <w:rFonts w:ascii="Bierstadt" w:hAnsi="Bierstadt"/>
                <w:b/>
                <w:bCs/>
              </w:rPr>
              <w:t xml:space="preserve"> concepts from Lesson 1.</w:t>
            </w:r>
          </w:p>
        </w:tc>
      </w:tr>
      <w:tr w:rsidRPr="00E95CAD" w:rsidR="00980063" w:rsidTr="46723BED" w14:paraId="53F9D492" w14:textId="77777777">
        <w:tc>
          <w:tcPr>
            <w:tcW w:w="2425" w:type="dxa"/>
            <w:gridSpan w:val="2"/>
          </w:tcPr>
          <w:p w:rsidR="00980063" w:rsidP="00CA6DFE" w:rsidRDefault="00980063" w14:paraId="351B82EF" w14:textId="56CFBD28">
            <w:pPr>
              <w:spacing w:after="0" w:line="240" w:lineRule="auto"/>
              <w:rPr>
                <w:rFonts w:ascii="Bierstadt" w:hAnsi="Bierstadt"/>
              </w:rPr>
            </w:pPr>
            <w:r w:rsidRPr="00E95CAD">
              <w:rPr>
                <w:rFonts w:ascii="Bierstadt" w:hAnsi="Bierstadt"/>
              </w:rPr>
              <w:t xml:space="preserve">Slide </w:t>
            </w:r>
            <w:r w:rsidR="00063469">
              <w:rPr>
                <w:rFonts w:ascii="Bierstadt" w:hAnsi="Bierstadt"/>
              </w:rPr>
              <w:t>6</w:t>
            </w:r>
            <w:r w:rsidR="00DF5E66">
              <w:rPr>
                <w:rFonts w:ascii="Bierstadt" w:hAnsi="Bierstadt"/>
              </w:rPr>
              <w:t>7</w:t>
            </w:r>
            <w:r w:rsidRPr="00E95CAD">
              <w:rPr>
                <w:rFonts w:ascii="Bierstadt" w:hAnsi="Bierstadt"/>
              </w:rPr>
              <w:t xml:space="preserve"> – Activity Menu </w:t>
            </w:r>
          </w:p>
          <w:p w:rsidRPr="00E95CAD" w:rsidR="00980063" w:rsidP="00CA6DFE" w:rsidRDefault="0067632C" w14:paraId="7B7ACE2E" w14:textId="509AA304">
            <w:pPr>
              <w:spacing w:after="0" w:line="240" w:lineRule="auto"/>
              <w:rPr>
                <w:rFonts w:ascii="Bierstadt" w:hAnsi="Bierstadt"/>
              </w:rPr>
            </w:pPr>
            <w:r w:rsidRPr="0067632C">
              <w:rPr>
                <w:rFonts w:ascii="Bierstadt" w:hAnsi="Bierstadt"/>
                <w:noProof/>
              </w:rPr>
              <w:drawing>
                <wp:inline distT="0" distB="0" distL="0" distR="0" wp14:anchorId="576CAFC3" wp14:editId="7F9FA779">
                  <wp:extent cx="1402715" cy="789305"/>
                  <wp:effectExtent l="0" t="0" r="6985" b="0"/>
                  <wp:docPr id="2143663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663764" name=""/>
                          <pic:cNvPicPr/>
                        </pic:nvPicPr>
                        <pic:blipFill>
                          <a:blip r:embed="rId162"/>
                          <a:stretch>
                            <a:fillRect/>
                          </a:stretch>
                        </pic:blipFill>
                        <pic:spPr>
                          <a:xfrm>
                            <a:off x="0" y="0"/>
                            <a:ext cx="1402715" cy="789305"/>
                          </a:xfrm>
                          <a:prstGeom prst="rect">
                            <a:avLst/>
                          </a:prstGeom>
                        </pic:spPr>
                      </pic:pic>
                    </a:graphicData>
                  </a:graphic>
                </wp:inline>
              </w:drawing>
            </w:r>
          </w:p>
        </w:tc>
        <w:tc>
          <w:tcPr>
            <w:tcW w:w="6925" w:type="dxa"/>
          </w:tcPr>
          <w:p w:rsidRPr="00E95CAD" w:rsidR="00980063" w:rsidP="00CA6DFE" w:rsidRDefault="00980063" w14:paraId="3144C63B" w14:textId="77777777">
            <w:pPr>
              <w:pBdr>
                <w:top w:val="nil"/>
                <w:left w:val="nil"/>
                <w:bottom w:val="nil"/>
                <w:right w:val="nil"/>
                <w:between w:val="nil"/>
              </w:pBdr>
              <w:spacing w:line="240" w:lineRule="auto"/>
              <w:rPr>
                <w:rFonts w:ascii="Bierstadt" w:hAnsi="Bierstadt"/>
                <w:color w:val="000000"/>
              </w:rPr>
            </w:pPr>
            <w:r w:rsidRPr="00E95CAD">
              <w:rPr>
                <w:rFonts w:ascii="Bierstadt" w:hAnsi="Bierstadt"/>
                <w:b/>
                <w:color w:val="000000"/>
              </w:rPr>
              <w:t xml:space="preserve">*Select the button to </w:t>
            </w:r>
            <w:proofErr w:type="gramStart"/>
            <w:r w:rsidRPr="00E95CAD">
              <w:rPr>
                <w:rFonts w:ascii="Bierstadt" w:hAnsi="Bierstadt"/>
                <w:b/>
                <w:color w:val="000000"/>
              </w:rPr>
              <w:t>navigate to</w:t>
            </w:r>
            <w:proofErr w:type="gramEnd"/>
            <w:r w:rsidRPr="00E95CAD">
              <w:rPr>
                <w:rFonts w:ascii="Bierstadt" w:hAnsi="Bierstadt"/>
                <w:b/>
                <w:color w:val="000000"/>
              </w:rPr>
              <w:t xml:space="preserve"> the activity.</w:t>
            </w:r>
          </w:p>
          <w:p w:rsidR="000862F1" w:rsidP="000862F1" w:rsidRDefault="000862F1" w14:paraId="29FC3352" w14:textId="77777777">
            <w:pPr>
              <w:spacing w:after="0" w:line="240" w:lineRule="auto"/>
              <w:rPr>
                <w:rFonts w:ascii="Bierstadt" w:hAnsi="Bierstadt"/>
              </w:rPr>
            </w:pPr>
            <w:r w:rsidRPr="00C437BD">
              <w:rPr>
                <w:rFonts w:ascii="Bierstadt" w:hAnsi="Bierstadt"/>
              </w:rPr>
              <w:t>Select the buttons to jump to an activity or select next to begin the lesson.</w:t>
            </w:r>
          </w:p>
          <w:p w:rsidR="000862F1" w:rsidP="00CA6DFE" w:rsidRDefault="000862F1" w14:paraId="64F85591" w14:textId="77777777">
            <w:pPr>
              <w:pBdr>
                <w:top w:val="nil"/>
                <w:left w:val="nil"/>
                <w:bottom w:val="nil"/>
                <w:right w:val="nil"/>
                <w:between w:val="nil"/>
              </w:pBdr>
              <w:spacing w:after="0" w:line="240" w:lineRule="auto"/>
              <w:rPr>
                <w:rFonts w:ascii="Bierstadt" w:hAnsi="Bierstadt"/>
                <w:b/>
              </w:rPr>
            </w:pPr>
          </w:p>
          <w:p w:rsidRPr="00F13749" w:rsidR="00980063" w:rsidP="00CA6DFE" w:rsidRDefault="00980063" w14:paraId="54EE45D5" w14:textId="604F8042">
            <w:pPr>
              <w:pBdr>
                <w:top w:val="nil"/>
                <w:left w:val="nil"/>
                <w:bottom w:val="nil"/>
                <w:right w:val="nil"/>
                <w:between w:val="nil"/>
              </w:pBdr>
              <w:spacing w:after="0" w:line="240" w:lineRule="auto"/>
              <w:rPr>
                <w:rFonts w:ascii="Bierstadt" w:hAnsi="Bierstadt"/>
                <w:b/>
              </w:rPr>
            </w:pPr>
            <w:r w:rsidRPr="00E95CAD">
              <w:rPr>
                <w:rFonts w:ascii="Bierstadt" w:hAnsi="Bierstadt"/>
                <w:b/>
              </w:rPr>
              <w:t xml:space="preserve">*Click or tap the </w:t>
            </w:r>
            <w:r w:rsidRPr="00E95CAD">
              <w:rPr>
                <w:rFonts w:ascii="Bierstadt" w:hAnsi="Bierstadt"/>
                <w:b/>
                <w:i/>
                <w:iCs/>
              </w:rPr>
              <w:t>Return to</w:t>
            </w:r>
            <w:r w:rsidRPr="00E95CAD">
              <w:rPr>
                <w:rFonts w:ascii="Bierstadt" w:hAnsi="Bierstadt"/>
                <w:b/>
              </w:rPr>
              <w:t xml:space="preserve"> </w:t>
            </w:r>
            <w:r w:rsidRPr="00E95CAD">
              <w:rPr>
                <w:rFonts w:ascii="Bierstadt" w:hAnsi="Bierstadt"/>
                <w:b/>
                <w:i/>
                <w:iCs/>
              </w:rPr>
              <w:t>Main Menu button</w:t>
            </w:r>
            <w:r w:rsidRPr="00E95CAD">
              <w:rPr>
                <w:rFonts w:ascii="Bierstadt" w:hAnsi="Bierstadt"/>
                <w:b/>
              </w:rPr>
              <w:t xml:space="preserve"> to return to the Lessons (</w:t>
            </w:r>
            <w:r w:rsidRPr="00063469">
              <w:rPr>
                <w:rFonts w:ascii="Bierstadt" w:hAnsi="Bierstadt"/>
                <w:b/>
              </w:rPr>
              <w:t>Slide 5)</w:t>
            </w:r>
            <w:r w:rsidRPr="00063469" w:rsidR="00787DA3">
              <w:rPr>
                <w:rFonts w:ascii="Bierstadt" w:hAnsi="Bierstadt"/>
                <w:b/>
              </w:rPr>
              <w:t>.</w:t>
            </w:r>
          </w:p>
        </w:tc>
      </w:tr>
      <w:tr w:rsidRPr="00E95CAD" w:rsidR="00980063" w:rsidTr="46723BED" w14:paraId="29DFFD40" w14:textId="77777777">
        <w:tc>
          <w:tcPr>
            <w:tcW w:w="9350" w:type="dxa"/>
            <w:gridSpan w:val="3"/>
            <w:shd w:val="clear" w:color="auto" w:fill="C2EDF0"/>
          </w:tcPr>
          <w:p w:rsidRPr="00E95CAD" w:rsidR="00980063" w:rsidP="00CA6DFE" w:rsidRDefault="00CD7ED9" w14:paraId="325CB6DD" w14:textId="1264138F">
            <w:pPr>
              <w:pBdr>
                <w:top w:val="nil"/>
                <w:left w:val="nil"/>
                <w:bottom w:val="nil"/>
                <w:right w:val="nil"/>
                <w:between w:val="nil"/>
              </w:pBdr>
              <w:spacing w:after="0" w:line="240" w:lineRule="auto"/>
              <w:jc w:val="right"/>
              <w:rPr>
                <w:rFonts w:ascii="Bierstadt" w:hAnsi="Bierstadt"/>
                <w:b/>
                <w:color w:val="000000"/>
              </w:rPr>
            </w:pPr>
            <w:r>
              <w:rPr>
                <w:rFonts w:ascii="Bierstadt" w:hAnsi="Bierstadt"/>
                <w:b/>
              </w:rPr>
              <w:t>Keeping Track of Money</w:t>
            </w:r>
            <w:r w:rsidRPr="00E95CAD" w:rsidR="00980063">
              <w:rPr>
                <w:rFonts w:ascii="Bierstadt" w:hAnsi="Bierstadt"/>
                <w:b/>
              </w:rPr>
              <w:t xml:space="preserve">         </w:t>
            </w:r>
            <w:r w:rsidR="00980063">
              <w:rPr>
                <w:rFonts w:ascii="Bierstadt" w:hAnsi="Bierstadt"/>
                <w:b/>
              </w:rPr>
              <w:t xml:space="preserve">         </w:t>
            </w:r>
            <w:r w:rsidRPr="00E95CAD" w:rsidR="00980063">
              <w:rPr>
                <w:rFonts w:ascii="Bierstadt" w:hAnsi="Bierstadt"/>
                <w:b/>
              </w:rPr>
              <w:t xml:space="preserve">    </w:t>
            </w:r>
            <w:r w:rsidR="00CF4C38">
              <w:rPr>
                <w:rFonts w:ascii="Bierstadt" w:hAnsi="Bierstadt"/>
                <w:b/>
              </w:rPr>
              <w:t xml:space="preserve">  </w:t>
            </w:r>
            <w:r w:rsidRPr="00E95CAD" w:rsidR="00980063">
              <w:rPr>
                <w:rFonts w:ascii="Bierstadt" w:hAnsi="Bierstadt"/>
                <w:b/>
              </w:rPr>
              <w:t xml:space="preserve">                </w:t>
            </w:r>
            <w:r>
              <w:rPr>
                <w:rFonts w:ascii="Bierstadt" w:hAnsi="Bierstadt"/>
                <w:b/>
              </w:rPr>
              <w:t>5</w:t>
            </w:r>
            <w:r w:rsidRPr="00E95CAD" w:rsidR="00980063">
              <w:rPr>
                <w:rFonts w:ascii="Bierstadt" w:hAnsi="Bierstadt"/>
                <w:b/>
              </w:rPr>
              <w:t xml:space="preserve"> min</w:t>
            </w:r>
          </w:p>
        </w:tc>
      </w:tr>
      <w:tr w:rsidRPr="00E95CAD" w:rsidR="00980063" w:rsidTr="46723BED" w14:paraId="4F4C898A" w14:textId="77777777">
        <w:tc>
          <w:tcPr>
            <w:tcW w:w="2425" w:type="dxa"/>
            <w:gridSpan w:val="2"/>
          </w:tcPr>
          <w:p w:rsidR="00980063" w:rsidP="00CA6DFE" w:rsidRDefault="00980063" w14:paraId="49F530AC" w14:textId="66B42CE9">
            <w:pPr>
              <w:spacing w:after="0" w:line="240" w:lineRule="auto"/>
              <w:rPr>
                <w:rFonts w:ascii="Bierstadt" w:hAnsi="Bierstadt"/>
              </w:rPr>
            </w:pPr>
            <w:r>
              <w:rPr>
                <w:rFonts w:ascii="Bierstadt" w:hAnsi="Bierstadt"/>
              </w:rPr>
              <w:t>Slide</w:t>
            </w:r>
            <w:r w:rsidR="00063469">
              <w:rPr>
                <w:rFonts w:ascii="Bierstadt" w:hAnsi="Bierstadt"/>
              </w:rPr>
              <w:t xml:space="preserve"> 6</w:t>
            </w:r>
            <w:r w:rsidR="00DF5E66">
              <w:rPr>
                <w:rFonts w:ascii="Bierstadt" w:hAnsi="Bierstadt"/>
              </w:rPr>
              <w:t>8</w:t>
            </w:r>
            <w:r w:rsidR="00E77B88">
              <w:rPr>
                <w:rFonts w:ascii="Bierstadt" w:hAnsi="Bierstadt"/>
              </w:rPr>
              <w:t xml:space="preserve"> </w:t>
            </w:r>
            <w:r w:rsidRPr="00E95CAD" w:rsidR="00063469">
              <w:rPr>
                <w:rFonts w:ascii="Bierstadt" w:hAnsi="Bierstadt"/>
              </w:rPr>
              <w:t xml:space="preserve">– </w:t>
            </w:r>
            <w:r w:rsidR="00E77B88">
              <w:rPr>
                <w:rFonts w:ascii="Bierstadt" w:hAnsi="Bierstadt"/>
              </w:rPr>
              <w:t>Keeping track of money</w:t>
            </w:r>
          </w:p>
          <w:p w:rsidRPr="00E95CAD" w:rsidR="00DF5E66" w:rsidP="00CA6DFE" w:rsidRDefault="00F61DE1" w14:paraId="3495F051" w14:textId="3070887B">
            <w:pPr>
              <w:spacing w:after="0" w:line="240" w:lineRule="auto"/>
              <w:rPr>
                <w:rFonts w:ascii="Bierstadt" w:hAnsi="Bierstadt"/>
              </w:rPr>
            </w:pPr>
            <w:r>
              <w:rPr>
                <w:noProof/>
              </w:rPr>
              <w:drawing>
                <wp:inline distT="0" distB="0" distL="0" distR="0" wp14:anchorId="6830959F" wp14:editId="2AE8E4C8">
                  <wp:extent cx="1402715" cy="789305"/>
                  <wp:effectExtent l="0" t="0" r="6985" b="0"/>
                  <wp:docPr id="16842026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02674" name=""/>
                          <pic:cNvPicPr/>
                        </pic:nvPicPr>
                        <pic:blipFill>
                          <a:blip r:embed="rId163">
                            <a:extLst>
                              <a:ext uri="{96DAC541-7B7A-43D3-8B79-37D633B846F1}">
                                <asvg:svgBlip xmlns:asvg="http://schemas.microsoft.com/office/drawing/2016/SVG/main" r:embed="rId164"/>
                              </a:ext>
                            </a:extLst>
                          </a:blip>
                          <a:stretch>
                            <a:fillRect/>
                          </a:stretch>
                        </pic:blipFill>
                        <pic:spPr>
                          <a:xfrm>
                            <a:off x="0" y="0"/>
                            <a:ext cx="1402715" cy="789305"/>
                          </a:xfrm>
                          <a:prstGeom prst="rect">
                            <a:avLst/>
                          </a:prstGeom>
                        </pic:spPr>
                      </pic:pic>
                    </a:graphicData>
                  </a:graphic>
                </wp:inline>
              </w:drawing>
            </w:r>
          </w:p>
        </w:tc>
        <w:tc>
          <w:tcPr>
            <w:tcW w:w="6925" w:type="dxa"/>
          </w:tcPr>
          <w:p w:rsidR="00CD7ED9" w:rsidP="00CA6DFE" w:rsidRDefault="00CD7ED9" w14:paraId="43438D36" w14:textId="5AD2F614">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sidR="0005478E">
              <w:rPr>
                <w:rFonts w:ascii="Bierstadt" w:hAnsi="Bierstadt" w:eastAsia="Bierstadt" w:cs="Bierstadt"/>
                <w:b/>
                <w:bCs/>
                <w:i/>
                <w:iCs/>
              </w:rPr>
              <w:t>5</w:t>
            </w:r>
            <w:r w:rsidRPr="00EF1871">
              <w:rPr>
                <w:rFonts w:ascii="Bierstadt" w:hAnsi="Bierstadt" w:eastAsia="Bierstadt" w:cs="Bierstadt"/>
                <w:b/>
                <w:bCs/>
                <w:i/>
                <w:iCs/>
              </w:rPr>
              <w:t xml:space="preserve"> minutes</w:t>
            </w:r>
          </w:p>
          <w:p w:rsidR="00CF6691" w:rsidP="00CA6DFE" w:rsidRDefault="00CF6691" w14:paraId="376F602D" w14:textId="77777777">
            <w:pPr>
              <w:spacing w:line="240" w:lineRule="auto"/>
              <w:rPr>
                <w:rFonts w:ascii="Bierstadt" w:hAnsi="Bierstadt"/>
              </w:rPr>
            </w:pPr>
            <w:r>
              <w:rPr>
                <w:rFonts w:ascii="Bierstadt" w:hAnsi="Bierstadt"/>
              </w:rPr>
              <w:t xml:space="preserve">In Lesson 1, students learned about </w:t>
            </w:r>
            <w:r w:rsidRPr="00B72215">
              <w:rPr>
                <w:rFonts w:ascii="Bierstadt" w:hAnsi="Bierstadt"/>
                <w:b/>
                <w:bCs/>
              </w:rPr>
              <w:t xml:space="preserve">expenses, income </w:t>
            </w:r>
            <w:r w:rsidRPr="00B72215">
              <w:rPr>
                <w:rFonts w:ascii="Bierstadt" w:hAnsi="Bierstadt"/>
              </w:rPr>
              <w:t xml:space="preserve">and </w:t>
            </w:r>
            <w:r w:rsidRPr="00B72215">
              <w:rPr>
                <w:rFonts w:ascii="Bierstadt" w:hAnsi="Bierstadt"/>
                <w:b/>
                <w:bCs/>
              </w:rPr>
              <w:t>profit</w:t>
            </w:r>
            <w:r>
              <w:rPr>
                <w:rFonts w:ascii="Bierstadt" w:hAnsi="Bierstadt"/>
              </w:rPr>
              <w:t>.</w:t>
            </w:r>
          </w:p>
          <w:p w:rsidR="00CF6691" w:rsidP="00CA6DFE" w:rsidRDefault="00CF6691" w14:paraId="646FFDFB" w14:textId="633B1960">
            <w:pPr>
              <w:spacing w:after="0" w:line="240" w:lineRule="auto"/>
              <w:rPr>
                <w:rFonts w:ascii="Bierstadt" w:hAnsi="Bierstadt"/>
              </w:rPr>
            </w:pPr>
            <w:r>
              <w:rPr>
                <w:rFonts w:ascii="Bierstadt" w:hAnsi="Bierstadt"/>
                <w:i/>
                <w:iCs/>
              </w:rPr>
              <w:t xml:space="preserve">Facilitator tip: </w:t>
            </w:r>
            <w:r>
              <w:rPr>
                <w:rFonts w:ascii="Bierstadt" w:hAnsi="Bierstadt"/>
              </w:rPr>
              <w:t>Review vocabulary terms as necessary.</w:t>
            </w:r>
          </w:p>
          <w:p w:rsidR="00E77B88" w:rsidP="00CA6DFE" w:rsidRDefault="00EB7134" w14:paraId="732E2077" w14:textId="00E82214">
            <w:pPr>
              <w:spacing w:line="240" w:lineRule="auto"/>
              <w:rPr>
                <w:rFonts w:ascii="Bierstadt" w:hAnsi="Bierstadt"/>
              </w:rPr>
            </w:pPr>
            <w:r>
              <w:rPr>
                <w:rFonts w:ascii="Bierstadt" w:hAnsi="Bierstadt"/>
              </w:rPr>
              <w:t>B</w:t>
            </w:r>
            <w:r w:rsidRPr="00E77B88" w:rsidR="00E77B88">
              <w:rPr>
                <w:rFonts w:ascii="Bierstadt" w:hAnsi="Bierstadt"/>
              </w:rPr>
              <w:t>usinesses must keep records of their expenses and the money they make to calculate whether they are making a profit or not</w:t>
            </w:r>
            <w:r>
              <w:rPr>
                <w:rFonts w:ascii="Bierstadt" w:hAnsi="Bierstadt"/>
              </w:rPr>
              <w:t>.</w:t>
            </w:r>
          </w:p>
          <w:p w:rsidRPr="008F13D2" w:rsidR="008F13D2" w:rsidP="00CA6DFE" w:rsidRDefault="008F13D2" w14:paraId="62CE9621" w14:textId="77777777">
            <w:pPr>
              <w:spacing w:after="0" w:line="240" w:lineRule="auto"/>
              <w:rPr>
                <w:rFonts w:ascii="Bierstadt" w:hAnsi="Bierstadt"/>
                <w:lang w:val="fr-CA"/>
              </w:rPr>
            </w:pPr>
            <w:proofErr w:type="gramStart"/>
            <w:r w:rsidRPr="008F13D2">
              <w:rPr>
                <w:rFonts w:ascii="Bierstadt" w:hAnsi="Bierstadt"/>
                <w:lang w:val="fr-CA"/>
              </w:rPr>
              <w:t>Businesses</w:t>
            </w:r>
            <w:proofErr w:type="gramEnd"/>
            <w:r w:rsidRPr="008F13D2">
              <w:rPr>
                <w:rFonts w:ascii="Bierstadt" w:hAnsi="Bierstadt"/>
                <w:lang w:val="fr-CA"/>
              </w:rPr>
              <w:t xml:space="preserve"> </w:t>
            </w:r>
            <w:proofErr w:type="spellStart"/>
            <w:r w:rsidRPr="008F13D2">
              <w:rPr>
                <w:rFonts w:ascii="Bierstadt" w:hAnsi="Bierstadt"/>
                <w:lang w:val="fr-CA"/>
              </w:rPr>
              <w:t>write</w:t>
            </w:r>
            <w:proofErr w:type="spellEnd"/>
            <w:r w:rsidRPr="008F13D2">
              <w:rPr>
                <w:rFonts w:ascii="Bierstadt" w:hAnsi="Bierstadt"/>
                <w:lang w:val="fr-CA"/>
              </w:rPr>
              <w:t xml:space="preserve"> down:</w:t>
            </w:r>
          </w:p>
          <w:p w:rsidRPr="008F13D2" w:rsidR="008F13D2" w:rsidP="00E810C4" w:rsidRDefault="008F13D2" w14:paraId="0F91BEF1" w14:textId="652E5E82">
            <w:pPr>
              <w:numPr>
                <w:ilvl w:val="0"/>
                <w:numId w:val="34"/>
              </w:numPr>
              <w:spacing w:after="0" w:line="240" w:lineRule="auto"/>
              <w:rPr>
                <w:rFonts w:ascii="Bierstadt" w:hAnsi="Bierstadt"/>
                <w:lang w:val="fr-CA"/>
              </w:rPr>
            </w:pPr>
            <w:proofErr w:type="spellStart"/>
            <w:r w:rsidRPr="008F13D2">
              <w:rPr>
                <w:rFonts w:ascii="Bierstadt" w:hAnsi="Bierstadt"/>
                <w:b/>
                <w:bCs/>
                <w:lang w:val="fr-CA"/>
              </w:rPr>
              <w:t>Income</w:t>
            </w:r>
            <w:proofErr w:type="spellEnd"/>
            <w:r w:rsidRPr="008F13D2">
              <w:rPr>
                <w:rFonts w:ascii="Bierstadt" w:hAnsi="Bierstadt"/>
                <w:lang w:val="fr-CA"/>
              </w:rPr>
              <w:t xml:space="preserve"> </w:t>
            </w:r>
            <w:r w:rsidRPr="008F13D2">
              <w:rPr>
                <w:rFonts w:ascii="Arial" w:hAnsi="Arial" w:cs="Arial"/>
                <w:lang w:val="fr-CA"/>
              </w:rPr>
              <w:t>→</w:t>
            </w:r>
            <w:r w:rsidRPr="008F13D2">
              <w:rPr>
                <w:rFonts w:ascii="Bierstadt" w:hAnsi="Bierstadt"/>
                <w:lang w:val="fr-CA"/>
              </w:rPr>
              <w:t xml:space="preserve"> money </w:t>
            </w:r>
            <w:proofErr w:type="spellStart"/>
            <w:r w:rsidRPr="008F13D2">
              <w:rPr>
                <w:rFonts w:ascii="Bierstadt" w:hAnsi="Bierstadt"/>
                <w:lang w:val="fr-CA"/>
              </w:rPr>
              <w:t>they</w:t>
            </w:r>
            <w:proofErr w:type="spellEnd"/>
            <w:r w:rsidRPr="008F13D2">
              <w:rPr>
                <w:rFonts w:ascii="Bierstadt" w:hAnsi="Bierstadt"/>
                <w:lang w:val="fr-CA"/>
              </w:rPr>
              <w:t xml:space="preserve"> </w:t>
            </w:r>
            <w:proofErr w:type="spellStart"/>
            <w:r w:rsidRPr="008F13D2">
              <w:rPr>
                <w:rFonts w:ascii="Bierstadt" w:hAnsi="Bierstadt"/>
                <w:lang w:val="fr-CA"/>
              </w:rPr>
              <w:t>earn</w:t>
            </w:r>
            <w:proofErr w:type="spellEnd"/>
          </w:p>
          <w:p w:rsidRPr="008F13D2" w:rsidR="008F13D2" w:rsidP="00E810C4" w:rsidRDefault="008F13D2" w14:paraId="2A626AA6" w14:textId="4A6E9688">
            <w:pPr>
              <w:numPr>
                <w:ilvl w:val="0"/>
                <w:numId w:val="34"/>
              </w:numPr>
              <w:spacing w:after="0" w:line="240" w:lineRule="auto"/>
              <w:rPr>
                <w:rFonts w:ascii="Bierstadt" w:hAnsi="Bierstadt"/>
                <w:lang w:val="fr-CA"/>
              </w:rPr>
            </w:pPr>
            <w:proofErr w:type="spellStart"/>
            <w:r w:rsidRPr="008F13D2">
              <w:rPr>
                <w:rFonts w:ascii="Bierstadt" w:hAnsi="Bierstadt"/>
                <w:b/>
                <w:bCs/>
                <w:lang w:val="fr-CA"/>
              </w:rPr>
              <w:t>Expenses</w:t>
            </w:r>
            <w:proofErr w:type="spellEnd"/>
            <w:r w:rsidRPr="008F13D2">
              <w:rPr>
                <w:rFonts w:ascii="Bierstadt" w:hAnsi="Bierstadt"/>
                <w:lang w:val="fr-CA"/>
              </w:rPr>
              <w:t xml:space="preserve"> </w:t>
            </w:r>
            <w:r w:rsidRPr="008F13D2">
              <w:rPr>
                <w:rFonts w:ascii="Arial" w:hAnsi="Arial" w:cs="Arial"/>
                <w:lang w:val="fr-CA"/>
              </w:rPr>
              <w:t>→</w:t>
            </w:r>
            <w:r w:rsidRPr="008F13D2">
              <w:rPr>
                <w:rFonts w:ascii="Bierstadt" w:hAnsi="Bierstadt"/>
                <w:lang w:val="fr-CA"/>
              </w:rPr>
              <w:t xml:space="preserve"> money </w:t>
            </w:r>
            <w:proofErr w:type="spellStart"/>
            <w:r w:rsidRPr="008F13D2">
              <w:rPr>
                <w:rFonts w:ascii="Bierstadt" w:hAnsi="Bierstadt"/>
                <w:lang w:val="fr-CA"/>
              </w:rPr>
              <w:t>they</w:t>
            </w:r>
            <w:proofErr w:type="spellEnd"/>
            <w:r w:rsidRPr="008F13D2">
              <w:rPr>
                <w:rFonts w:ascii="Bierstadt" w:hAnsi="Bierstadt"/>
                <w:lang w:val="fr-CA"/>
              </w:rPr>
              <w:t xml:space="preserve"> </w:t>
            </w:r>
            <w:proofErr w:type="spellStart"/>
            <w:r w:rsidRPr="008F13D2">
              <w:rPr>
                <w:rFonts w:ascii="Bierstadt" w:hAnsi="Bierstadt"/>
                <w:lang w:val="fr-CA"/>
              </w:rPr>
              <w:t>spend</w:t>
            </w:r>
            <w:proofErr w:type="spellEnd"/>
          </w:p>
          <w:p w:rsidRPr="008F13D2" w:rsidR="008F13D2" w:rsidP="00E810C4" w:rsidRDefault="008F13D2" w14:paraId="12E1C833" w14:textId="3E73E58B">
            <w:pPr>
              <w:numPr>
                <w:ilvl w:val="0"/>
                <w:numId w:val="34"/>
              </w:numPr>
              <w:spacing w:line="240" w:lineRule="auto"/>
              <w:rPr>
                <w:rFonts w:ascii="Bierstadt" w:hAnsi="Bierstadt"/>
              </w:rPr>
            </w:pPr>
            <w:r w:rsidRPr="008F13D2">
              <w:rPr>
                <w:rFonts w:ascii="Bierstadt" w:hAnsi="Bierstadt"/>
                <w:b/>
                <w:bCs/>
              </w:rPr>
              <w:t>Profit</w:t>
            </w:r>
            <w:r w:rsidRPr="008F13D2">
              <w:rPr>
                <w:rFonts w:ascii="Bierstadt" w:hAnsi="Bierstadt"/>
              </w:rPr>
              <w:t xml:space="preserve"> </w:t>
            </w:r>
            <w:r w:rsidRPr="008F13D2">
              <w:rPr>
                <w:rFonts w:ascii="Arial" w:hAnsi="Arial" w:cs="Arial"/>
              </w:rPr>
              <w:t>→</w:t>
            </w:r>
            <w:r w:rsidRPr="008F13D2">
              <w:rPr>
                <w:rFonts w:ascii="Bierstadt" w:hAnsi="Bierstadt"/>
              </w:rPr>
              <w:t xml:space="preserve"> the extra money left after paying expenses</w:t>
            </w:r>
          </w:p>
          <w:p w:rsidRPr="001146EB" w:rsidR="001146EB" w:rsidP="00CA6DFE" w:rsidRDefault="001146EB" w14:paraId="26930E08" w14:textId="7E705E45">
            <w:pPr>
              <w:spacing w:after="0" w:line="240" w:lineRule="auto"/>
              <w:rPr>
                <w:rFonts w:ascii="Bierstadt" w:hAnsi="Bierstadt"/>
              </w:rPr>
            </w:pPr>
            <w:r w:rsidRPr="001146EB">
              <w:rPr>
                <w:rFonts w:ascii="Bierstadt" w:hAnsi="Bierstadt"/>
              </w:rPr>
              <w:t>Why is recordkeeping important?</w:t>
            </w:r>
          </w:p>
          <w:p w:rsidRPr="001146EB" w:rsidR="001146EB" w:rsidP="00E810C4" w:rsidRDefault="001146EB" w14:paraId="728E1EC5" w14:textId="77777777">
            <w:pPr>
              <w:numPr>
                <w:ilvl w:val="0"/>
                <w:numId w:val="33"/>
              </w:numPr>
              <w:spacing w:after="0" w:line="240" w:lineRule="auto"/>
              <w:rPr>
                <w:rFonts w:ascii="Bierstadt" w:hAnsi="Bierstadt"/>
              </w:rPr>
            </w:pPr>
            <w:r w:rsidRPr="001146EB">
              <w:rPr>
                <w:rFonts w:ascii="Bierstadt" w:hAnsi="Bierstadt"/>
              </w:rPr>
              <w:t>It helps you avoid losing money.</w:t>
            </w:r>
          </w:p>
          <w:p w:rsidRPr="001146EB" w:rsidR="001146EB" w:rsidP="00E810C4" w:rsidRDefault="001146EB" w14:paraId="513F71EA" w14:textId="77777777">
            <w:pPr>
              <w:numPr>
                <w:ilvl w:val="0"/>
                <w:numId w:val="33"/>
              </w:numPr>
              <w:spacing w:after="0" w:line="240" w:lineRule="auto"/>
              <w:rPr>
                <w:rFonts w:ascii="Bierstadt" w:hAnsi="Bierstadt"/>
              </w:rPr>
            </w:pPr>
            <w:r w:rsidRPr="001146EB">
              <w:rPr>
                <w:rFonts w:ascii="Bierstadt" w:hAnsi="Bierstadt"/>
              </w:rPr>
              <w:t>It helps you know which ideas work.</w:t>
            </w:r>
          </w:p>
          <w:p w:rsidR="007B324A" w:rsidP="00E810C4" w:rsidRDefault="33ECD41C" w14:paraId="1BC2C1AA" w14:textId="7567F419">
            <w:pPr>
              <w:numPr>
                <w:ilvl w:val="0"/>
                <w:numId w:val="33"/>
              </w:numPr>
              <w:spacing w:line="240" w:lineRule="auto"/>
              <w:rPr>
                <w:rFonts w:ascii="Bierstadt" w:hAnsi="Bierstadt"/>
              </w:rPr>
            </w:pPr>
            <w:r w:rsidRPr="3DE5CE4B">
              <w:rPr>
                <w:rFonts w:ascii="Bierstadt" w:hAnsi="Bierstadt"/>
              </w:rPr>
              <w:t xml:space="preserve">It </w:t>
            </w:r>
            <w:r w:rsidRPr="3DE5CE4B" w:rsidR="50FAB8EB">
              <w:rPr>
                <w:rFonts w:ascii="Bierstadt" w:hAnsi="Bierstadt"/>
              </w:rPr>
              <w:t>allows you to make decisions based on actual figures.</w:t>
            </w:r>
          </w:p>
          <w:p w:rsidR="00CF6691" w:rsidP="00CA6DFE" w:rsidRDefault="6C9E0B80" w14:paraId="763CD33A" w14:textId="2039BBB0">
            <w:pPr>
              <w:spacing w:line="240" w:lineRule="auto"/>
              <w:rPr>
                <w:rFonts w:ascii="Bierstadt" w:hAnsi="Bierstadt"/>
              </w:rPr>
            </w:pPr>
            <w:r w:rsidRPr="46723BED">
              <w:rPr>
                <w:rFonts w:ascii="Bierstadt" w:hAnsi="Bierstadt"/>
              </w:rPr>
              <w:t>While the</w:t>
            </w:r>
            <w:r w:rsidRPr="46723BED" w:rsidR="1A78AFF8">
              <w:rPr>
                <w:rFonts w:ascii="Bierstadt" w:hAnsi="Bierstadt"/>
              </w:rPr>
              <w:t xml:space="preserve"> </w:t>
            </w:r>
            <w:r w:rsidRPr="46723BED" w:rsidR="1A78AFF8">
              <w:rPr>
                <w:rFonts w:ascii="Bierstadt" w:hAnsi="Bierstadt"/>
                <w:b/>
                <w:bCs/>
              </w:rPr>
              <w:t>bookkeeping team</w:t>
            </w:r>
            <w:r w:rsidRPr="46723BED" w:rsidR="6D4C4C18">
              <w:rPr>
                <w:rFonts w:ascii="Bierstadt" w:hAnsi="Bierstadt"/>
                <w:b/>
                <w:bCs/>
              </w:rPr>
              <w:t xml:space="preserve">’s </w:t>
            </w:r>
            <w:r w:rsidRPr="46723BED" w:rsidR="6D4C4C18">
              <w:rPr>
                <w:rFonts w:ascii="Bierstadt" w:hAnsi="Bierstadt"/>
              </w:rPr>
              <w:t xml:space="preserve">main </w:t>
            </w:r>
            <w:r w:rsidRPr="46723BED" w:rsidR="00522F03">
              <w:rPr>
                <w:rFonts w:ascii="Bierstadt" w:hAnsi="Bierstadt"/>
              </w:rPr>
              <w:t>responsibility</w:t>
            </w:r>
            <w:r w:rsidRPr="46723BED" w:rsidR="6D4C4C18">
              <w:rPr>
                <w:rFonts w:ascii="Bierstadt" w:hAnsi="Bierstadt"/>
              </w:rPr>
              <w:t xml:space="preserve"> is to</w:t>
            </w:r>
            <w:r w:rsidRPr="46723BED" w:rsidR="1A78AFF8">
              <w:rPr>
                <w:rFonts w:ascii="Bierstadt" w:hAnsi="Bierstadt"/>
              </w:rPr>
              <w:t xml:space="preserve"> track the money</w:t>
            </w:r>
            <w:r w:rsidRPr="46723BED" w:rsidR="5A08F5C1">
              <w:rPr>
                <w:rFonts w:ascii="Bierstadt" w:hAnsi="Bierstadt"/>
              </w:rPr>
              <w:t xml:space="preserve">, </w:t>
            </w:r>
            <w:r w:rsidRPr="46723BED" w:rsidR="5A08F5C1">
              <w:rPr>
                <w:rFonts w:ascii="Bierstadt" w:hAnsi="Bierstadt"/>
                <w:b/>
                <w:bCs/>
              </w:rPr>
              <w:t>all teams</w:t>
            </w:r>
            <w:r w:rsidRPr="46723BED" w:rsidR="5A08F5C1">
              <w:rPr>
                <w:rFonts w:ascii="Bierstadt" w:hAnsi="Bierstadt"/>
              </w:rPr>
              <w:t xml:space="preserve"> play a role in tracking their expenses. </w:t>
            </w:r>
          </w:p>
          <w:p w:rsidRPr="00CC7C4F" w:rsidR="00CC7C4F" w:rsidP="00CA6DFE" w:rsidRDefault="00CC7C4F" w14:paraId="47D19BA3" w14:textId="3B374E95">
            <w:pPr>
              <w:spacing w:after="0" w:line="240" w:lineRule="auto"/>
              <w:rPr>
                <w:rFonts w:ascii="Bierstadt" w:hAnsi="Bierstadt"/>
                <w:i/>
                <w:iCs/>
                <w:color w:val="000000"/>
                <w:highlight w:val="yellow"/>
                <w:lang w:val="en-CA"/>
              </w:rPr>
            </w:pPr>
            <w:r w:rsidRPr="00782127">
              <w:rPr>
                <w:rFonts w:ascii="Bierstadt" w:hAnsi="Bierstadt"/>
                <w:i/>
                <w:iCs/>
                <w:color w:val="000000"/>
                <w:lang w:val="en-CA"/>
              </w:rPr>
              <w:t>Volunteer connection:</w:t>
            </w:r>
            <w:r w:rsidRPr="00782127">
              <w:rPr>
                <w:rFonts w:ascii="Bierstadt" w:hAnsi="Bierstadt"/>
                <w:color w:val="000000"/>
                <w:lang w:val="en-CA"/>
              </w:rPr>
              <w:t xml:space="preserve"> Do you have </w:t>
            </w:r>
            <w:r w:rsidRPr="00782127" w:rsidR="00782127">
              <w:rPr>
                <w:rFonts w:ascii="Bierstadt" w:hAnsi="Bierstadt"/>
                <w:color w:val="000000"/>
                <w:lang w:val="en-CA"/>
              </w:rPr>
              <w:t xml:space="preserve">experience in </w:t>
            </w:r>
            <w:r w:rsidRPr="00782127">
              <w:rPr>
                <w:rFonts w:ascii="Bierstadt" w:hAnsi="Bierstadt"/>
                <w:color w:val="000000"/>
                <w:lang w:val="en-CA"/>
              </w:rPr>
              <w:t>financial record keeping? In one or two sentences, share with the students</w:t>
            </w:r>
            <w:r w:rsidRPr="00782127" w:rsidR="001E27F0">
              <w:rPr>
                <w:rFonts w:ascii="Bierstadt" w:hAnsi="Bierstadt"/>
                <w:color w:val="000000"/>
                <w:lang w:val="en-CA"/>
              </w:rPr>
              <w:t xml:space="preserve"> what you do and how it helps your company</w:t>
            </w:r>
            <w:r w:rsidRPr="00782127" w:rsidR="001E27F0">
              <w:rPr>
                <w:rFonts w:ascii="Bierstadt" w:hAnsi="Bierstadt"/>
                <w:color w:val="000000"/>
              </w:rPr>
              <w:t>/business</w:t>
            </w:r>
            <w:r w:rsidRPr="00782127">
              <w:rPr>
                <w:rFonts w:ascii="Bierstadt" w:hAnsi="Bierstadt"/>
                <w:color w:val="000000"/>
                <w:lang w:val="en-CA"/>
              </w:rPr>
              <w:t>.</w:t>
            </w:r>
            <w:r w:rsidRPr="00782127">
              <w:rPr>
                <w:rFonts w:ascii="Bierstadt" w:hAnsi="Bierstadt"/>
                <w:i/>
                <w:iCs/>
                <w:color w:val="000000"/>
                <w:lang w:val="en-CA"/>
              </w:rPr>
              <w:t xml:space="preserve"> </w:t>
            </w:r>
          </w:p>
        </w:tc>
      </w:tr>
      <w:tr w:rsidRPr="00E95CAD" w:rsidR="00980063" w:rsidTr="46723BED" w14:paraId="6AB5E25C" w14:textId="77777777">
        <w:tc>
          <w:tcPr>
            <w:tcW w:w="9350" w:type="dxa"/>
            <w:gridSpan w:val="3"/>
            <w:shd w:val="clear" w:color="auto" w:fill="C2EDF0"/>
          </w:tcPr>
          <w:p w:rsidRPr="00BA510D" w:rsidR="00980063" w:rsidP="00CA6DFE" w:rsidRDefault="00782127" w14:paraId="4E995099" w14:textId="122A338D">
            <w:pPr>
              <w:spacing w:after="0" w:line="240" w:lineRule="auto"/>
              <w:jc w:val="center"/>
              <w:rPr>
                <w:rFonts w:ascii="Bierstadt" w:hAnsi="Bierstadt"/>
                <w:b/>
                <w:bCs/>
              </w:rPr>
            </w:pPr>
            <w:r>
              <w:rPr>
                <w:rFonts w:ascii="Bierstadt" w:hAnsi="Bierstadt"/>
                <w:b/>
                <w:bCs/>
              </w:rPr>
              <w:t xml:space="preserve">                                                   </w:t>
            </w:r>
            <w:r w:rsidRPr="007203BC" w:rsidR="00BA510D">
              <w:rPr>
                <w:rFonts w:ascii="Bierstadt" w:hAnsi="Bierstadt"/>
                <w:b/>
                <w:bCs/>
              </w:rPr>
              <w:t>Income &amp; Expenses P</w:t>
            </w:r>
            <w:r w:rsidRPr="00A30D7C" w:rsidR="00BA510D">
              <w:rPr>
                <w:rFonts w:ascii="Bierstadt" w:hAnsi="Bierstadt"/>
                <w:b/>
                <w:bCs/>
              </w:rPr>
              <w:t>rojection</w:t>
            </w:r>
            <w:r w:rsidR="00BA510D">
              <w:rPr>
                <w:rFonts w:ascii="Bierstadt" w:hAnsi="Bierstadt"/>
                <w:b/>
                <w:bCs/>
              </w:rPr>
              <w:t xml:space="preserve">    </w:t>
            </w:r>
            <w:r>
              <w:rPr>
                <w:rFonts w:ascii="Bierstadt" w:hAnsi="Bierstadt"/>
                <w:b/>
                <w:bCs/>
              </w:rPr>
              <w:t xml:space="preserve">                       </w:t>
            </w:r>
            <w:r w:rsidR="00BA510D">
              <w:rPr>
                <w:rFonts w:ascii="Bierstadt" w:hAnsi="Bierstadt"/>
                <w:b/>
                <w:bCs/>
              </w:rPr>
              <w:t xml:space="preserve">  </w:t>
            </w:r>
            <w:r w:rsidR="0005478E">
              <w:rPr>
                <w:rFonts w:ascii="Bierstadt" w:hAnsi="Bierstadt"/>
                <w:b/>
              </w:rPr>
              <w:t>2</w:t>
            </w:r>
            <w:r w:rsidR="000A4404">
              <w:rPr>
                <w:rFonts w:ascii="Bierstadt" w:hAnsi="Bierstadt"/>
                <w:b/>
              </w:rPr>
              <w:t>5</w:t>
            </w:r>
            <w:r w:rsidRPr="00E95CAD" w:rsidR="00980063">
              <w:rPr>
                <w:rFonts w:ascii="Bierstadt" w:hAnsi="Bierstadt"/>
                <w:b/>
              </w:rPr>
              <w:t xml:space="preserve"> min</w:t>
            </w:r>
          </w:p>
        </w:tc>
      </w:tr>
      <w:tr w:rsidRPr="00E95CAD" w:rsidR="00980063" w:rsidTr="46723BED" w14:paraId="7B908E4F" w14:textId="77777777">
        <w:tc>
          <w:tcPr>
            <w:tcW w:w="2425" w:type="dxa"/>
            <w:gridSpan w:val="2"/>
          </w:tcPr>
          <w:p w:rsidR="00980063" w:rsidP="00CA6DFE" w:rsidRDefault="00980063" w14:paraId="7BF638C9" w14:textId="77777777">
            <w:pPr>
              <w:spacing w:after="0" w:line="240" w:lineRule="auto"/>
              <w:rPr>
                <w:rFonts w:ascii="Bierstadt" w:hAnsi="Bierstadt"/>
              </w:rPr>
            </w:pPr>
            <w:r>
              <w:rPr>
                <w:rFonts w:ascii="Bierstadt" w:hAnsi="Bierstadt"/>
              </w:rPr>
              <w:t xml:space="preserve">Slide </w:t>
            </w:r>
            <w:r w:rsidR="00063469">
              <w:rPr>
                <w:rFonts w:ascii="Bierstadt" w:hAnsi="Bierstadt"/>
              </w:rPr>
              <w:t>6</w:t>
            </w:r>
            <w:r w:rsidR="00DF5E66">
              <w:rPr>
                <w:rFonts w:ascii="Bierstadt" w:hAnsi="Bierstadt"/>
              </w:rPr>
              <w:t>9</w:t>
            </w:r>
            <w:r w:rsidR="00063469">
              <w:rPr>
                <w:rFonts w:ascii="Bierstadt" w:hAnsi="Bierstadt"/>
              </w:rPr>
              <w:t xml:space="preserve"> </w:t>
            </w:r>
            <w:r w:rsidRPr="00E95CAD" w:rsidR="00A551AF">
              <w:rPr>
                <w:rFonts w:ascii="Bierstadt" w:hAnsi="Bierstadt"/>
              </w:rPr>
              <w:t>–</w:t>
            </w:r>
            <w:r w:rsidR="00A551AF">
              <w:rPr>
                <w:rFonts w:ascii="Bierstadt" w:hAnsi="Bierstadt"/>
              </w:rPr>
              <w:t xml:space="preserve"> </w:t>
            </w:r>
            <w:r w:rsidR="00873517">
              <w:rPr>
                <w:rFonts w:ascii="Bierstadt" w:hAnsi="Bierstadt"/>
              </w:rPr>
              <w:t>Income and Expenses Projection</w:t>
            </w:r>
          </w:p>
          <w:p w:rsidRPr="00E95CAD" w:rsidR="00DF5E66" w:rsidP="00CA6DFE" w:rsidRDefault="00ED10E9" w14:paraId="5EB9C906" w14:textId="6B561004">
            <w:pPr>
              <w:spacing w:after="0" w:line="240" w:lineRule="auto"/>
              <w:rPr>
                <w:rFonts w:ascii="Bierstadt" w:hAnsi="Bierstadt"/>
              </w:rPr>
            </w:pPr>
            <w:r>
              <w:rPr>
                <w:noProof/>
              </w:rPr>
              <w:drawing>
                <wp:inline distT="0" distB="0" distL="0" distR="0" wp14:anchorId="5FB15DAA" wp14:editId="32633879">
                  <wp:extent cx="1402715" cy="789305"/>
                  <wp:effectExtent l="0" t="0" r="6985" b="0"/>
                  <wp:docPr id="17573029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02983" name=""/>
                          <pic:cNvPicPr/>
                        </pic:nvPicPr>
                        <pic:blipFill>
                          <a:blip r:embed="rId165">
                            <a:extLst>
                              <a:ext uri="{96DAC541-7B7A-43D3-8B79-37D633B846F1}">
                                <asvg:svgBlip xmlns:asvg="http://schemas.microsoft.com/office/drawing/2016/SVG/main" r:embed="rId166"/>
                              </a:ext>
                            </a:extLst>
                          </a:blip>
                          <a:stretch>
                            <a:fillRect/>
                          </a:stretch>
                        </pic:blipFill>
                        <pic:spPr>
                          <a:xfrm>
                            <a:off x="0" y="0"/>
                            <a:ext cx="1402715" cy="789305"/>
                          </a:xfrm>
                          <a:prstGeom prst="rect">
                            <a:avLst/>
                          </a:prstGeom>
                        </pic:spPr>
                      </pic:pic>
                    </a:graphicData>
                  </a:graphic>
                </wp:inline>
              </w:drawing>
            </w:r>
          </w:p>
        </w:tc>
        <w:tc>
          <w:tcPr>
            <w:tcW w:w="6925" w:type="dxa"/>
          </w:tcPr>
          <w:p w:rsidRPr="000A4404" w:rsidR="000A4404" w:rsidP="00CA6DFE" w:rsidRDefault="000A4404" w14:paraId="00FF3FAE" w14:textId="5504776C">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Pr>
                <w:rFonts w:ascii="Bierstadt" w:hAnsi="Bierstadt" w:eastAsia="Bierstadt" w:cs="Bierstadt"/>
                <w:b/>
                <w:bCs/>
                <w:i/>
                <w:iCs/>
              </w:rPr>
              <w:t>2</w:t>
            </w:r>
            <w:r w:rsidRPr="00EF1871">
              <w:rPr>
                <w:rFonts w:ascii="Bierstadt" w:hAnsi="Bierstadt" w:eastAsia="Bierstadt" w:cs="Bierstadt"/>
                <w:b/>
                <w:bCs/>
                <w:i/>
                <w:iCs/>
              </w:rPr>
              <w:t xml:space="preserve"> minutes</w:t>
            </w:r>
          </w:p>
          <w:p w:rsidRPr="00E77B88" w:rsidR="00CD7ED9" w:rsidP="00CA6DFE" w:rsidRDefault="00CD7ED9" w14:paraId="4A9E7F8E" w14:textId="7A03049F">
            <w:pPr>
              <w:spacing w:line="240" w:lineRule="auto"/>
              <w:rPr>
                <w:rFonts w:ascii="Bierstadt" w:hAnsi="Bierstadt"/>
              </w:rPr>
            </w:pPr>
            <w:r w:rsidRPr="00E77B88">
              <w:rPr>
                <w:rFonts w:ascii="Bierstadt" w:hAnsi="Bierstadt"/>
              </w:rPr>
              <w:t>An estimate of future income and expense</w:t>
            </w:r>
            <w:r w:rsidR="00873517">
              <w:rPr>
                <w:rFonts w:ascii="Bierstadt" w:hAnsi="Bierstadt"/>
              </w:rPr>
              <w:t>s</w:t>
            </w:r>
            <w:r w:rsidRPr="00E77B88">
              <w:rPr>
                <w:rFonts w:ascii="Bierstadt" w:hAnsi="Bierstadt"/>
              </w:rPr>
              <w:t xml:space="preserve"> is called an </w:t>
            </w:r>
            <w:r w:rsidRPr="00E77B88">
              <w:rPr>
                <w:rFonts w:ascii="Bierstadt" w:hAnsi="Bierstadt"/>
                <w:b/>
                <w:bCs/>
              </w:rPr>
              <w:t>Income and Expenses Projection</w:t>
            </w:r>
            <w:r w:rsidRPr="00E77B88">
              <w:rPr>
                <w:rFonts w:ascii="Bierstadt" w:hAnsi="Bierstadt"/>
              </w:rPr>
              <w:t>. </w:t>
            </w:r>
          </w:p>
          <w:p w:rsidR="00CD7ED9" w:rsidP="00522F03" w:rsidRDefault="00CD7ED9" w14:paraId="3D904E2B" w14:textId="77777777">
            <w:pPr>
              <w:spacing w:line="240" w:lineRule="auto"/>
              <w:rPr>
                <w:rFonts w:ascii="Bierstadt" w:hAnsi="Bierstadt"/>
              </w:rPr>
            </w:pPr>
            <w:r w:rsidRPr="00E77B88">
              <w:rPr>
                <w:rFonts w:ascii="Bierstadt" w:hAnsi="Bierstadt"/>
              </w:rPr>
              <w:t>Explain that businesses use projections to help find out what sales they will need to pay for their expenses</w:t>
            </w:r>
            <w:r>
              <w:rPr>
                <w:rFonts w:ascii="Bierstadt" w:hAnsi="Bierstadt"/>
              </w:rPr>
              <w:t>.</w:t>
            </w:r>
          </w:p>
          <w:p w:rsidR="00CD7ED9" w:rsidP="00CA6DFE" w:rsidRDefault="00CD7ED9" w14:paraId="64138A75" w14:textId="77777777">
            <w:pPr>
              <w:spacing w:line="240" w:lineRule="auto"/>
              <w:rPr>
                <w:rFonts w:ascii="Bierstadt" w:hAnsi="Bierstadt"/>
                <w:b/>
                <w:bCs/>
              </w:rPr>
            </w:pPr>
            <w:r w:rsidRPr="00465B28">
              <w:rPr>
                <w:rFonts w:ascii="Bierstadt" w:hAnsi="Bierstadt"/>
                <w:b/>
                <w:bCs/>
              </w:rPr>
              <w:t>Review the formula on the slide.</w:t>
            </w:r>
          </w:p>
          <w:p w:rsidRPr="0000667E" w:rsidR="00EF7DCB" w:rsidP="00EF7DCB" w:rsidRDefault="00EF7DCB" w14:paraId="39E2B1D1" w14:textId="77777777">
            <w:pPr>
              <w:rPr>
                <w:rFonts w:ascii="Bierstadt" w:hAnsi="Bierstadt"/>
                <w:b/>
                <w:bCs/>
                <w:lang w:val="en-CA"/>
              </w:rPr>
            </w:pPr>
            <w:r w:rsidRPr="0000667E">
              <w:rPr>
                <w:rFonts w:ascii="Bierstadt" w:hAnsi="Bierstadt"/>
                <w:b/>
                <w:bCs/>
                <w:lang w:val="en-CA"/>
              </w:rPr>
              <w:t>Profit</w:t>
            </w:r>
            <w:r>
              <w:rPr>
                <w:rFonts w:ascii="Bierstadt" w:hAnsi="Bierstadt"/>
                <w:b/>
                <w:bCs/>
                <w:lang w:val="en-CA"/>
              </w:rPr>
              <w:t xml:space="preserve"> or Loss = </w:t>
            </w:r>
            <w:r w:rsidRPr="0000667E">
              <w:rPr>
                <w:rFonts w:ascii="Bierstadt" w:hAnsi="Bierstadt"/>
                <w:b/>
                <w:bCs/>
                <w:lang w:val="en-CA"/>
              </w:rPr>
              <w:t xml:space="preserve">Income </w:t>
            </w:r>
            <w:r>
              <w:rPr>
                <w:rFonts w:ascii="Bierstadt" w:hAnsi="Bierstadt"/>
                <w:b/>
                <w:bCs/>
                <w:lang w:val="en-CA"/>
              </w:rPr>
              <w:t>-</w:t>
            </w:r>
            <w:r w:rsidRPr="0000667E">
              <w:rPr>
                <w:rFonts w:ascii="Bierstadt" w:hAnsi="Bierstadt"/>
                <w:b/>
                <w:bCs/>
                <w:lang w:val="en-CA"/>
              </w:rPr>
              <w:t xml:space="preserve"> Expenses</w:t>
            </w:r>
          </w:p>
          <w:p w:rsidRPr="0000667E" w:rsidR="00CD7ED9" w:rsidP="00CA6DFE" w:rsidRDefault="00CD7ED9" w14:paraId="6E0B7416" w14:textId="4A043B1C">
            <w:pPr>
              <w:spacing w:after="0" w:line="240" w:lineRule="auto"/>
              <w:rPr>
                <w:rFonts w:ascii="Bierstadt" w:hAnsi="Bierstadt"/>
                <w:b/>
                <w:bCs/>
                <w:lang w:val="en-CA"/>
              </w:rPr>
            </w:pPr>
            <w:r w:rsidRPr="0000667E">
              <w:rPr>
                <w:rFonts w:ascii="Bierstadt" w:hAnsi="Bierstadt"/>
                <w:b/>
                <w:bCs/>
                <w:lang w:val="en-CA"/>
              </w:rPr>
              <w:t>Total Income                $____________</w:t>
            </w:r>
          </w:p>
          <w:p w:rsidRPr="0000667E" w:rsidR="00CD7ED9" w:rsidP="00CA6DFE" w:rsidRDefault="00CD7ED9" w14:paraId="487164A8" w14:textId="77777777">
            <w:pPr>
              <w:spacing w:after="0" w:line="240" w:lineRule="auto"/>
              <w:rPr>
                <w:rFonts w:ascii="Bierstadt" w:hAnsi="Bierstadt"/>
                <w:b/>
                <w:bCs/>
                <w:lang w:val="en-CA"/>
              </w:rPr>
            </w:pPr>
            <w:r w:rsidRPr="0000667E">
              <w:rPr>
                <w:rFonts w:ascii="Bierstadt" w:hAnsi="Bierstadt"/>
                <w:b/>
                <w:bCs/>
                <w:lang w:val="en-CA"/>
              </w:rPr>
              <w:t xml:space="preserve">- Total Expenses      </w:t>
            </w:r>
            <w:proofErr w:type="gramStart"/>
            <w:r w:rsidRPr="0000667E">
              <w:rPr>
                <w:rFonts w:ascii="Bierstadt" w:hAnsi="Bierstadt"/>
                <w:b/>
                <w:bCs/>
                <w:lang w:val="en-CA"/>
              </w:rPr>
              <w:t>-  $</w:t>
            </w:r>
            <w:proofErr w:type="gramEnd"/>
            <w:r w:rsidRPr="0000667E">
              <w:rPr>
                <w:rFonts w:ascii="Bierstadt" w:hAnsi="Bierstadt"/>
                <w:b/>
                <w:bCs/>
                <w:lang w:val="en-CA"/>
              </w:rPr>
              <w:t xml:space="preserve"> ____________</w:t>
            </w:r>
          </w:p>
          <w:p w:rsidRPr="0000667E" w:rsidR="00CD7ED9" w:rsidP="00CA6DFE" w:rsidRDefault="00CD7ED9" w14:paraId="412F53D4" w14:textId="66FE7A23">
            <w:pPr>
              <w:spacing w:after="0" w:line="240" w:lineRule="auto"/>
              <w:rPr>
                <w:rFonts w:ascii="Bierstadt" w:hAnsi="Bierstadt"/>
                <w:b/>
                <w:bCs/>
                <w:lang w:val="en-CA"/>
              </w:rPr>
            </w:pPr>
            <w:r w:rsidRPr="0000667E">
              <w:rPr>
                <w:rFonts w:ascii="Bierstadt" w:hAnsi="Bierstadt"/>
                <w:b/>
                <w:bCs/>
                <w:lang w:val="en-CA"/>
              </w:rPr>
              <w:t>----------------------------------------------</w:t>
            </w:r>
          </w:p>
          <w:p w:rsidR="00980063" w:rsidP="00CA6DFE" w:rsidRDefault="00CD7ED9" w14:paraId="02DDE46D" w14:textId="39721911">
            <w:pPr>
              <w:spacing w:line="240" w:lineRule="auto"/>
              <w:rPr>
                <w:rFonts w:ascii="Bierstadt" w:hAnsi="Bierstadt"/>
                <w:b/>
                <w:bCs/>
                <w:lang w:val="en-CA"/>
              </w:rPr>
            </w:pPr>
            <w:r w:rsidRPr="0000667E">
              <w:rPr>
                <w:rFonts w:ascii="Bierstadt" w:hAnsi="Bierstadt"/>
                <w:b/>
                <w:bCs/>
                <w:lang w:val="en-CA"/>
              </w:rPr>
              <w:t>= Profit                        </w:t>
            </w:r>
            <w:proofErr w:type="gramStart"/>
            <w:r w:rsidRPr="0000667E">
              <w:rPr>
                <w:rFonts w:ascii="Bierstadt" w:hAnsi="Bierstadt"/>
                <w:b/>
                <w:bCs/>
                <w:lang w:val="en-CA"/>
              </w:rPr>
              <w:t>=  $</w:t>
            </w:r>
            <w:proofErr w:type="gramEnd"/>
            <w:r w:rsidRPr="0000667E">
              <w:rPr>
                <w:rFonts w:ascii="Bierstadt" w:hAnsi="Bierstadt"/>
                <w:b/>
                <w:bCs/>
                <w:lang w:val="en-CA"/>
              </w:rPr>
              <w:t>___________</w:t>
            </w:r>
          </w:p>
          <w:p w:rsidRPr="00844BD0" w:rsidR="00844BD0" w:rsidP="00CA6DFE" w:rsidRDefault="00844BD0" w14:paraId="0497EE40" w14:textId="77777777">
            <w:pPr>
              <w:spacing w:after="0" w:line="240" w:lineRule="auto"/>
              <w:rPr>
                <w:rFonts w:ascii="Bierstadt" w:hAnsi="Bierstadt"/>
                <w:b/>
                <w:bCs/>
                <w:lang w:val="en-CA"/>
              </w:rPr>
            </w:pPr>
          </w:p>
          <w:p w:rsidRPr="003022E2" w:rsidR="00914FE1" w:rsidP="00CA6DFE" w:rsidRDefault="00914FE1" w14:paraId="1861D0B6" w14:textId="70756B5E">
            <w:pPr>
              <w:spacing w:after="0" w:line="240" w:lineRule="auto"/>
              <w:rPr>
                <w:rFonts w:ascii="Bierstadt" w:hAnsi="Bierstadt"/>
                <w:b/>
                <w:bCs/>
                <w:lang w:val="en-CA"/>
              </w:rPr>
            </w:pPr>
            <w:r>
              <w:rPr>
                <w:rFonts w:ascii="Bierstadt" w:hAnsi="Bierstadt"/>
                <w:lang w:val="en-PH"/>
              </w:rPr>
              <w:t xml:space="preserve">Let’s see </w:t>
            </w:r>
            <w:r w:rsidR="00CC5D13">
              <w:rPr>
                <w:rFonts w:ascii="Bierstadt" w:hAnsi="Bierstadt"/>
                <w:lang w:val="en-PH"/>
              </w:rPr>
              <w:t>review how this</w:t>
            </w:r>
            <w:r>
              <w:rPr>
                <w:rFonts w:ascii="Bierstadt" w:hAnsi="Bierstadt"/>
                <w:lang w:val="en-PH"/>
              </w:rPr>
              <w:t xml:space="preserve"> works using </w:t>
            </w:r>
            <w:r w:rsidR="00DA4AA5">
              <w:rPr>
                <w:rFonts w:ascii="Bierstadt" w:hAnsi="Bierstadt"/>
                <w:lang w:val="en-PH"/>
              </w:rPr>
              <w:t>Ali</w:t>
            </w:r>
            <w:r>
              <w:rPr>
                <w:rFonts w:ascii="Bierstadt" w:hAnsi="Bierstadt"/>
                <w:lang w:val="en-PH"/>
              </w:rPr>
              <w:t>’s lemonade stand as an example.</w:t>
            </w:r>
          </w:p>
        </w:tc>
      </w:tr>
      <w:tr w:rsidRPr="00E95CAD" w:rsidR="00980063" w:rsidTr="46723BED" w14:paraId="0391484B" w14:textId="77777777">
        <w:tc>
          <w:tcPr>
            <w:tcW w:w="2425" w:type="dxa"/>
            <w:gridSpan w:val="2"/>
          </w:tcPr>
          <w:p w:rsidR="00980063" w:rsidP="00CA6DFE" w:rsidRDefault="00980063" w14:paraId="2CF5AE2F" w14:textId="77777777">
            <w:pPr>
              <w:spacing w:after="0" w:line="240" w:lineRule="auto"/>
              <w:rPr>
                <w:rFonts w:ascii="Bierstadt" w:hAnsi="Bierstadt"/>
              </w:rPr>
            </w:pPr>
            <w:r>
              <w:rPr>
                <w:rFonts w:ascii="Bierstadt" w:hAnsi="Bierstadt"/>
              </w:rPr>
              <w:t xml:space="preserve">Slide </w:t>
            </w:r>
            <w:r w:rsidR="00DF5E66">
              <w:rPr>
                <w:rFonts w:ascii="Bierstadt" w:hAnsi="Bierstadt"/>
              </w:rPr>
              <w:t>70</w:t>
            </w:r>
            <w:r w:rsidR="007E40AD">
              <w:rPr>
                <w:rFonts w:ascii="Bierstadt" w:hAnsi="Bierstadt"/>
              </w:rPr>
              <w:t xml:space="preserve"> </w:t>
            </w:r>
            <w:r w:rsidRPr="00E95CAD" w:rsidR="007E40AD">
              <w:rPr>
                <w:rFonts w:ascii="Bierstadt" w:hAnsi="Bierstadt"/>
              </w:rPr>
              <w:t>–</w:t>
            </w:r>
            <w:r w:rsidR="007E40AD">
              <w:rPr>
                <w:rFonts w:ascii="Bierstadt" w:hAnsi="Bierstadt"/>
              </w:rPr>
              <w:t xml:space="preserve"> </w:t>
            </w:r>
            <w:r w:rsidR="00C661D2">
              <w:rPr>
                <w:rFonts w:ascii="Bierstadt" w:hAnsi="Bierstadt"/>
              </w:rPr>
              <w:t>Expenses</w:t>
            </w:r>
          </w:p>
          <w:p w:rsidRPr="00E95CAD" w:rsidR="00925EAD" w:rsidP="00CA6DFE" w:rsidRDefault="00EF6B6A" w14:paraId="73B075BE" w14:textId="482871EB">
            <w:pPr>
              <w:spacing w:after="0" w:line="240" w:lineRule="auto"/>
              <w:rPr>
                <w:rFonts w:ascii="Bierstadt" w:hAnsi="Bierstadt"/>
              </w:rPr>
            </w:pPr>
            <w:r>
              <w:rPr>
                <w:noProof/>
              </w:rPr>
              <w:drawing>
                <wp:inline distT="0" distB="0" distL="0" distR="0" wp14:anchorId="52A727BA" wp14:editId="71ABDEDD">
                  <wp:extent cx="1402715" cy="789305"/>
                  <wp:effectExtent l="0" t="0" r="6985" b="0"/>
                  <wp:docPr id="11642852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85221" name=""/>
                          <pic:cNvPicPr/>
                        </pic:nvPicPr>
                        <pic:blipFill>
                          <a:blip r:embed="rId167">
                            <a:extLst>
                              <a:ext uri="{96DAC541-7B7A-43D3-8B79-37D633B846F1}">
                                <asvg:svgBlip xmlns:asvg="http://schemas.microsoft.com/office/drawing/2016/SVG/main" r:embed="rId168"/>
                              </a:ext>
                            </a:extLst>
                          </a:blip>
                          <a:stretch>
                            <a:fillRect/>
                          </a:stretch>
                        </pic:blipFill>
                        <pic:spPr>
                          <a:xfrm>
                            <a:off x="0" y="0"/>
                            <a:ext cx="1402715" cy="789305"/>
                          </a:xfrm>
                          <a:prstGeom prst="rect">
                            <a:avLst/>
                          </a:prstGeom>
                        </pic:spPr>
                      </pic:pic>
                    </a:graphicData>
                  </a:graphic>
                </wp:inline>
              </w:drawing>
            </w:r>
          </w:p>
        </w:tc>
        <w:tc>
          <w:tcPr>
            <w:tcW w:w="6925" w:type="dxa"/>
          </w:tcPr>
          <w:p w:rsidRPr="000A4404" w:rsidR="000A4404" w:rsidP="00CA6DFE" w:rsidRDefault="000A4404" w14:paraId="37F30830" w14:textId="624E9AD6">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Pr>
                <w:rFonts w:ascii="Bierstadt" w:hAnsi="Bierstadt" w:eastAsia="Bierstadt" w:cs="Bierstadt"/>
                <w:b/>
                <w:bCs/>
                <w:i/>
                <w:iCs/>
              </w:rPr>
              <w:t>10</w:t>
            </w:r>
            <w:r w:rsidRPr="00EF1871">
              <w:rPr>
                <w:rFonts w:ascii="Bierstadt" w:hAnsi="Bierstadt" w:eastAsia="Bierstadt" w:cs="Bierstadt"/>
                <w:b/>
                <w:bCs/>
                <w:i/>
                <w:iCs/>
              </w:rPr>
              <w:t xml:space="preserve"> minutes</w:t>
            </w:r>
          </w:p>
          <w:p w:rsidRPr="00B72215" w:rsidR="00980063" w:rsidP="00CA6DFE" w:rsidRDefault="00CC5D13" w14:paraId="31A50C48" w14:textId="28253F1D">
            <w:pPr>
              <w:spacing w:after="0" w:line="240" w:lineRule="auto"/>
              <w:rPr>
                <w:rFonts w:ascii="Bierstadt" w:hAnsi="Bierstadt"/>
                <w:b/>
                <w:bCs/>
                <w:lang w:val="en-PH"/>
              </w:rPr>
            </w:pPr>
            <w:r>
              <w:rPr>
                <w:rFonts w:ascii="Bierstadt" w:hAnsi="Bierstadt"/>
                <w:b/>
                <w:bCs/>
                <w:lang w:val="en-PH"/>
              </w:rPr>
              <w:t xml:space="preserve">Projected </w:t>
            </w:r>
            <w:r w:rsidRPr="00B72215" w:rsidR="00A14B49">
              <w:rPr>
                <w:rFonts w:ascii="Bierstadt" w:hAnsi="Bierstadt"/>
                <w:b/>
                <w:bCs/>
                <w:lang w:val="en-PH"/>
              </w:rPr>
              <w:t>Expenses</w:t>
            </w:r>
          </w:p>
          <w:p w:rsidRPr="00240D6C" w:rsidR="00240D6C" w:rsidP="00CA6DFE" w:rsidRDefault="00240D6C" w14:paraId="7D1A3FE2" w14:textId="1A1231A7">
            <w:pPr>
              <w:spacing w:after="0" w:line="240" w:lineRule="auto"/>
              <w:rPr>
                <w:rFonts w:ascii="Bierstadt" w:hAnsi="Bierstadt"/>
              </w:rPr>
            </w:pPr>
            <w:r w:rsidRPr="00240D6C">
              <w:rPr>
                <w:rFonts w:ascii="Bierstadt" w:hAnsi="Bierstadt"/>
              </w:rPr>
              <w:t xml:space="preserve">First, </w:t>
            </w:r>
            <w:r w:rsidR="00DA4AA5">
              <w:rPr>
                <w:rFonts w:ascii="Bierstadt" w:hAnsi="Bierstadt"/>
              </w:rPr>
              <w:t>Ali</w:t>
            </w:r>
            <w:r w:rsidRPr="00240D6C">
              <w:rPr>
                <w:rFonts w:ascii="Bierstadt" w:hAnsi="Bierstadt"/>
              </w:rPr>
              <w:t xml:space="preserve"> list</w:t>
            </w:r>
            <w:r w:rsidR="00CC5D13">
              <w:rPr>
                <w:rFonts w:ascii="Bierstadt" w:hAnsi="Bierstadt"/>
              </w:rPr>
              <w:t>ed</w:t>
            </w:r>
            <w:r w:rsidRPr="00240D6C">
              <w:rPr>
                <w:rFonts w:ascii="Bierstadt" w:hAnsi="Bierstadt"/>
              </w:rPr>
              <w:t xml:space="preserve"> all</w:t>
            </w:r>
            <w:r>
              <w:rPr>
                <w:rFonts w:ascii="Bierstadt" w:hAnsi="Bierstadt"/>
              </w:rPr>
              <w:t xml:space="preserve"> his</w:t>
            </w:r>
            <w:r w:rsidRPr="00240D6C">
              <w:rPr>
                <w:rFonts w:ascii="Bierstadt" w:hAnsi="Bierstadt"/>
              </w:rPr>
              <w:t xml:space="preserve"> </w:t>
            </w:r>
            <w:r w:rsidRPr="00240D6C">
              <w:rPr>
                <w:rFonts w:ascii="Bierstadt" w:hAnsi="Bierstadt"/>
                <w:b/>
                <w:bCs/>
              </w:rPr>
              <w:t>expenses</w:t>
            </w:r>
            <w:r w:rsidRPr="00240D6C">
              <w:rPr>
                <w:rFonts w:ascii="Bierstadt" w:hAnsi="Bierstadt"/>
              </w:rPr>
              <w:t>:</w:t>
            </w:r>
          </w:p>
          <w:p w:rsidRPr="00240D6C" w:rsidR="00240D6C" w:rsidP="00E810C4" w:rsidRDefault="00D0391D" w14:paraId="7311BD68" w14:textId="1458C6EC">
            <w:pPr>
              <w:numPr>
                <w:ilvl w:val="0"/>
                <w:numId w:val="35"/>
              </w:numPr>
              <w:spacing w:after="0" w:line="240" w:lineRule="auto"/>
              <w:rPr>
                <w:rFonts w:ascii="Bierstadt" w:hAnsi="Bierstadt"/>
                <w:lang w:val="fr-CA"/>
              </w:rPr>
            </w:pPr>
            <w:proofErr w:type="spellStart"/>
            <w:r>
              <w:rPr>
                <w:rFonts w:ascii="Bierstadt" w:hAnsi="Bierstadt"/>
                <w:lang w:val="fr-CA"/>
              </w:rPr>
              <w:t>Set-up</w:t>
            </w:r>
            <w:proofErr w:type="spellEnd"/>
            <w:r>
              <w:rPr>
                <w:rFonts w:ascii="Bierstadt" w:hAnsi="Bierstadt"/>
                <w:lang w:val="fr-CA"/>
              </w:rPr>
              <w:t xml:space="preserve">: no </w:t>
            </w:r>
            <w:proofErr w:type="spellStart"/>
            <w:r>
              <w:rPr>
                <w:rFonts w:ascii="Bierstadt" w:hAnsi="Bierstadt"/>
                <w:lang w:val="fr-CA"/>
              </w:rPr>
              <w:t>expenses</w:t>
            </w:r>
            <w:proofErr w:type="spellEnd"/>
          </w:p>
          <w:p w:rsidRPr="00240D6C" w:rsidR="00240D6C" w:rsidP="00E810C4" w:rsidRDefault="00D0391D" w14:paraId="0A9C25D0" w14:textId="36B2F989">
            <w:pPr>
              <w:numPr>
                <w:ilvl w:val="0"/>
                <w:numId w:val="35"/>
              </w:numPr>
              <w:spacing w:after="0" w:line="240" w:lineRule="auto"/>
              <w:rPr>
                <w:rFonts w:ascii="Bierstadt" w:hAnsi="Bierstadt"/>
                <w:lang w:val="fr-CA"/>
              </w:rPr>
            </w:pPr>
            <w:r>
              <w:rPr>
                <w:rFonts w:ascii="Bierstadt" w:hAnsi="Bierstadt"/>
                <w:lang w:val="fr-CA"/>
              </w:rPr>
              <w:t>Merchandise:</w:t>
            </w:r>
            <w:r w:rsidR="00254C3E">
              <w:rPr>
                <w:rFonts w:ascii="Bierstadt" w:hAnsi="Bierstadt"/>
                <w:lang w:val="fr-CA"/>
              </w:rPr>
              <w:t xml:space="preserve"> </w:t>
            </w:r>
            <w:proofErr w:type="spellStart"/>
            <w:r w:rsidR="00254C3E">
              <w:rPr>
                <w:rFonts w:ascii="Bierstadt" w:hAnsi="Bierstadt"/>
                <w:lang w:val="fr-CA"/>
              </w:rPr>
              <w:t>lemons</w:t>
            </w:r>
            <w:proofErr w:type="spellEnd"/>
            <w:r w:rsidR="00254C3E">
              <w:rPr>
                <w:rFonts w:ascii="Bierstadt" w:hAnsi="Bierstadt"/>
                <w:lang w:val="fr-CA"/>
              </w:rPr>
              <w:t xml:space="preserve"> </w:t>
            </w:r>
            <w:r w:rsidR="00553E9E">
              <w:rPr>
                <w:rFonts w:ascii="Bierstadt" w:hAnsi="Bierstadt"/>
                <w:lang w:val="fr-CA"/>
              </w:rPr>
              <w:t>= $10; Sugar $5</w:t>
            </w:r>
          </w:p>
          <w:p w:rsidRPr="00240D6C" w:rsidR="00240D6C" w:rsidP="00E810C4" w:rsidRDefault="00553E9E" w14:paraId="236346C0" w14:textId="1B4322ED">
            <w:pPr>
              <w:numPr>
                <w:ilvl w:val="0"/>
                <w:numId w:val="35"/>
              </w:numPr>
              <w:spacing w:line="240" w:lineRule="auto"/>
              <w:rPr>
                <w:rFonts w:ascii="Bierstadt" w:hAnsi="Bierstadt"/>
              </w:rPr>
            </w:pPr>
            <w:r>
              <w:rPr>
                <w:rFonts w:ascii="Bierstadt" w:hAnsi="Bierstadt"/>
              </w:rPr>
              <w:t>He doesn’t have any additional expenses, as his friend is volunteering to help, and he made the poster using materials at home.</w:t>
            </w:r>
          </w:p>
          <w:p w:rsidRPr="00240D6C" w:rsidR="00240D6C" w:rsidP="00CA6DFE" w:rsidRDefault="00240D6C" w14:paraId="329DF158" w14:textId="0E0E3EAE">
            <w:pPr>
              <w:spacing w:after="0" w:line="240" w:lineRule="auto"/>
              <w:rPr>
                <w:rFonts w:ascii="Bierstadt" w:hAnsi="Bierstadt"/>
              </w:rPr>
            </w:pPr>
            <w:r w:rsidRPr="00240D6C">
              <w:rPr>
                <w:rFonts w:ascii="Bierstadt" w:hAnsi="Bierstadt"/>
              </w:rPr>
              <w:t>Next,</w:t>
            </w:r>
            <w:r w:rsidR="00553E9E">
              <w:rPr>
                <w:rFonts w:ascii="Bierstadt" w:hAnsi="Bierstadt"/>
              </w:rPr>
              <w:t xml:space="preserve"> he</w:t>
            </w:r>
            <w:r w:rsidRPr="00240D6C">
              <w:rPr>
                <w:rFonts w:ascii="Bierstadt" w:hAnsi="Bierstadt"/>
              </w:rPr>
              <w:t xml:space="preserve"> add</w:t>
            </w:r>
            <w:r w:rsidR="00CC5D13">
              <w:rPr>
                <w:rFonts w:ascii="Bierstadt" w:hAnsi="Bierstadt"/>
              </w:rPr>
              <w:t xml:space="preserve">ed </w:t>
            </w:r>
            <w:r w:rsidRPr="00240D6C">
              <w:rPr>
                <w:rFonts w:ascii="Bierstadt" w:hAnsi="Bierstadt"/>
              </w:rPr>
              <w:t xml:space="preserve">all expenses together to get </w:t>
            </w:r>
            <w:r w:rsidR="00553E9E">
              <w:rPr>
                <w:rFonts w:ascii="Bierstadt" w:hAnsi="Bierstadt"/>
              </w:rPr>
              <w:t>his</w:t>
            </w:r>
            <w:r w:rsidRPr="00240D6C">
              <w:rPr>
                <w:rFonts w:ascii="Bierstadt" w:hAnsi="Bierstadt"/>
              </w:rPr>
              <w:t xml:space="preserve"> </w:t>
            </w:r>
            <w:r w:rsidRPr="00240D6C">
              <w:rPr>
                <w:rFonts w:ascii="Bierstadt" w:hAnsi="Bierstadt"/>
                <w:b/>
                <w:bCs/>
              </w:rPr>
              <w:t>total costs</w:t>
            </w:r>
            <w:r w:rsidR="00C661D2">
              <w:rPr>
                <w:rFonts w:ascii="Bierstadt" w:hAnsi="Bierstadt"/>
              </w:rPr>
              <w:t>:</w:t>
            </w:r>
          </w:p>
          <w:p w:rsidR="00A14B49" w:rsidP="00CA6DFE" w:rsidRDefault="007F76FA" w14:paraId="7CDB1BE1" w14:textId="72151D7C">
            <w:pPr>
              <w:spacing w:after="0" w:line="240" w:lineRule="auto"/>
              <w:rPr>
                <w:rFonts w:ascii="Bierstadt" w:hAnsi="Bierstadt"/>
              </w:rPr>
            </w:pPr>
            <w:r>
              <w:rPr>
                <w:rFonts w:ascii="Bierstadt" w:hAnsi="Bierstadt"/>
              </w:rPr>
              <w:t>10$ + $5 = $15</w:t>
            </w:r>
          </w:p>
          <w:p w:rsidR="007F76FA" w:rsidP="00CA6DFE" w:rsidRDefault="00CC5D13" w14:paraId="5DF4D3C7" w14:textId="77777777">
            <w:pPr>
              <w:spacing w:line="240" w:lineRule="auto"/>
              <w:rPr>
                <w:rFonts w:ascii="Bierstadt" w:hAnsi="Bierstadt"/>
                <w:b/>
                <w:bCs/>
              </w:rPr>
            </w:pPr>
            <w:r>
              <w:rPr>
                <w:rFonts w:ascii="Bierstadt" w:hAnsi="Bierstadt"/>
                <w:b/>
                <w:bCs/>
              </w:rPr>
              <w:t>Proj</w:t>
            </w:r>
            <w:r w:rsidR="009506B6">
              <w:rPr>
                <w:rFonts w:ascii="Bierstadt" w:hAnsi="Bierstadt"/>
                <w:b/>
                <w:bCs/>
              </w:rPr>
              <w:t>ec</w:t>
            </w:r>
            <w:r>
              <w:rPr>
                <w:rFonts w:ascii="Bierstadt" w:hAnsi="Bierstadt"/>
                <w:b/>
                <w:bCs/>
              </w:rPr>
              <w:t xml:space="preserve">ted </w:t>
            </w:r>
            <w:r w:rsidRPr="007F76FA" w:rsidR="007F76FA">
              <w:rPr>
                <w:rFonts w:ascii="Bierstadt" w:hAnsi="Bierstadt"/>
                <w:b/>
                <w:bCs/>
              </w:rPr>
              <w:t>Expenses = $15</w:t>
            </w:r>
          </w:p>
          <w:p w:rsidRPr="009506B6" w:rsidR="009506B6" w:rsidP="00CA6DFE" w:rsidRDefault="009506B6" w14:paraId="146D632B" w14:textId="67FFC594">
            <w:pPr>
              <w:spacing w:line="240" w:lineRule="auto"/>
              <w:rPr>
                <w:rFonts w:ascii="Bierstadt" w:hAnsi="Bierstadt"/>
                <w:b/>
                <w:bCs/>
              </w:rPr>
            </w:pPr>
            <w:r w:rsidRPr="009506B6">
              <w:rPr>
                <w:rFonts w:ascii="Bierstadt" w:hAnsi="Bierstadt"/>
                <w:b/>
                <w:bCs/>
              </w:rPr>
              <w:t xml:space="preserve">Now it’s </w:t>
            </w:r>
            <w:r w:rsidR="00C60C10">
              <w:rPr>
                <w:rFonts w:ascii="Bierstadt" w:hAnsi="Bierstadt"/>
                <w:b/>
                <w:bCs/>
              </w:rPr>
              <w:t>y</w:t>
            </w:r>
            <w:r w:rsidRPr="009506B6">
              <w:rPr>
                <w:rFonts w:ascii="Bierstadt" w:hAnsi="Bierstadt"/>
                <w:b/>
                <w:bCs/>
              </w:rPr>
              <w:t>our turn!</w:t>
            </w:r>
          </w:p>
          <w:p w:rsidR="009506B6" w:rsidP="00CA6DFE" w:rsidRDefault="009506B6" w14:paraId="749ABD38" w14:textId="77777777">
            <w:pPr>
              <w:spacing w:line="240" w:lineRule="auto"/>
              <w:rPr>
                <w:rFonts w:ascii="Bierstadt" w:hAnsi="Bierstadt"/>
                <w:b/>
                <w:bCs/>
              </w:rPr>
            </w:pPr>
            <w:r>
              <w:rPr>
                <w:rFonts w:ascii="Bierstadt" w:hAnsi="Bierstadt"/>
              </w:rPr>
              <w:t xml:space="preserve">Have students calculate their </w:t>
            </w:r>
            <w:r>
              <w:rPr>
                <w:rFonts w:ascii="Bierstadt" w:hAnsi="Bierstadt"/>
                <w:b/>
                <w:bCs/>
              </w:rPr>
              <w:t>projected expenses</w:t>
            </w:r>
            <w:r>
              <w:rPr>
                <w:rFonts w:ascii="Bierstadt" w:hAnsi="Bierstadt"/>
              </w:rPr>
              <w:t xml:space="preserve"> in their </w:t>
            </w:r>
            <w:r w:rsidRPr="009506B6">
              <w:rPr>
                <w:rFonts w:ascii="Bierstadt" w:hAnsi="Bierstadt"/>
                <w:b/>
                <w:bCs/>
              </w:rPr>
              <w:t>Student Portfolio, page 18</w:t>
            </w:r>
            <w:r>
              <w:rPr>
                <w:rFonts w:ascii="Bierstadt" w:hAnsi="Bierstadt"/>
              </w:rPr>
              <w:t>.</w:t>
            </w:r>
          </w:p>
          <w:p w:rsidRPr="002F5A25" w:rsidR="002F5A25" w:rsidP="00CA6DFE" w:rsidRDefault="009506B6" w14:paraId="53A1DC67" w14:textId="74AC2E5B">
            <w:pPr>
              <w:spacing w:after="0" w:line="240" w:lineRule="auto"/>
              <w:rPr>
                <w:rFonts w:ascii="Bierstadt" w:hAnsi="Bierstadt"/>
              </w:rPr>
            </w:pPr>
            <w:r>
              <w:rPr>
                <w:rFonts w:ascii="Bierstadt" w:hAnsi="Bierstadt"/>
                <w:i/>
                <w:iCs/>
              </w:rPr>
              <w:t xml:space="preserve">Facilitator Tip: </w:t>
            </w:r>
            <w:r w:rsidRPr="0056465B">
              <w:rPr>
                <w:rFonts w:ascii="Bierstadt" w:hAnsi="Bierstadt"/>
              </w:rPr>
              <w:t xml:space="preserve">Depending on the age of the students, you could </w:t>
            </w:r>
            <w:r w:rsidRPr="0056465B" w:rsidR="00C60C10">
              <w:rPr>
                <w:rFonts w:ascii="Bierstadt" w:hAnsi="Bierstadt"/>
              </w:rPr>
              <w:t>either lead this activity as a whole class or ask students to work in their teams to calculate the expenses.</w:t>
            </w:r>
            <w:r w:rsidR="002F5A25">
              <w:rPr>
                <w:rFonts w:ascii="Bierstadt" w:hAnsi="Bierstadt"/>
              </w:rPr>
              <w:t xml:space="preserve"> There is also an alternative simple budget worksheet on </w:t>
            </w:r>
            <w:r w:rsidRPr="007613E2" w:rsidR="002F5A25">
              <w:rPr>
                <w:rFonts w:ascii="Bierstadt" w:hAnsi="Bierstadt"/>
                <w:b/>
                <w:bCs/>
              </w:rPr>
              <w:t>Appendix B</w:t>
            </w:r>
            <w:r w:rsidR="002F5A25">
              <w:rPr>
                <w:rFonts w:ascii="Bierstadt" w:hAnsi="Bierstadt"/>
              </w:rPr>
              <w:t xml:space="preserve"> (page 41).</w:t>
            </w:r>
          </w:p>
        </w:tc>
      </w:tr>
      <w:tr w:rsidRPr="00E95CAD" w:rsidR="001E7181" w:rsidTr="46723BED" w14:paraId="6BF70800" w14:textId="77777777">
        <w:tc>
          <w:tcPr>
            <w:tcW w:w="2425" w:type="dxa"/>
            <w:gridSpan w:val="2"/>
          </w:tcPr>
          <w:p w:rsidR="001E7181" w:rsidP="00CA6DFE" w:rsidRDefault="001E7181" w14:paraId="00F1D900" w14:textId="77777777">
            <w:pPr>
              <w:spacing w:after="0" w:line="240" w:lineRule="auto"/>
              <w:rPr>
                <w:rFonts w:ascii="Bierstadt" w:hAnsi="Bierstadt"/>
              </w:rPr>
            </w:pPr>
            <w:r>
              <w:rPr>
                <w:rFonts w:ascii="Bierstadt" w:hAnsi="Bierstadt"/>
              </w:rPr>
              <w:t xml:space="preserve">Slide </w:t>
            </w:r>
            <w:r w:rsidR="00925EAD">
              <w:rPr>
                <w:rFonts w:ascii="Bierstadt" w:hAnsi="Bierstadt"/>
              </w:rPr>
              <w:t>71</w:t>
            </w:r>
            <w:r w:rsidR="00C661D2">
              <w:rPr>
                <w:rFonts w:ascii="Bierstadt" w:hAnsi="Bierstadt"/>
              </w:rPr>
              <w:t xml:space="preserve"> </w:t>
            </w:r>
            <w:r w:rsidRPr="00E95CAD" w:rsidR="00C661D2">
              <w:rPr>
                <w:rFonts w:ascii="Bierstadt" w:hAnsi="Bierstadt"/>
              </w:rPr>
              <w:t>–</w:t>
            </w:r>
            <w:r w:rsidR="00C661D2">
              <w:rPr>
                <w:rFonts w:ascii="Bierstadt" w:hAnsi="Bierstadt"/>
              </w:rPr>
              <w:t xml:space="preserve"> </w:t>
            </w:r>
            <w:r w:rsidR="00D679D5">
              <w:rPr>
                <w:rFonts w:ascii="Bierstadt" w:hAnsi="Bierstadt"/>
              </w:rPr>
              <w:t>Pricing</w:t>
            </w:r>
          </w:p>
          <w:p w:rsidR="00925EAD" w:rsidP="00CA6DFE" w:rsidRDefault="00925EAD" w14:paraId="751B5DCA" w14:textId="30256869">
            <w:pPr>
              <w:spacing w:after="0" w:line="240" w:lineRule="auto"/>
              <w:rPr>
                <w:rFonts w:ascii="Bierstadt" w:hAnsi="Bierstadt"/>
              </w:rPr>
            </w:pPr>
            <w:r>
              <w:rPr>
                <w:noProof/>
              </w:rPr>
              <w:drawing>
                <wp:inline distT="0" distB="0" distL="0" distR="0" wp14:anchorId="26234662" wp14:editId="324FE6F5">
                  <wp:extent cx="1402715" cy="789305"/>
                  <wp:effectExtent l="0" t="0" r="6985" b="0"/>
                  <wp:docPr id="11635990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99081" name=""/>
                          <pic:cNvPicPr/>
                        </pic:nvPicPr>
                        <pic:blipFill>
                          <a:blip r:embed="rId169">
                            <a:extLst>
                              <a:ext uri="{96DAC541-7B7A-43D3-8B79-37D633B846F1}">
                                <asvg:svgBlip xmlns:asvg="http://schemas.microsoft.com/office/drawing/2016/SVG/main" r:embed="rId170"/>
                              </a:ext>
                            </a:extLst>
                          </a:blip>
                          <a:stretch>
                            <a:fillRect/>
                          </a:stretch>
                        </pic:blipFill>
                        <pic:spPr>
                          <a:xfrm>
                            <a:off x="0" y="0"/>
                            <a:ext cx="1402715" cy="789305"/>
                          </a:xfrm>
                          <a:prstGeom prst="rect">
                            <a:avLst/>
                          </a:prstGeom>
                        </pic:spPr>
                      </pic:pic>
                    </a:graphicData>
                  </a:graphic>
                </wp:inline>
              </w:drawing>
            </w:r>
          </w:p>
        </w:tc>
        <w:tc>
          <w:tcPr>
            <w:tcW w:w="6925" w:type="dxa"/>
          </w:tcPr>
          <w:p w:rsidRPr="000A4404" w:rsidR="000A4404" w:rsidP="00CA6DFE" w:rsidRDefault="000A4404" w14:paraId="45A22D90" w14:textId="71ECD22D">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Pr>
                <w:rFonts w:ascii="Bierstadt" w:hAnsi="Bierstadt" w:eastAsia="Bierstadt" w:cs="Bierstadt"/>
                <w:b/>
                <w:bCs/>
                <w:i/>
                <w:iCs/>
              </w:rPr>
              <w:t>5</w:t>
            </w:r>
            <w:r w:rsidRPr="00EF1871">
              <w:rPr>
                <w:rFonts w:ascii="Bierstadt" w:hAnsi="Bierstadt" w:eastAsia="Bierstadt" w:cs="Bierstadt"/>
                <w:b/>
                <w:bCs/>
                <w:i/>
                <w:iCs/>
              </w:rPr>
              <w:t xml:space="preserve"> minutes</w:t>
            </w:r>
          </w:p>
          <w:p w:rsidR="001E7181" w:rsidP="00CA6DFE" w:rsidRDefault="001E7181" w14:paraId="15BB8321" w14:textId="7C96F0D6">
            <w:pPr>
              <w:spacing w:after="0" w:line="240" w:lineRule="auto"/>
              <w:rPr>
                <w:rFonts w:ascii="Bierstadt" w:hAnsi="Bierstadt"/>
                <w:b/>
                <w:bCs/>
              </w:rPr>
            </w:pPr>
            <w:r>
              <w:rPr>
                <w:rFonts w:ascii="Bierstadt" w:hAnsi="Bierstadt"/>
                <w:b/>
                <w:bCs/>
              </w:rPr>
              <w:t>How much to charge?</w:t>
            </w:r>
          </w:p>
          <w:p w:rsidRPr="00DD7AD5" w:rsidR="00DD7AD5" w:rsidP="00CA6DFE" w:rsidRDefault="00DD7AD5" w14:paraId="0921CAF2" w14:textId="77777777">
            <w:pPr>
              <w:spacing w:after="0" w:line="240" w:lineRule="auto"/>
              <w:rPr>
                <w:rFonts w:ascii="Bierstadt" w:hAnsi="Bierstadt"/>
              </w:rPr>
            </w:pPr>
            <w:r w:rsidRPr="00DD7AD5">
              <w:rPr>
                <w:rFonts w:ascii="Bierstadt" w:hAnsi="Bierstadt"/>
              </w:rPr>
              <w:t>Pricing is all about balance. You want a price that:</w:t>
            </w:r>
          </w:p>
          <w:p w:rsidRPr="00DD7AD5" w:rsidR="00DD7AD5" w:rsidP="00E810C4" w:rsidRDefault="00DD7AD5" w14:paraId="70736633" w14:textId="77777777">
            <w:pPr>
              <w:numPr>
                <w:ilvl w:val="0"/>
                <w:numId w:val="36"/>
              </w:numPr>
              <w:spacing w:after="0" w:line="240" w:lineRule="auto"/>
              <w:rPr>
                <w:rFonts w:ascii="Bierstadt" w:hAnsi="Bierstadt"/>
                <w:lang w:val="fr-CA"/>
              </w:rPr>
            </w:pPr>
            <w:proofErr w:type="spellStart"/>
            <w:r w:rsidRPr="00DD7AD5">
              <w:rPr>
                <w:rFonts w:ascii="Bierstadt" w:hAnsi="Bierstadt"/>
                <w:b/>
                <w:bCs/>
                <w:lang w:val="fr-CA"/>
              </w:rPr>
              <w:t>Covers</w:t>
            </w:r>
            <w:proofErr w:type="spellEnd"/>
            <w:r w:rsidRPr="00DD7AD5">
              <w:rPr>
                <w:rFonts w:ascii="Bierstadt" w:hAnsi="Bierstadt"/>
                <w:b/>
                <w:bCs/>
                <w:lang w:val="fr-CA"/>
              </w:rPr>
              <w:t xml:space="preserve"> </w:t>
            </w:r>
            <w:proofErr w:type="spellStart"/>
            <w:r w:rsidRPr="00DD7AD5">
              <w:rPr>
                <w:rFonts w:ascii="Bierstadt" w:hAnsi="Bierstadt"/>
                <w:b/>
                <w:bCs/>
                <w:lang w:val="fr-CA"/>
              </w:rPr>
              <w:t>your</w:t>
            </w:r>
            <w:proofErr w:type="spellEnd"/>
            <w:r w:rsidRPr="00DD7AD5">
              <w:rPr>
                <w:rFonts w:ascii="Bierstadt" w:hAnsi="Bierstadt"/>
                <w:b/>
                <w:bCs/>
                <w:lang w:val="fr-CA"/>
              </w:rPr>
              <w:t xml:space="preserve"> </w:t>
            </w:r>
            <w:proofErr w:type="spellStart"/>
            <w:r w:rsidRPr="00DD7AD5">
              <w:rPr>
                <w:rFonts w:ascii="Bierstadt" w:hAnsi="Bierstadt"/>
                <w:b/>
                <w:bCs/>
                <w:lang w:val="fr-CA"/>
              </w:rPr>
              <w:t>costs</w:t>
            </w:r>
            <w:proofErr w:type="spellEnd"/>
          </w:p>
          <w:p w:rsidRPr="00DD7AD5" w:rsidR="00DD7AD5" w:rsidP="00E810C4" w:rsidRDefault="00DD7AD5" w14:paraId="1624ACE3" w14:textId="77777777">
            <w:pPr>
              <w:numPr>
                <w:ilvl w:val="0"/>
                <w:numId w:val="36"/>
              </w:numPr>
              <w:spacing w:after="0" w:line="240" w:lineRule="auto"/>
              <w:rPr>
                <w:rFonts w:ascii="Bierstadt" w:hAnsi="Bierstadt"/>
                <w:lang w:val="fr-CA"/>
              </w:rPr>
            </w:pPr>
            <w:r w:rsidRPr="00DD7AD5">
              <w:rPr>
                <w:rFonts w:ascii="Bierstadt" w:hAnsi="Bierstadt"/>
                <w:b/>
                <w:bCs/>
                <w:lang w:val="fr-CA"/>
              </w:rPr>
              <w:t xml:space="preserve">Still </w:t>
            </w:r>
            <w:proofErr w:type="spellStart"/>
            <w:r w:rsidRPr="00DD7AD5">
              <w:rPr>
                <w:rFonts w:ascii="Bierstadt" w:hAnsi="Bierstadt"/>
                <w:b/>
                <w:bCs/>
                <w:lang w:val="fr-CA"/>
              </w:rPr>
              <w:t>feels</w:t>
            </w:r>
            <w:proofErr w:type="spellEnd"/>
            <w:r w:rsidRPr="00DD7AD5">
              <w:rPr>
                <w:rFonts w:ascii="Bierstadt" w:hAnsi="Bierstadt"/>
                <w:b/>
                <w:bCs/>
                <w:lang w:val="fr-CA"/>
              </w:rPr>
              <w:t xml:space="preserve"> </w:t>
            </w:r>
            <w:proofErr w:type="spellStart"/>
            <w:r w:rsidRPr="00DD7AD5">
              <w:rPr>
                <w:rFonts w:ascii="Bierstadt" w:hAnsi="Bierstadt"/>
                <w:b/>
                <w:bCs/>
                <w:lang w:val="fr-CA"/>
              </w:rPr>
              <w:t>fair</w:t>
            </w:r>
            <w:proofErr w:type="spellEnd"/>
            <w:r w:rsidRPr="00DD7AD5">
              <w:rPr>
                <w:rFonts w:ascii="Bierstadt" w:hAnsi="Bierstadt"/>
                <w:lang w:val="fr-CA"/>
              </w:rPr>
              <w:t xml:space="preserve"> to </w:t>
            </w:r>
            <w:proofErr w:type="spellStart"/>
            <w:r w:rsidRPr="00DD7AD5">
              <w:rPr>
                <w:rFonts w:ascii="Bierstadt" w:hAnsi="Bierstadt"/>
                <w:lang w:val="fr-CA"/>
              </w:rPr>
              <w:t>customers</w:t>
            </w:r>
            <w:proofErr w:type="spellEnd"/>
          </w:p>
          <w:p w:rsidRPr="00DD7AD5" w:rsidR="00DD7AD5" w:rsidP="00E810C4" w:rsidRDefault="00DD7AD5" w14:paraId="18094BC5" w14:textId="77777777">
            <w:pPr>
              <w:numPr>
                <w:ilvl w:val="0"/>
                <w:numId w:val="36"/>
              </w:numPr>
              <w:spacing w:line="240" w:lineRule="auto"/>
              <w:rPr>
                <w:rFonts w:ascii="Bierstadt" w:hAnsi="Bierstadt"/>
                <w:lang w:val="fr-CA"/>
              </w:rPr>
            </w:pPr>
            <w:r w:rsidRPr="00DD7AD5">
              <w:rPr>
                <w:rFonts w:ascii="Bierstadt" w:hAnsi="Bierstadt"/>
                <w:lang w:val="fr-CA"/>
              </w:rPr>
              <w:t xml:space="preserve">Helps </w:t>
            </w:r>
            <w:proofErr w:type="spellStart"/>
            <w:r w:rsidRPr="00DD7AD5">
              <w:rPr>
                <w:rFonts w:ascii="Bierstadt" w:hAnsi="Bierstadt"/>
                <w:lang w:val="fr-CA"/>
              </w:rPr>
              <w:t>you</w:t>
            </w:r>
            <w:proofErr w:type="spellEnd"/>
            <w:r w:rsidRPr="00DD7AD5">
              <w:rPr>
                <w:rFonts w:ascii="Bierstadt" w:hAnsi="Bierstadt"/>
                <w:lang w:val="fr-CA"/>
              </w:rPr>
              <w:t xml:space="preserve"> </w:t>
            </w:r>
            <w:proofErr w:type="spellStart"/>
            <w:r w:rsidRPr="00DD7AD5">
              <w:rPr>
                <w:rFonts w:ascii="Bierstadt" w:hAnsi="Bierstadt"/>
                <w:lang w:val="fr-CA"/>
              </w:rPr>
              <w:t>make</w:t>
            </w:r>
            <w:proofErr w:type="spellEnd"/>
            <w:r w:rsidRPr="00DD7AD5">
              <w:rPr>
                <w:rFonts w:ascii="Bierstadt" w:hAnsi="Bierstadt"/>
                <w:lang w:val="fr-CA"/>
              </w:rPr>
              <w:t xml:space="preserve"> a </w:t>
            </w:r>
            <w:r w:rsidRPr="00DD7AD5">
              <w:rPr>
                <w:rFonts w:ascii="Bierstadt" w:hAnsi="Bierstadt"/>
                <w:b/>
                <w:bCs/>
                <w:lang w:val="fr-CA"/>
              </w:rPr>
              <w:t>profit</w:t>
            </w:r>
          </w:p>
          <w:p w:rsidRPr="00DD7AD5" w:rsidR="00DD7AD5" w:rsidP="00CA6DFE" w:rsidRDefault="00F57CF8" w14:paraId="45D34378" w14:textId="5500CCBF">
            <w:pPr>
              <w:spacing w:after="0" w:line="240" w:lineRule="auto"/>
              <w:rPr>
                <w:rFonts w:ascii="Bierstadt" w:hAnsi="Bierstadt"/>
                <w:lang w:val="fr-CA"/>
              </w:rPr>
            </w:pPr>
            <w:r>
              <w:rPr>
                <w:rFonts w:ascii="Bierstadt" w:hAnsi="Bierstadt"/>
                <w:lang w:val="fr-CA"/>
              </w:rPr>
              <w:t>A</w:t>
            </w:r>
            <w:r w:rsidRPr="00DD7AD5" w:rsidR="00DD7AD5">
              <w:rPr>
                <w:rFonts w:ascii="Bierstadt" w:hAnsi="Bierstadt"/>
                <w:lang w:val="fr-CA"/>
              </w:rPr>
              <w:t>sk</w:t>
            </w:r>
            <w:r>
              <w:rPr>
                <w:rFonts w:ascii="Bierstadt" w:hAnsi="Bierstadt"/>
                <w:lang w:val="fr-CA"/>
              </w:rPr>
              <w:t xml:space="preserve"> </w:t>
            </w:r>
            <w:proofErr w:type="spellStart"/>
            <w:r>
              <w:rPr>
                <w:rFonts w:ascii="Bierstadt" w:hAnsi="Bierstadt"/>
                <w:lang w:val="fr-CA"/>
              </w:rPr>
              <w:t>yourself</w:t>
            </w:r>
            <w:proofErr w:type="spellEnd"/>
            <w:r>
              <w:rPr>
                <w:rFonts w:ascii="Bierstadt" w:hAnsi="Bierstadt"/>
                <w:lang w:val="fr-CA"/>
              </w:rPr>
              <w:t>:</w:t>
            </w:r>
          </w:p>
          <w:p w:rsidRPr="00DD7AD5" w:rsidR="00DD7AD5" w:rsidP="00E810C4" w:rsidRDefault="00DD7AD5" w14:paraId="54D021F1" w14:textId="2C9A3E3D">
            <w:pPr>
              <w:numPr>
                <w:ilvl w:val="0"/>
                <w:numId w:val="37"/>
              </w:numPr>
              <w:spacing w:after="0" w:line="240" w:lineRule="auto"/>
              <w:rPr>
                <w:rFonts w:ascii="Bierstadt" w:hAnsi="Bierstadt"/>
              </w:rPr>
            </w:pPr>
            <w:r w:rsidRPr="00DD7AD5">
              <w:rPr>
                <w:rFonts w:ascii="Bierstadt" w:hAnsi="Bierstadt"/>
              </w:rPr>
              <w:t xml:space="preserve">Would </w:t>
            </w:r>
            <w:r w:rsidR="00F57CF8">
              <w:rPr>
                <w:rFonts w:ascii="Bierstadt" w:hAnsi="Bierstadt"/>
              </w:rPr>
              <w:t>I</w:t>
            </w:r>
            <w:r w:rsidRPr="00DD7AD5">
              <w:rPr>
                <w:rFonts w:ascii="Bierstadt" w:hAnsi="Bierstadt"/>
              </w:rPr>
              <w:t xml:space="preserve"> pay this price?</w:t>
            </w:r>
          </w:p>
          <w:p w:rsidRPr="00DD7AD5" w:rsidR="00DD7AD5" w:rsidP="00E810C4" w:rsidRDefault="00DD7AD5" w14:paraId="4FB30D91" w14:textId="77777777">
            <w:pPr>
              <w:numPr>
                <w:ilvl w:val="0"/>
                <w:numId w:val="37"/>
              </w:numPr>
              <w:spacing w:after="0" w:line="240" w:lineRule="auto"/>
              <w:rPr>
                <w:rFonts w:ascii="Bierstadt" w:hAnsi="Bierstadt"/>
              </w:rPr>
            </w:pPr>
            <w:r w:rsidRPr="00DD7AD5">
              <w:rPr>
                <w:rFonts w:ascii="Bierstadt" w:hAnsi="Bierstadt"/>
              </w:rPr>
              <w:t xml:space="preserve">Would my friends </w:t>
            </w:r>
            <w:proofErr w:type="gramStart"/>
            <w:r w:rsidRPr="00DD7AD5">
              <w:rPr>
                <w:rFonts w:ascii="Bierstadt" w:hAnsi="Bierstadt"/>
              </w:rPr>
              <w:t>pay</w:t>
            </w:r>
            <w:proofErr w:type="gramEnd"/>
            <w:r w:rsidRPr="00DD7AD5">
              <w:rPr>
                <w:rFonts w:ascii="Bierstadt" w:hAnsi="Bierstadt"/>
              </w:rPr>
              <w:t xml:space="preserve"> it?</w:t>
            </w:r>
          </w:p>
          <w:p w:rsidR="00B71727" w:rsidP="00E810C4" w:rsidRDefault="00DD7AD5" w14:paraId="3C5374A8" w14:textId="77777777">
            <w:pPr>
              <w:numPr>
                <w:ilvl w:val="0"/>
                <w:numId w:val="37"/>
              </w:numPr>
              <w:spacing w:line="240" w:lineRule="auto"/>
              <w:rPr>
                <w:rFonts w:ascii="Bierstadt" w:hAnsi="Bierstadt"/>
              </w:rPr>
            </w:pPr>
            <w:r w:rsidRPr="00DD7AD5">
              <w:rPr>
                <w:rFonts w:ascii="Bierstadt" w:hAnsi="Bierstadt"/>
              </w:rPr>
              <w:t>Is it too high or too low?</w:t>
            </w:r>
          </w:p>
          <w:p w:rsidRPr="00DD7AD5" w:rsidR="00DD7AD5" w:rsidP="00CA6DFE" w:rsidRDefault="00DD7AD5" w14:paraId="231C468C" w14:textId="68AF2433">
            <w:pPr>
              <w:spacing w:line="240" w:lineRule="auto"/>
              <w:rPr>
                <w:rFonts w:ascii="Bierstadt" w:hAnsi="Bierstadt"/>
              </w:rPr>
            </w:pPr>
            <w:r w:rsidRPr="00DD7AD5">
              <w:rPr>
                <w:rFonts w:ascii="Bierstadt" w:hAnsi="Bierstadt"/>
              </w:rPr>
              <w:t>A very high price might scare customers away, but a very low price might not cover costs.</w:t>
            </w:r>
          </w:p>
          <w:p w:rsidRPr="00DD7AD5" w:rsidR="00DD7AD5" w:rsidP="00CA6DFE" w:rsidRDefault="00DD7AD5" w14:paraId="0ECB3EA8" w14:textId="77777777">
            <w:pPr>
              <w:spacing w:line="240" w:lineRule="auto"/>
              <w:rPr>
                <w:rFonts w:ascii="Bierstadt" w:hAnsi="Bierstadt"/>
              </w:rPr>
            </w:pPr>
            <w:r w:rsidRPr="00DD7AD5">
              <w:rPr>
                <w:rFonts w:ascii="Bierstadt" w:hAnsi="Bierstadt"/>
              </w:rPr>
              <w:t xml:space="preserve">When businesses choose prices, they think about what buyers want </w:t>
            </w:r>
            <w:r w:rsidRPr="00DD7AD5">
              <w:rPr>
                <w:rFonts w:ascii="Bierstadt" w:hAnsi="Bierstadt"/>
                <w:i/>
                <w:iCs/>
              </w:rPr>
              <w:t>and</w:t>
            </w:r>
            <w:r w:rsidRPr="00DD7AD5">
              <w:rPr>
                <w:rFonts w:ascii="Bierstadt" w:hAnsi="Bierstadt"/>
              </w:rPr>
              <w:t xml:space="preserve"> what sellers need.</w:t>
            </w:r>
          </w:p>
          <w:p w:rsidR="00C60C10" w:rsidP="00CA6DFE" w:rsidRDefault="00B71727" w14:paraId="1FC22953" w14:textId="2B9E055E">
            <w:pPr>
              <w:spacing w:after="0" w:line="240" w:lineRule="auto"/>
              <w:rPr>
                <w:rFonts w:ascii="Bierstadt" w:hAnsi="Bierstadt"/>
                <w:b/>
                <w:bCs/>
              </w:rPr>
            </w:pPr>
            <w:r w:rsidRPr="009805FC">
              <w:rPr>
                <w:rFonts w:ascii="Bierstadt" w:hAnsi="Bierstadt"/>
                <w:b/>
                <w:bCs/>
              </w:rPr>
              <w:t xml:space="preserve">Example: </w:t>
            </w:r>
            <w:r w:rsidR="00A26168">
              <w:rPr>
                <w:rFonts w:ascii="Bierstadt" w:hAnsi="Bierstadt"/>
                <w:b/>
                <w:bCs/>
              </w:rPr>
              <w:t>Ali</w:t>
            </w:r>
            <w:r w:rsidRPr="009805FC">
              <w:rPr>
                <w:rFonts w:ascii="Bierstadt" w:hAnsi="Bierstadt"/>
                <w:b/>
                <w:bCs/>
              </w:rPr>
              <w:t xml:space="preserve"> </w:t>
            </w:r>
            <w:r w:rsidRPr="009805FC" w:rsidR="009C2B50">
              <w:rPr>
                <w:rFonts w:ascii="Bierstadt" w:hAnsi="Bierstadt"/>
                <w:b/>
                <w:bCs/>
              </w:rPr>
              <w:t>th</w:t>
            </w:r>
            <w:r w:rsidR="00CC5D13">
              <w:rPr>
                <w:rFonts w:ascii="Bierstadt" w:hAnsi="Bierstadt"/>
                <w:b/>
                <w:bCs/>
              </w:rPr>
              <w:t>ought</w:t>
            </w:r>
            <w:r w:rsidRPr="009805FC" w:rsidR="009C2B50">
              <w:rPr>
                <w:rFonts w:ascii="Bierstadt" w:hAnsi="Bierstadt"/>
                <w:b/>
                <w:bCs/>
              </w:rPr>
              <w:t xml:space="preserve"> that 2$ would be a fair price for a glass of lemonade. </w:t>
            </w:r>
            <w:r w:rsidRPr="009805FC" w:rsidR="00DA0774">
              <w:rPr>
                <w:rFonts w:ascii="Bierstadt" w:hAnsi="Bierstadt"/>
                <w:b/>
                <w:bCs/>
              </w:rPr>
              <w:t xml:space="preserve">He doesn’t have a lot of expenses, and </w:t>
            </w:r>
            <w:r w:rsidRPr="009805FC" w:rsidR="009805FC">
              <w:rPr>
                <w:rFonts w:ascii="Bierstadt" w:hAnsi="Bierstadt"/>
                <w:b/>
                <w:bCs/>
              </w:rPr>
              <w:t>he doesn’t think that the price is too high.</w:t>
            </w:r>
          </w:p>
          <w:p w:rsidRPr="009506B6" w:rsidR="00C60C10" w:rsidP="00CA6DFE" w:rsidRDefault="00C60C10" w14:paraId="76B82207" w14:textId="77777777">
            <w:pPr>
              <w:spacing w:line="240" w:lineRule="auto"/>
              <w:rPr>
                <w:rFonts w:ascii="Bierstadt" w:hAnsi="Bierstadt"/>
                <w:b/>
                <w:bCs/>
              </w:rPr>
            </w:pPr>
            <w:r w:rsidRPr="009506B6">
              <w:rPr>
                <w:rFonts w:ascii="Bierstadt" w:hAnsi="Bierstadt"/>
                <w:b/>
                <w:bCs/>
              </w:rPr>
              <w:t xml:space="preserve">Now it’s </w:t>
            </w:r>
            <w:r>
              <w:rPr>
                <w:rFonts w:ascii="Bierstadt" w:hAnsi="Bierstadt"/>
                <w:b/>
                <w:bCs/>
              </w:rPr>
              <w:t>y</w:t>
            </w:r>
            <w:r w:rsidRPr="009506B6">
              <w:rPr>
                <w:rFonts w:ascii="Bierstadt" w:hAnsi="Bierstadt"/>
                <w:b/>
                <w:bCs/>
              </w:rPr>
              <w:t>our turn!</w:t>
            </w:r>
          </w:p>
          <w:p w:rsidR="00C60C10" w:rsidP="00CA6DFE" w:rsidRDefault="00C60C10" w14:paraId="10FE4E52" w14:textId="5795B8FF">
            <w:pPr>
              <w:spacing w:line="240" w:lineRule="auto"/>
              <w:rPr>
                <w:rFonts w:ascii="Bierstadt" w:hAnsi="Bierstadt"/>
                <w:b/>
                <w:bCs/>
              </w:rPr>
            </w:pPr>
            <w:r>
              <w:rPr>
                <w:rFonts w:ascii="Bierstadt" w:hAnsi="Bierstadt"/>
              </w:rPr>
              <w:t xml:space="preserve">Ask students how much they should sell their product per unit. If they have already decided on a </w:t>
            </w:r>
            <w:proofErr w:type="gramStart"/>
            <w:r>
              <w:rPr>
                <w:rFonts w:ascii="Bierstadt" w:hAnsi="Bierstadt"/>
              </w:rPr>
              <w:t>price</w:t>
            </w:r>
            <w:proofErr w:type="gramEnd"/>
            <w:r>
              <w:rPr>
                <w:rFonts w:ascii="Bierstadt" w:hAnsi="Bierstadt"/>
              </w:rPr>
              <w:t xml:space="preserve"> during Lesson 1, ask them if they still think it’s a good price.</w:t>
            </w:r>
          </w:p>
          <w:p w:rsidRPr="00C60C10" w:rsidR="00C60C10" w:rsidP="00CA6DFE" w:rsidRDefault="00C60C10" w14:paraId="35E9F8B5" w14:textId="070F694C">
            <w:pPr>
              <w:spacing w:after="0" w:line="240" w:lineRule="auto"/>
              <w:rPr>
                <w:rFonts w:ascii="Bierstadt" w:hAnsi="Bierstadt"/>
              </w:rPr>
            </w:pPr>
            <w:r>
              <w:rPr>
                <w:rFonts w:ascii="Bierstadt" w:hAnsi="Bierstadt"/>
                <w:i/>
                <w:iCs/>
              </w:rPr>
              <w:t xml:space="preserve">Facilitator Tip: </w:t>
            </w:r>
            <w:r w:rsidRPr="00D679D5">
              <w:rPr>
                <w:rFonts w:ascii="Bierstadt" w:hAnsi="Bierstadt"/>
              </w:rPr>
              <w:t>Depending on the age of the students, you could either lead this activity as a whole class or ask students to work in their teams to calculate the expenses.</w:t>
            </w:r>
          </w:p>
        </w:tc>
      </w:tr>
      <w:tr w:rsidRPr="00E95CAD" w:rsidR="00980063" w:rsidTr="46723BED" w14:paraId="1CBC6978" w14:textId="77777777">
        <w:tc>
          <w:tcPr>
            <w:tcW w:w="2425" w:type="dxa"/>
            <w:gridSpan w:val="2"/>
          </w:tcPr>
          <w:p w:rsidR="00980063" w:rsidP="00CA6DFE" w:rsidRDefault="00980063" w14:paraId="6F88FCA9" w14:textId="77777777">
            <w:pPr>
              <w:spacing w:after="0" w:line="240" w:lineRule="auto"/>
              <w:rPr>
                <w:rFonts w:ascii="Bierstadt" w:hAnsi="Bierstadt"/>
              </w:rPr>
            </w:pPr>
            <w:r>
              <w:rPr>
                <w:rFonts w:ascii="Bierstadt" w:hAnsi="Bierstadt"/>
              </w:rPr>
              <w:t xml:space="preserve">Slide </w:t>
            </w:r>
            <w:r w:rsidR="00570854">
              <w:rPr>
                <w:rFonts w:ascii="Bierstadt" w:hAnsi="Bierstadt"/>
              </w:rPr>
              <w:t>7</w:t>
            </w:r>
            <w:r w:rsidR="00925EAD">
              <w:rPr>
                <w:rFonts w:ascii="Bierstadt" w:hAnsi="Bierstadt"/>
              </w:rPr>
              <w:t>2</w:t>
            </w:r>
            <w:r w:rsidR="00570854">
              <w:rPr>
                <w:rFonts w:ascii="Bierstadt" w:hAnsi="Bierstadt"/>
              </w:rPr>
              <w:t xml:space="preserve"> </w:t>
            </w:r>
            <w:r w:rsidRPr="00E95CAD" w:rsidR="00570854">
              <w:rPr>
                <w:rFonts w:ascii="Bierstadt" w:hAnsi="Bierstadt"/>
              </w:rPr>
              <w:t>–</w:t>
            </w:r>
            <w:r w:rsidR="00570854">
              <w:rPr>
                <w:rFonts w:ascii="Bierstadt" w:hAnsi="Bierstadt"/>
              </w:rPr>
              <w:t xml:space="preserve"> Income</w:t>
            </w:r>
          </w:p>
          <w:p w:rsidRPr="00E95CAD" w:rsidR="00925EAD" w:rsidP="00CA6DFE" w:rsidRDefault="001E4D51" w14:paraId="778F15CC" w14:textId="357EC63C">
            <w:pPr>
              <w:spacing w:after="0" w:line="240" w:lineRule="auto"/>
              <w:rPr>
                <w:rFonts w:ascii="Bierstadt" w:hAnsi="Bierstadt"/>
              </w:rPr>
            </w:pPr>
            <w:r>
              <w:rPr>
                <w:noProof/>
              </w:rPr>
              <w:drawing>
                <wp:inline distT="0" distB="0" distL="0" distR="0" wp14:anchorId="5B87BB4B" wp14:editId="012921BD">
                  <wp:extent cx="1402715" cy="789305"/>
                  <wp:effectExtent l="0" t="0" r="6985" b="0"/>
                  <wp:docPr id="5046506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650604" name=""/>
                          <pic:cNvPicPr/>
                        </pic:nvPicPr>
                        <pic:blipFill>
                          <a:blip r:embed="rId171">
                            <a:extLst>
                              <a:ext uri="{96DAC541-7B7A-43D3-8B79-37D633B846F1}">
                                <asvg:svgBlip xmlns:asvg="http://schemas.microsoft.com/office/drawing/2016/SVG/main" r:embed="rId172"/>
                              </a:ext>
                            </a:extLst>
                          </a:blip>
                          <a:stretch>
                            <a:fillRect/>
                          </a:stretch>
                        </pic:blipFill>
                        <pic:spPr>
                          <a:xfrm>
                            <a:off x="0" y="0"/>
                            <a:ext cx="1402715" cy="789305"/>
                          </a:xfrm>
                          <a:prstGeom prst="rect">
                            <a:avLst/>
                          </a:prstGeom>
                        </pic:spPr>
                      </pic:pic>
                    </a:graphicData>
                  </a:graphic>
                </wp:inline>
              </w:drawing>
            </w:r>
          </w:p>
        </w:tc>
        <w:tc>
          <w:tcPr>
            <w:tcW w:w="6925" w:type="dxa"/>
          </w:tcPr>
          <w:p w:rsidR="000A4404" w:rsidP="00CA6DFE" w:rsidRDefault="000A4404" w14:paraId="6CC73FD5" w14:textId="3CBB97DE">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sidR="007E2807">
              <w:rPr>
                <w:rFonts w:ascii="Bierstadt" w:hAnsi="Bierstadt" w:eastAsia="Bierstadt" w:cs="Bierstadt"/>
                <w:b/>
                <w:bCs/>
                <w:i/>
                <w:iCs/>
              </w:rPr>
              <w:t>7</w:t>
            </w:r>
            <w:r w:rsidRPr="00EF1871">
              <w:rPr>
                <w:rFonts w:ascii="Bierstadt" w:hAnsi="Bierstadt" w:eastAsia="Bierstadt" w:cs="Bierstadt"/>
                <w:b/>
                <w:bCs/>
                <w:i/>
                <w:iCs/>
              </w:rPr>
              <w:t xml:space="preserve"> minutes</w:t>
            </w:r>
          </w:p>
          <w:p w:rsidR="00980063" w:rsidP="00CA6DFE" w:rsidRDefault="00CC5D13" w14:paraId="4644D303" w14:textId="27663C82">
            <w:pPr>
              <w:spacing w:after="0" w:line="240" w:lineRule="auto"/>
              <w:rPr>
                <w:rFonts w:ascii="Bierstadt" w:hAnsi="Bierstadt"/>
                <w:b/>
                <w:bCs/>
              </w:rPr>
            </w:pPr>
            <w:r>
              <w:rPr>
                <w:rFonts w:ascii="Bierstadt" w:hAnsi="Bierstadt"/>
                <w:b/>
                <w:bCs/>
              </w:rPr>
              <w:t xml:space="preserve">Projected </w:t>
            </w:r>
            <w:r w:rsidRPr="00B72215" w:rsidR="00B72215">
              <w:rPr>
                <w:rFonts w:ascii="Bierstadt" w:hAnsi="Bierstadt"/>
                <w:b/>
                <w:bCs/>
              </w:rPr>
              <w:t>Income</w:t>
            </w:r>
          </w:p>
          <w:p w:rsidRPr="000F4C4B" w:rsidR="000F4C4B" w:rsidP="00D321F5" w:rsidRDefault="000F4C4B" w14:paraId="17CD8FA3" w14:textId="2A08898D">
            <w:pPr>
              <w:spacing w:line="240" w:lineRule="auto"/>
              <w:rPr>
                <w:rFonts w:ascii="Bierstadt" w:hAnsi="Bierstadt"/>
              </w:rPr>
            </w:pPr>
            <w:r>
              <w:rPr>
                <w:rFonts w:ascii="Bierstadt" w:hAnsi="Bierstadt"/>
              </w:rPr>
              <w:t xml:space="preserve">Next, </w:t>
            </w:r>
            <w:r w:rsidR="00A33233">
              <w:rPr>
                <w:rFonts w:ascii="Bierstadt" w:hAnsi="Bierstadt"/>
              </w:rPr>
              <w:t>Ali</w:t>
            </w:r>
            <w:r w:rsidR="00BD3642">
              <w:rPr>
                <w:rFonts w:ascii="Bierstadt" w:hAnsi="Bierstadt"/>
              </w:rPr>
              <w:t xml:space="preserve"> guesse</w:t>
            </w:r>
            <w:r w:rsidR="00CC5D13">
              <w:rPr>
                <w:rFonts w:ascii="Bierstadt" w:hAnsi="Bierstadt"/>
              </w:rPr>
              <w:t>d</w:t>
            </w:r>
            <w:r w:rsidR="00BD3642">
              <w:rPr>
                <w:rFonts w:ascii="Bierstadt" w:hAnsi="Bierstadt"/>
              </w:rPr>
              <w:t xml:space="preserve"> how many </w:t>
            </w:r>
            <w:proofErr w:type="gramStart"/>
            <w:r w:rsidR="00BD3642">
              <w:rPr>
                <w:rFonts w:ascii="Bierstadt" w:hAnsi="Bierstadt"/>
              </w:rPr>
              <w:t>glasses of lemonade</w:t>
            </w:r>
            <w:proofErr w:type="gramEnd"/>
            <w:r w:rsidR="00BD3642">
              <w:rPr>
                <w:rFonts w:ascii="Bierstadt" w:hAnsi="Bierstadt"/>
              </w:rPr>
              <w:t xml:space="preserve"> </w:t>
            </w:r>
            <w:r w:rsidR="0098640E">
              <w:rPr>
                <w:rFonts w:ascii="Bierstadt" w:hAnsi="Bierstadt"/>
              </w:rPr>
              <w:t>he will sell during the day</w:t>
            </w:r>
            <w:r>
              <w:rPr>
                <w:rFonts w:ascii="Bierstadt" w:hAnsi="Bierstadt"/>
              </w:rPr>
              <w:t>. He</w:t>
            </w:r>
            <w:r w:rsidR="00BD3642">
              <w:rPr>
                <w:rFonts w:ascii="Bierstadt" w:hAnsi="Bierstadt"/>
              </w:rPr>
              <w:t xml:space="preserve"> estimate</w:t>
            </w:r>
            <w:r w:rsidR="00CC5D13">
              <w:rPr>
                <w:rFonts w:ascii="Bierstadt" w:hAnsi="Bierstadt"/>
              </w:rPr>
              <w:t>d</w:t>
            </w:r>
            <w:r>
              <w:rPr>
                <w:rFonts w:ascii="Bierstadt" w:hAnsi="Bierstadt"/>
              </w:rPr>
              <w:t xml:space="preserve"> his income</w:t>
            </w:r>
            <w:r w:rsidR="00CC5D13">
              <w:rPr>
                <w:rFonts w:ascii="Bierstadt" w:hAnsi="Bierstadt"/>
              </w:rPr>
              <w:t xml:space="preserve"> using this formula</w:t>
            </w:r>
            <w:r>
              <w:rPr>
                <w:rFonts w:ascii="Bierstadt" w:hAnsi="Bierstadt"/>
              </w:rPr>
              <w:t>:</w:t>
            </w:r>
          </w:p>
          <w:p w:rsidRPr="000020CB" w:rsidR="000020CB" w:rsidP="00CA6DFE" w:rsidRDefault="000020CB" w14:paraId="61A6BF9F" w14:textId="6527F495">
            <w:pPr>
              <w:spacing w:after="0" w:line="240" w:lineRule="auto"/>
              <w:rPr>
                <w:rFonts w:ascii="Bierstadt" w:hAnsi="Bierstadt"/>
                <w:b/>
                <w:bCs/>
                <w:lang w:val="en-CA"/>
              </w:rPr>
            </w:pPr>
            <w:r w:rsidRPr="000020CB">
              <w:rPr>
                <w:rFonts w:ascii="Bierstadt" w:hAnsi="Bierstadt"/>
                <w:b/>
                <w:bCs/>
                <w:lang w:val="en-CA"/>
              </w:rPr>
              <w:t>Number of units sold ___ </w:t>
            </w:r>
            <w:proofErr w:type="gramStart"/>
            <w:r w:rsidRPr="000020CB">
              <w:rPr>
                <w:rFonts w:ascii="Bierstadt" w:hAnsi="Bierstadt"/>
                <w:b/>
                <w:bCs/>
                <w:lang w:val="en-CA"/>
              </w:rPr>
              <w:t>X  Price</w:t>
            </w:r>
            <w:proofErr w:type="gramEnd"/>
            <w:r w:rsidRPr="000020CB">
              <w:rPr>
                <w:rFonts w:ascii="Bierstadt" w:hAnsi="Bierstadt"/>
                <w:b/>
                <w:bCs/>
                <w:lang w:val="en-CA"/>
              </w:rPr>
              <w:t xml:space="preserve"> per unit $_____ = </w:t>
            </w:r>
            <w:r w:rsidR="00CC5D13">
              <w:rPr>
                <w:rFonts w:ascii="Bierstadt" w:hAnsi="Bierstadt"/>
                <w:b/>
                <w:bCs/>
                <w:lang w:val="en-CA"/>
              </w:rPr>
              <w:t xml:space="preserve">Projected </w:t>
            </w:r>
            <w:r>
              <w:rPr>
                <w:rFonts w:ascii="Bierstadt" w:hAnsi="Bierstadt"/>
                <w:b/>
                <w:bCs/>
                <w:lang w:val="en-CA"/>
              </w:rPr>
              <w:t xml:space="preserve">Sales </w:t>
            </w:r>
            <w:r w:rsidRPr="000020CB">
              <w:rPr>
                <w:rFonts w:ascii="Bierstadt" w:hAnsi="Bierstadt"/>
                <w:b/>
                <w:bCs/>
                <w:lang w:val="en-CA"/>
              </w:rPr>
              <w:t>Income $_______</w:t>
            </w:r>
          </w:p>
          <w:p w:rsidRPr="000020CB" w:rsidR="000F4C4B" w:rsidP="00CA6DFE" w:rsidRDefault="00D86386" w14:paraId="7300FADF" w14:textId="0600D90A">
            <w:pPr>
              <w:spacing w:line="240" w:lineRule="auto"/>
              <w:rPr>
                <w:rFonts w:ascii="Bierstadt" w:hAnsi="Bierstadt"/>
                <w:b/>
                <w:bCs/>
                <w:lang w:val="en-CA"/>
              </w:rPr>
            </w:pPr>
            <w:r>
              <w:rPr>
                <w:rFonts w:ascii="Bierstadt" w:hAnsi="Bierstadt"/>
                <w:b/>
                <w:bCs/>
                <w:lang w:val="en-CA"/>
              </w:rPr>
              <w:t>2</w:t>
            </w:r>
            <w:r w:rsidR="00CC4AEF">
              <w:rPr>
                <w:rFonts w:ascii="Bierstadt" w:hAnsi="Bierstadt"/>
                <w:b/>
                <w:bCs/>
                <w:lang w:val="en-CA"/>
              </w:rPr>
              <w:t>5</w:t>
            </w:r>
            <w:r>
              <w:rPr>
                <w:rFonts w:ascii="Bierstadt" w:hAnsi="Bierstadt"/>
                <w:b/>
                <w:bCs/>
                <w:lang w:val="en-CA"/>
              </w:rPr>
              <w:t xml:space="preserve"> cups X $2 = $</w:t>
            </w:r>
            <w:r w:rsidR="00CC4AEF">
              <w:rPr>
                <w:rFonts w:ascii="Bierstadt" w:hAnsi="Bierstadt"/>
                <w:b/>
                <w:bCs/>
                <w:lang w:val="en-CA"/>
              </w:rPr>
              <w:t>5</w:t>
            </w:r>
            <w:r w:rsidR="0098640E">
              <w:rPr>
                <w:rFonts w:ascii="Bierstadt" w:hAnsi="Bierstadt"/>
                <w:b/>
                <w:bCs/>
                <w:lang w:val="en-CA"/>
              </w:rPr>
              <w:t>0</w:t>
            </w:r>
          </w:p>
          <w:p w:rsidR="00B72215" w:rsidP="00CA6DFE" w:rsidRDefault="0098640E" w14:paraId="55712B8D" w14:textId="4FBFE17F">
            <w:pPr>
              <w:spacing w:line="240" w:lineRule="auto"/>
              <w:rPr>
                <w:rFonts w:ascii="Bierstadt" w:hAnsi="Bierstadt"/>
              </w:rPr>
            </w:pPr>
            <w:r>
              <w:rPr>
                <w:rFonts w:ascii="Bierstadt" w:hAnsi="Bierstadt"/>
              </w:rPr>
              <w:t>If h</w:t>
            </w:r>
            <w:r w:rsidR="00FD7398">
              <w:rPr>
                <w:rFonts w:ascii="Bierstadt" w:hAnsi="Bierstadt"/>
              </w:rPr>
              <w:t>e d</w:t>
            </w:r>
            <w:r>
              <w:rPr>
                <w:rFonts w:ascii="Bierstadt" w:hAnsi="Bierstadt"/>
              </w:rPr>
              <w:t xml:space="preserve">oesn’t </w:t>
            </w:r>
            <w:r w:rsidR="00CC5D13">
              <w:rPr>
                <w:rFonts w:ascii="Bierstadt" w:hAnsi="Bierstadt"/>
              </w:rPr>
              <w:t>make</w:t>
            </w:r>
            <w:r w:rsidR="00FD7398">
              <w:rPr>
                <w:rFonts w:ascii="Bierstadt" w:hAnsi="Bierstadt"/>
              </w:rPr>
              <w:t xml:space="preserve"> </w:t>
            </w:r>
            <w:r w:rsidR="00CC5D13">
              <w:rPr>
                <w:rFonts w:ascii="Bierstadt" w:hAnsi="Bierstadt"/>
              </w:rPr>
              <w:t xml:space="preserve">any </w:t>
            </w:r>
            <w:r w:rsidR="00FD7398">
              <w:rPr>
                <w:rFonts w:ascii="Bierstadt" w:hAnsi="Bierstadt"/>
              </w:rPr>
              <w:t>other</w:t>
            </w:r>
            <w:r w:rsidR="00CC5D13">
              <w:rPr>
                <w:rFonts w:ascii="Bierstadt" w:hAnsi="Bierstadt"/>
              </w:rPr>
              <w:t xml:space="preserve"> </w:t>
            </w:r>
            <w:r w:rsidR="00FD7398">
              <w:rPr>
                <w:rFonts w:ascii="Bierstadt" w:hAnsi="Bierstadt"/>
              </w:rPr>
              <w:t>money</w:t>
            </w:r>
            <w:r w:rsidR="00CC5D13">
              <w:rPr>
                <w:rFonts w:ascii="Bierstadt" w:hAnsi="Bierstadt"/>
              </w:rPr>
              <w:t>, like tips or donations</w:t>
            </w:r>
            <w:r w:rsidR="00FD7398">
              <w:rPr>
                <w:rFonts w:ascii="Bierstadt" w:hAnsi="Bierstadt"/>
              </w:rPr>
              <w:t xml:space="preserve">, his total </w:t>
            </w:r>
            <w:r w:rsidR="00D86386">
              <w:rPr>
                <w:rFonts w:ascii="Bierstadt" w:hAnsi="Bierstadt"/>
              </w:rPr>
              <w:t xml:space="preserve">income </w:t>
            </w:r>
            <w:r>
              <w:rPr>
                <w:rFonts w:ascii="Bierstadt" w:hAnsi="Bierstadt"/>
              </w:rPr>
              <w:t>will be</w:t>
            </w:r>
            <w:r w:rsidR="00D86386">
              <w:rPr>
                <w:rFonts w:ascii="Bierstadt" w:hAnsi="Bierstadt"/>
              </w:rPr>
              <w:t xml:space="preserve"> $</w:t>
            </w:r>
            <w:r w:rsidR="00362F58">
              <w:rPr>
                <w:rFonts w:ascii="Bierstadt" w:hAnsi="Bierstadt"/>
              </w:rPr>
              <w:t>5</w:t>
            </w:r>
            <w:r w:rsidR="00D86386">
              <w:rPr>
                <w:rFonts w:ascii="Bierstadt" w:hAnsi="Bierstadt"/>
              </w:rPr>
              <w:t>0</w:t>
            </w:r>
            <w:r w:rsidR="00FD7398">
              <w:rPr>
                <w:rFonts w:ascii="Bierstadt" w:hAnsi="Bierstadt"/>
              </w:rPr>
              <w:t>.</w:t>
            </w:r>
          </w:p>
          <w:p w:rsidRPr="009506B6" w:rsidR="00C60C10" w:rsidP="00CA6DFE" w:rsidRDefault="00C60C10" w14:paraId="71A09C88" w14:textId="77777777">
            <w:pPr>
              <w:spacing w:line="240" w:lineRule="auto"/>
              <w:rPr>
                <w:rFonts w:ascii="Bierstadt" w:hAnsi="Bierstadt"/>
                <w:b/>
                <w:bCs/>
              </w:rPr>
            </w:pPr>
            <w:r w:rsidRPr="009506B6">
              <w:rPr>
                <w:rFonts w:ascii="Bierstadt" w:hAnsi="Bierstadt"/>
                <w:b/>
                <w:bCs/>
              </w:rPr>
              <w:t xml:space="preserve">Now it’s </w:t>
            </w:r>
            <w:r>
              <w:rPr>
                <w:rFonts w:ascii="Bierstadt" w:hAnsi="Bierstadt"/>
                <w:b/>
                <w:bCs/>
              </w:rPr>
              <w:t>y</w:t>
            </w:r>
            <w:r w:rsidRPr="009506B6">
              <w:rPr>
                <w:rFonts w:ascii="Bierstadt" w:hAnsi="Bierstadt"/>
                <w:b/>
                <w:bCs/>
              </w:rPr>
              <w:t>our turn!</w:t>
            </w:r>
          </w:p>
          <w:p w:rsidR="002A335A" w:rsidP="00CA6DFE" w:rsidRDefault="002A335A" w14:paraId="5404BA58" w14:textId="430FB219">
            <w:pPr>
              <w:spacing w:after="0" w:line="240" w:lineRule="auto"/>
              <w:rPr>
                <w:rFonts w:ascii="Bierstadt" w:hAnsi="Bierstadt"/>
              </w:rPr>
            </w:pPr>
            <w:r>
              <w:rPr>
                <w:rFonts w:ascii="Bierstadt" w:hAnsi="Bierstadt"/>
              </w:rPr>
              <w:t>Ask students to estimate how many products they will sell.</w:t>
            </w:r>
          </w:p>
          <w:p w:rsidRPr="002A335A" w:rsidR="00C60C10" w:rsidP="00CA6DFE" w:rsidRDefault="002A335A" w14:paraId="39A20538" w14:textId="5789D814">
            <w:pPr>
              <w:spacing w:line="240" w:lineRule="auto"/>
              <w:rPr>
                <w:rFonts w:ascii="Bierstadt" w:hAnsi="Bierstadt"/>
              </w:rPr>
            </w:pPr>
            <w:r>
              <w:rPr>
                <w:rFonts w:ascii="Bierstadt" w:hAnsi="Bierstadt"/>
              </w:rPr>
              <w:t>Using the same formula on the slide, h</w:t>
            </w:r>
            <w:r w:rsidR="00C60C10">
              <w:rPr>
                <w:rFonts w:ascii="Bierstadt" w:hAnsi="Bierstadt"/>
              </w:rPr>
              <w:t xml:space="preserve">ave students calculate their </w:t>
            </w:r>
            <w:r w:rsidR="00C60C10">
              <w:rPr>
                <w:rFonts w:ascii="Bierstadt" w:hAnsi="Bierstadt"/>
                <w:b/>
                <w:bCs/>
              </w:rPr>
              <w:t xml:space="preserve">projected </w:t>
            </w:r>
            <w:r w:rsidR="0059606A">
              <w:rPr>
                <w:rFonts w:ascii="Bierstadt" w:hAnsi="Bierstadt"/>
                <w:b/>
                <w:bCs/>
              </w:rPr>
              <w:t>income</w:t>
            </w:r>
            <w:r w:rsidR="00C60C10">
              <w:rPr>
                <w:rFonts w:ascii="Bierstadt" w:hAnsi="Bierstadt"/>
              </w:rPr>
              <w:t xml:space="preserve"> </w:t>
            </w:r>
            <w:r>
              <w:rPr>
                <w:rFonts w:ascii="Bierstadt" w:hAnsi="Bierstadt"/>
              </w:rPr>
              <w:t>and record it in</w:t>
            </w:r>
            <w:r w:rsidR="00C60C10">
              <w:rPr>
                <w:rFonts w:ascii="Bierstadt" w:hAnsi="Bierstadt"/>
              </w:rPr>
              <w:t xml:space="preserve"> their </w:t>
            </w:r>
            <w:r w:rsidRPr="009506B6" w:rsidR="00C60C10">
              <w:rPr>
                <w:rFonts w:ascii="Bierstadt" w:hAnsi="Bierstadt"/>
                <w:b/>
                <w:bCs/>
              </w:rPr>
              <w:t>Student Portfolio, page 18</w:t>
            </w:r>
            <w:r w:rsidR="00C60C10">
              <w:rPr>
                <w:rFonts w:ascii="Bierstadt" w:hAnsi="Bierstadt"/>
              </w:rPr>
              <w:t>.</w:t>
            </w:r>
          </w:p>
          <w:p w:rsidRPr="00D86386" w:rsidR="00C60C10" w:rsidP="00CA6DFE" w:rsidRDefault="00C60C10" w14:paraId="474427EC" w14:textId="3E9C09FA">
            <w:pPr>
              <w:spacing w:after="0" w:line="240" w:lineRule="auto"/>
              <w:rPr>
                <w:rFonts w:ascii="Bierstadt" w:hAnsi="Bierstadt"/>
              </w:rPr>
            </w:pPr>
            <w:r>
              <w:rPr>
                <w:rFonts w:ascii="Bierstadt" w:hAnsi="Bierstadt"/>
                <w:i/>
                <w:iCs/>
              </w:rPr>
              <w:t xml:space="preserve">Facilitator Tip: </w:t>
            </w:r>
            <w:r w:rsidRPr="00570854">
              <w:rPr>
                <w:rFonts w:ascii="Bierstadt" w:hAnsi="Bierstadt"/>
              </w:rPr>
              <w:t>Depending on the age of the students, you could either lead this activity as a whole class or ask students to work in their teams to calculate the expenses.</w:t>
            </w:r>
          </w:p>
        </w:tc>
      </w:tr>
      <w:tr w:rsidRPr="00E95CAD" w:rsidR="00980063" w:rsidTr="46723BED" w14:paraId="067F873D" w14:textId="77777777">
        <w:tc>
          <w:tcPr>
            <w:tcW w:w="9350" w:type="dxa"/>
            <w:gridSpan w:val="3"/>
            <w:shd w:val="clear" w:color="auto" w:fill="C2EDF0"/>
          </w:tcPr>
          <w:p w:rsidRPr="00E95CAD" w:rsidR="00980063" w:rsidP="00CA6DFE" w:rsidRDefault="00E77E44" w14:paraId="0326E72E" w14:textId="43664820">
            <w:pPr>
              <w:spacing w:after="0" w:line="240" w:lineRule="auto"/>
              <w:jc w:val="right"/>
              <w:rPr>
                <w:rFonts w:ascii="Bierstadt" w:hAnsi="Bierstadt"/>
                <w:b/>
              </w:rPr>
            </w:pPr>
            <w:r>
              <w:rPr>
                <w:rFonts w:ascii="Bierstadt" w:hAnsi="Bierstadt"/>
                <w:b/>
              </w:rPr>
              <w:t>Net Profit or Loss</w:t>
            </w:r>
            <w:r w:rsidRPr="00E95CAD" w:rsidR="00980063">
              <w:rPr>
                <w:rFonts w:ascii="Bierstadt" w:hAnsi="Bierstadt"/>
                <w:b/>
              </w:rPr>
              <w:t xml:space="preserve">         </w:t>
            </w:r>
            <w:r w:rsidR="00980063">
              <w:rPr>
                <w:rFonts w:ascii="Bierstadt" w:hAnsi="Bierstadt"/>
                <w:b/>
              </w:rPr>
              <w:t xml:space="preserve">         </w:t>
            </w:r>
            <w:r w:rsidRPr="00E95CAD" w:rsidR="00980063">
              <w:rPr>
                <w:rFonts w:ascii="Bierstadt" w:hAnsi="Bierstadt"/>
                <w:b/>
              </w:rPr>
              <w:t xml:space="preserve">                      </w:t>
            </w:r>
            <w:r w:rsidR="00F029AB">
              <w:rPr>
                <w:rFonts w:ascii="Bierstadt" w:hAnsi="Bierstadt"/>
                <w:b/>
              </w:rPr>
              <w:t>10</w:t>
            </w:r>
            <w:r w:rsidRPr="00E95CAD" w:rsidR="00980063">
              <w:rPr>
                <w:rFonts w:ascii="Bierstadt" w:hAnsi="Bierstadt"/>
                <w:b/>
              </w:rPr>
              <w:t xml:space="preserve"> min</w:t>
            </w:r>
          </w:p>
        </w:tc>
      </w:tr>
      <w:tr w:rsidRPr="00E95CAD" w:rsidR="00980063" w:rsidTr="46723BED" w14:paraId="2B4352C6" w14:textId="77777777">
        <w:tc>
          <w:tcPr>
            <w:tcW w:w="2425" w:type="dxa"/>
            <w:gridSpan w:val="2"/>
          </w:tcPr>
          <w:p w:rsidR="00925EAD" w:rsidP="00CA6DFE" w:rsidRDefault="00980063" w14:paraId="7A500180" w14:textId="5A386769">
            <w:pPr>
              <w:spacing w:after="0" w:line="240" w:lineRule="auto"/>
              <w:rPr>
                <w:rFonts w:ascii="Bierstadt" w:hAnsi="Bierstadt"/>
              </w:rPr>
            </w:pPr>
            <w:r>
              <w:rPr>
                <w:rFonts w:ascii="Bierstadt" w:hAnsi="Bierstadt"/>
              </w:rPr>
              <w:t xml:space="preserve">Slide </w:t>
            </w:r>
            <w:r w:rsidR="00C33638">
              <w:rPr>
                <w:rFonts w:ascii="Bierstadt" w:hAnsi="Bierstadt"/>
              </w:rPr>
              <w:t>7</w:t>
            </w:r>
            <w:r w:rsidR="00925EAD">
              <w:rPr>
                <w:rFonts w:ascii="Bierstadt" w:hAnsi="Bierstadt"/>
              </w:rPr>
              <w:t>3</w:t>
            </w:r>
            <w:r w:rsidR="00C33638">
              <w:rPr>
                <w:rFonts w:ascii="Bierstadt" w:hAnsi="Bierstadt"/>
              </w:rPr>
              <w:t xml:space="preserve"> </w:t>
            </w:r>
            <w:r w:rsidRPr="00E95CAD" w:rsidR="00C33638">
              <w:rPr>
                <w:rFonts w:ascii="Bierstadt" w:hAnsi="Bierstadt"/>
              </w:rPr>
              <w:t>–</w:t>
            </w:r>
            <w:r w:rsidR="00C33638">
              <w:rPr>
                <w:rFonts w:ascii="Bierstadt" w:hAnsi="Bierstadt"/>
              </w:rPr>
              <w:t xml:space="preserve"> Profit or Loss</w:t>
            </w:r>
          </w:p>
          <w:p w:rsidRPr="00E95CAD" w:rsidR="00925EAD" w:rsidP="00CA6DFE" w:rsidRDefault="001E4D51" w14:paraId="6573D320" w14:textId="5BBAC3A7">
            <w:pPr>
              <w:spacing w:after="0" w:line="240" w:lineRule="auto"/>
              <w:rPr>
                <w:rFonts w:ascii="Bierstadt" w:hAnsi="Bierstadt"/>
              </w:rPr>
            </w:pPr>
            <w:r>
              <w:rPr>
                <w:noProof/>
              </w:rPr>
              <w:drawing>
                <wp:inline distT="0" distB="0" distL="0" distR="0" wp14:anchorId="26F0B9E8" wp14:editId="7C18C3C2">
                  <wp:extent cx="1402715" cy="789305"/>
                  <wp:effectExtent l="0" t="0" r="6985" b="0"/>
                  <wp:docPr id="16885567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56715" name=""/>
                          <pic:cNvPicPr/>
                        </pic:nvPicPr>
                        <pic:blipFill>
                          <a:blip r:embed="rId173">
                            <a:extLst>
                              <a:ext uri="{96DAC541-7B7A-43D3-8B79-37D633B846F1}">
                                <asvg:svgBlip xmlns:asvg="http://schemas.microsoft.com/office/drawing/2016/SVG/main" r:embed="rId174"/>
                              </a:ext>
                            </a:extLst>
                          </a:blip>
                          <a:stretch>
                            <a:fillRect/>
                          </a:stretch>
                        </pic:blipFill>
                        <pic:spPr>
                          <a:xfrm>
                            <a:off x="0" y="0"/>
                            <a:ext cx="1402715" cy="789305"/>
                          </a:xfrm>
                          <a:prstGeom prst="rect">
                            <a:avLst/>
                          </a:prstGeom>
                        </pic:spPr>
                      </pic:pic>
                    </a:graphicData>
                  </a:graphic>
                </wp:inline>
              </w:drawing>
            </w:r>
          </w:p>
        </w:tc>
        <w:tc>
          <w:tcPr>
            <w:tcW w:w="6925" w:type="dxa"/>
          </w:tcPr>
          <w:p w:rsidR="00F029AB" w:rsidP="00CA6DFE" w:rsidRDefault="00F029AB" w14:paraId="16F08E0A" w14:textId="1E9DB62C">
            <w:pPr>
              <w:spacing w:after="0" w:line="240" w:lineRule="auto"/>
              <w:rPr>
                <w:rFonts w:ascii="Bierstadt" w:hAnsi="Bierstadt" w:eastAsia="Bierstadt" w:cs="Bierstadt"/>
                <w:b/>
                <w:bCs/>
              </w:rPr>
            </w:pPr>
            <w:r w:rsidRPr="00EF1871">
              <w:rPr>
                <w:rFonts w:ascii="Bierstadt" w:hAnsi="Bierstadt" w:eastAsia="Bierstadt" w:cs="Bierstadt"/>
                <w:b/>
                <w:bCs/>
                <w:i/>
                <w:iCs/>
                <w:lang w:val="en-CA"/>
              </w:rPr>
              <w:t xml:space="preserve">Suggested time: </w:t>
            </w:r>
            <w:r>
              <w:rPr>
                <w:rFonts w:ascii="Bierstadt" w:hAnsi="Bierstadt" w:eastAsia="Bierstadt" w:cs="Bierstadt"/>
                <w:b/>
                <w:bCs/>
                <w:i/>
                <w:iCs/>
              </w:rPr>
              <w:t>10</w:t>
            </w:r>
            <w:r w:rsidRPr="00EF1871">
              <w:rPr>
                <w:rFonts w:ascii="Bierstadt" w:hAnsi="Bierstadt" w:eastAsia="Bierstadt" w:cs="Bierstadt"/>
                <w:b/>
                <w:bCs/>
                <w:i/>
                <w:iCs/>
              </w:rPr>
              <w:t xml:space="preserve"> minutes</w:t>
            </w:r>
          </w:p>
          <w:p w:rsidR="00E77E44" w:rsidP="00CA6DFE" w:rsidRDefault="00E77E44" w14:paraId="281BC7A5" w14:textId="3A262DA9">
            <w:pPr>
              <w:spacing w:line="240" w:lineRule="auto"/>
              <w:rPr>
                <w:rFonts w:ascii="Bierstadt" w:hAnsi="Bierstadt"/>
              </w:rPr>
            </w:pPr>
            <w:r w:rsidRPr="0032623C">
              <w:rPr>
                <w:rFonts w:ascii="Bierstadt" w:hAnsi="Bierstadt"/>
              </w:rPr>
              <w:t xml:space="preserve">Now </w:t>
            </w:r>
            <w:r w:rsidR="002D5D5B">
              <w:rPr>
                <w:rFonts w:ascii="Bierstadt" w:hAnsi="Bierstadt"/>
              </w:rPr>
              <w:t>Ali</w:t>
            </w:r>
            <w:r w:rsidRPr="0032623C">
              <w:rPr>
                <w:rFonts w:ascii="Bierstadt" w:hAnsi="Bierstadt"/>
              </w:rPr>
              <w:t xml:space="preserve"> can </w:t>
            </w:r>
            <w:r>
              <w:rPr>
                <w:rFonts w:ascii="Bierstadt" w:hAnsi="Bierstadt"/>
              </w:rPr>
              <w:t>estimate</w:t>
            </w:r>
            <w:r w:rsidRPr="0032623C">
              <w:rPr>
                <w:rFonts w:ascii="Bierstadt" w:hAnsi="Bierstadt"/>
              </w:rPr>
              <w:t xml:space="preserve"> </w:t>
            </w:r>
            <w:r>
              <w:rPr>
                <w:rFonts w:ascii="Bierstadt" w:hAnsi="Bierstadt"/>
              </w:rPr>
              <w:t>his</w:t>
            </w:r>
            <w:r w:rsidRPr="0032623C">
              <w:rPr>
                <w:rFonts w:ascii="Bierstadt" w:hAnsi="Bierstadt"/>
              </w:rPr>
              <w:t xml:space="preserve"> </w:t>
            </w:r>
            <w:r w:rsidRPr="0032623C">
              <w:rPr>
                <w:rFonts w:ascii="Bierstadt" w:hAnsi="Bierstadt"/>
                <w:b/>
                <w:bCs/>
              </w:rPr>
              <w:t>profit</w:t>
            </w:r>
            <w:r>
              <w:rPr>
                <w:rFonts w:ascii="Bierstadt" w:hAnsi="Bierstadt"/>
                <w:b/>
                <w:bCs/>
              </w:rPr>
              <w:t xml:space="preserve"> or loss</w:t>
            </w:r>
            <w:r>
              <w:rPr>
                <w:rFonts w:ascii="Bierstadt" w:hAnsi="Bierstadt"/>
              </w:rPr>
              <w:t>. Will he make money or lose money?</w:t>
            </w:r>
          </w:p>
          <w:p w:rsidR="00E77E44" w:rsidP="00CA6DFE" w:rsidRDefault="00E77E44" w14:paraId="332BB6C8" w14:textId="2120A93F">
            <w:pPr>
              <w:spacing w:after="0" w:line="240" w:lineRule="auto"/>
              <w:rPr>
                <w:rFonts w:ascii="Bierstadt" w:hAnsi="Bierstadt"/>
                <w:b/>
                <w:bCs/>
              </w:rPr>
            </w:pPr>
            <w:r>
              <w:rPr>
                <w:rFonts w:ascii="Bierstadt" w:hAnsi="Bierstadt"/>
                <w:b/>
                <w:bCs/>
              </w:rPr>
              <w:t xml:space="preserve">Projected </w:t>
            </w:r>
            <w:r w:rsidRPr="0032623C">
              <w:rPr>
                <w:rFonts w:ascii="Bierstadt" w:hAnsi="Bierstadt"/>
                <w:b/>
                <w:bCs/>
              </w:rPr>
              <w:t xml:space="preserve">Profit </w:t>
            </w:r>
            <w:r w:rsidR="002D5D5B">
              <w:rPr>
                <w:rFonts w:ascii="Bierstadt" w:hAnsi="Bierstadt"/>
                <w:b/>
                <w:bCs/>
              </w:rPr>
              <w:t xml:space="preserve">or Loss </w:t>
            </w:r>
            <w:r w:rsidRPr="0032623C">
              <w:rPr>
                <w:rFonts w:ascii="Bierstadt" w:hAnsi="Bierstadt"/>
                <w:b/>
                <w:bCs/>
              </w:rPr>
              <w:t xml:space="preserve">= </w:t>
            </w:r>
            <w:r>
              <w:rPr>
                <w:rFonts w:ascii="Bierstadt" w:hAnsi="Bierstadt"/>
                <w:b/>
                <w:bCs/>
              </w:rPr>
              <w:t xml:space="preserve">Projected </w:t>
            </w:r>
            <w:r w:rsidRPr="0032623C">
              <w:rPr>
                <w:rFonts w:ascii="Bierstadt" w:hAnsi="Bierstadt"/>
                <w:b/>
                <w:bCs/>
              </w:rPr>
              <w:t xml:space="preserve">Income – </w:t>
            </w:r>
            <w:r>
              <w:rPr>
                <w:rFonts w:ascii="Bierstadt" w:hAnsi="Bierstadt"/>
                <w:b/>
                <w:bCs/>
              </w:rPr>
              <w:t xml:space="preserve">Projected </w:t>
            </w:r>
            <w:r w:rsidRPr="0032623C">
              <w:rPr>
                <w:rFonts w:ascii="Bierstadt" w:hAnsi="Bierstadt"/>
                <w:b/>
                <w:bCs/>
              </w:rPr>
              <w:t>Expenses</w:t>
            </w:r>
          </w:p>
          <w:p w:rsidRPr="0032623C" w:rsidR="00962245" w:rsidP="00CA6DFE" w:rsidRDefault="00962245" w14:paraId="5F77C30A" w14:textId="77777777">
            <w:pPr>
              <w:spacing w:after="0" w:line="240" w:lineRule="auto"/>
              <w:rPr>
                <w:rFonts w:ascii="Bierstadt" w:hAnsi="Bierstadt"/>
              </w:rPr>
            </w:pPr>
          </w:p>
          <w:p w:rsidRPr="00E77E44" w:rsidR="00E77E44" w:rsidP="00962245" w:rsidRDefault="00962245" w14:paraId="2F0FF2D2" w14:textId="63B97D10">
            <w:pPr>
              <w:rPr>
                <w:rFonts w:ascii="Bierstadt" w:hAnsi="Bierstadt"/>
                <w:b/>
                <w:bCs/>
              </w:rPr>
            </w:pPr>
            <w:r>
              <w:rPr>
                <w:rFonts w:ascii="Bierstadt" w:hAnsi="Bierstadt"/>
                <w:b/>
                <w:bCs/>
              </w:rPr>
              <w:t xml:space="preserve">Projected </w:t>
            </w:r>
            <w:r w:rsidRPr="0032623C">
              <w:rPr>
                <w:rFonts w:ascii="Bierstadt" w:hAnsi="Bierstadt"/>
                <w:b/>
                <w:bCs/>
              </w:rPr>
              <w:t xml:space="preserve">Profit </w:t>
            </w:r>
            <w:r>
              <w:rPr>
                <w:rFonts w:ascii="Bierstadt" w:hAnsi="Bierstadt"/>
                <w:b/>
                <w:bCs/>
              </w:rPr>
              <w:t xml:space="preserve">= </w:t>
            </w:r>
            <w:r w:rsidRPr="0076493D">
              <w:rPr>
                <w:rFonts w:ascii="Bierstadt" w:hAnsi="Bierstadt"/>
                <w:b/>
                <w:bCs/>
              </w:rPr>
              <w:t>$50 - $15 = $35  </w:t>
            </w:r>
          </w:p>
          <w:p w:rsidR="002D18D1" w:rsidP="00CA6DFE" w:rsidRDefault="00E77E44" w14:paraId="3F5E843F" w14:textId="77777777">
            <w:pPr>
              <w:spacing w:line="240" w:lineRule="auto"/>
              <w:rPr>
                <w:rFonts w:ascii="Bierstadt" w:hAnsi="Bierstadt"/>
              </w:rPr>
            </w:pPr>
            <w:r>
              <w:rPr>
                <w:rFonts w:ascii="Bierstadt" w:hAnsi="Bierstadt"/>
              </w:rPr>
              <w:t>His</w:t>
            </w:r>
            <w:r w:rsidRPr="0065028B">
              <w:rPr>
                <w:rFonts w:ascii="Bierstadt" w:hAnsi="Bierstadt"/>
              </w:rPr>
              <w:t xml:space="preserve"> </w:t>
            </w:r>
            <w:r>
              <w:rPr>
                <w:rFonts w:ascii="Bierstadt" w:hAnsi="Bierstadt"/>
              </w:rPr>
              <w:t xml:space="preserve">projected </w:t>
            </w:r>
            <w:r w:rsidRPr="0065028B">
              <w:rPr>
                <w:rFonts w:ascii="Bierstadt" w:hAnsi="Bierstadt"/>
              </w:rPr>
              <w:t>profit is positive</w:t>
            </w:r>
            <w:r>
              <w:rPr>
                <w:rFonts w:ascii="Bierstadt" w:hAnsi="Bierstadt"/>
              </w:rPr>
              <w:t>, so that is</w:t>
            </w:r>
            <w:r w:rsidRPr="0065028B">
              <w:rPr>
                <w:rFonts w:ascii="Bierstadt" w:hAnsi="Bierstadt"/>
              </w:rPr>
              <w:t xml:space="preserve"> great!</w:t>
            </w:r>
            <w:r w:rsidRPr="0065028B">
              <w:rPr>
                <w:rFonts w:ascii="Bierstadt" w:hAnsi="Bierstadt"/>
              </w:rPr>
              <w:br/>
            </w:r>
            <w:r w:rsidRPr="0065028B">
              <w:rPr>
                <w:rFonts w:ascii="Bierstadt" w:hAnsi="Bierstadt"/>
              </w:rPr>
              <w:t xml:space="preserve">If </w:t>
            </w:r>
            <w:r>
              <w:rPr>
                <w:rFonts w:ascii="Bierstadt" w:hAnsi="Bierstadt"/>
              </w:rPr>
              <w:t>it were</w:t>
            </w:r>
            <w:r w:rsidRPr="0065028B">
              <w:rPr>
                <w:rFonts w:ascii="Bierstadt" w:hAnsi="Bierstadt"/>
              </w:rPr>
              <w:t xml:space="preserve"> negativ</w:t>
            </w:r>
            <w:r>
              <w:rPr>
                <w:rFonts w:ascii="Bierstadt" w:hAnsi="Bierstadt"/>
              </w:rPr>
              <w:t>e, h</w:t>
            </w:r>
            <w:r w:rsidRPr="0065028B">
              <w:rPr>
                <w:rFonts w:ascii="Bierstadt" w:hAnsi="Bierstadt"/>
              </w:rPr>
              <w:t xml:space="preserve">e </w:t>
            </w:r>
            <w:r>
              <w:rPr>
                <w:rFonts w:ascii="Bierstadt" w:hAnsi="Bierstadt"/>
              </w:rPr>
              <w:t>would need</w:t>
            </w:r>
            <w:r w:rsidRPr="0065028B">
              <w:rPr>
                <w:rFonts w:ascii="Bierstadt" w:hAnsi="Bierstadt"/>
              </w:rPr>
              <w:t xml:space="preserve"> to change something.</w:t>
            </w:r>
            <w:r w:rsidR="00C33638">
              <w:rPr>
                <w:rFonts w:ascii="Bierstadt" w:hAnsi="Bierstadt"/>
              </w:rPr>
              <w:t xml:space="preserve"> </w:t>
            </w:r>
          </w:p>
          <w:p w:rsidR="00E77E44" w:rsidP="00CA6DFE" w:rsidRDefault="00C33638" w14:paraId="21CB0B91" w14:textId="7233916A">
            <w:pPr>
              <w:spacing w:line="240" w:lineRule="auto"/>
              <w:rPr>
                <w:rFonts w:ascii="Bierstadt" w:hAnsi="Bierstadt"/>
              </w:rPr>
            </w:pPr>
            <w:r>
              <w:rPr>
                <w:rFonts w:ascii="Bierstadt" w:hAnsi="Bierstadt"/>
              </w:rPr>
              <w:t>B</w:t>
            </w:r>
            <w:r w:rsidRPr="00C33638">
              <w:rPr>
                <w:rFonts w:ascii="Bierstadt" w:hAnsi="Bierstadt"/>
              </w:rPr>
              <w:t>usiness owners need to use critical thinking when making decisions about their business</w:t>
            </w:r>
            <w:r>
              <w:rPr>
                <w:rFonts w:ascii="Bierstadt" w:hAnsi="Bierstadt"/>
              </w:rPr>
              <w:t xml:space="preserve">. </w:t>
            </w:r>
            <w:r w:rsidR="00E77E44">
              <w:rPr>
                <w:rFonts w:ascii="Bierstadt" w:hAnsi="Bierstadt"/>
              </w:rPr>
              <w:t>H</w:t>
            </w:r>
            <w:r w:rsidRPr="0065028B" w:rsidR="00E77E44">
              <w:rPr>
                <w:rFonts w:ascii="Bierstadt" w:hAnsi="Bierstadt"/>
              </w:rPr>
              <w:t>e could</w:t>
            </w:r>
            <w:r w:rsidR="00E77E44">
              <w:rPr>
                <w:rFonts w:ascii="Bierstadt" w:hAnsi="Bierstadt"/>
              </w:rPr>
              <w:t xml:space="preserve"> </w:t>
            </w:r>
            <w:r w:rsidRPr="004323F1" w:rsidR="00E77E44">
              <w:rPr>
                <w:rFonts w:ascii="Bierstadt" w:hAnsi="Bierstadt"/>
              </w:rPr>
              <w:t>s</w:t>
            </w:r>
            <w:r w:rsidRPr="0065028B" w:rsidR="00E77E44">
              <w:rPr>
                <w:rFonts w:ascii="Bierstadt" w:hAnsi="Bierstadt"/>
              </w:rPr>
              <w:t>pend less</w:t>
            </w:r>
            <w:r w:rsidRPr="004323F1" w:rsidR="00E77E44">
              <w:rPr>
                <w:rFonts w:ascii="Bierstadt" w:hAnsi="Bierstadt"/>
              </w:rPr>
              <w:t>, sell more, o</w:t>
            </w:r>
            <w:r w:rsidR="00E77E44">
              <w:rPr>
                <w:rFonts w:ascii="Bierstadt" w:hAnsi="Bierstadt"/>
              </w:rPr>
              <w:t>r r</w:t>
            </w:r>
            <w:r w:rsidRPr="0065028B" w:rsidR="00E77E44">
              <w:rPr>
                <w:rFonts w:ascii="Bierstadt" w:hAnsi="Bierstadt"/>
              </w:rPr>
              <w:t>aise the price</w:t>
            </w:r>
            <w:r w:rsidR="00E77E44">
              <w:rPr>
                <w:rFonts w:ascii="Bierstadt" w:hAnsi="Bierstadt"/>
              </w:rPr>
              <w:t xml:space="preserve">, but </w:t>
            </w:r>
            <w:r w:rsidRPr="0065028B" w:rsidR="00E77E44">
              <w:rPr>
                <w:rFonts w:ascii="Bierstadt" w:hAnsi="Bierstadt"/>
              </w:rPr>
              <w:t>only if people would still buy</w:t>
            </w:r>
            <w:r w:rsidR="00E77E44">
              <w:rPr>
                <w:rFonts w:ascii="Bierstadt" w:hAnsi="Bierstadt"/>
              </w:rPr>
              <w:t xml:space="preserve">. </w:t>
            </w:r>
          </w:p>
          <w:p w:rsidRPr="00936311" w:rsidR="002D18D1" w:rsidP="00CA6DFE" w:rsidRDefault="005741CA" w14:paraId="45E7373E" w14:textId="2D594671">
            <w:pPr>
              <w:spacing w:line="240" w:lineRule="auto"/>
              <w:rPr>
                <w:rFonts w:ascii="Bierstadt" w:hAnsi="Bierstadt"/>
              </w:rPr>
            </w:pPr>
            <w:r>
              <w:rPr>
                <w:rFonts w:ascii="Bierstadt" w:hAnsi="Bierstadt"/>
              </w:rPr>
              <w:t xml:space="preserve">During a sale, a business would record their sales and then </w:t>
            </w:r>
            <w:r w:rsidR="00936311">
              <w:rPr>
                <w:rFonts w:ascii="Bierstadt" w:hAnsi="Bierstadt"/>
              </w:rPr>
              <w:t xml:space="preserve">use the same method to calculate their </w:t>
            </w:r>
            <w:r w:rsidR="00936311">
              <w:rPr>
                <w:rFonts w:ascii="Bierstadt" w:hAnsi="Bierstadt"/>
                <w:b/>
                <w:bCs/>
              </w:rPr>
              <w:t>actual profit or loss (see</w:t>
            </w:r>
            <w:r w:rsidR="00CB15A5">
              <w:rPr>
                <w:rFonts w:ascii="Bierstadt" w:hAnsi="Bierstadt"/>
                <w:b/>
                <w:bCs/>
              </w:rPr>
              <w:t xml:space="preserve"> </w:t>
            </w:r>
            <w:r w:rsidR="00EA09F1">
              <w:rPr>
                <w:rFonts w:ascii="Bierstadt" w:hAnsi="Bierstadt"/>
                <w:b/>
                <w:bCs/>
              </w:rPr>
              <w:t>Conclusion</w:t>
            </w:r>
            <w:r w:rsidR="00CB15A5">
              <w:rPr>
                <w:rFonts w:ascii="Bierstadt" w:hAnsi="Bierstadt"/>
                <w:b/>
                <w:bCs/>
              </w:rPr>
              <w:t xml:space="preserve">, slide </w:t>
            </w:r>
            <w:r w:rsidR="00CC49D1">
              <w:rPr>
                <w:rFonts w:ascii="Bierstadt" w:hAnsi="Bierstadt"/>
                <w:b/>
                <w:bCs/>
              </w:rPr>
              <w:t>87</w:t>
            </w:r>
            <w:r w:rsidR="00CB15A5">
              <w:rPr>
                <w:rFonts w:ascii="Bierstadt" w:hAnsi="Bierstadt"/>
                <w:b/>
                <w:bCs/>
              </w:rPr>
              <w:t xml:space="preserve"> </w:t>
            </w:r>
            <w:r w:rsidRPr="00CB15A5" w:rsidR="00CB15A5">
              <w:rPr>
                <w:rFonts w:ascii="Bierstadt" w:hAnsi="Bierstadt"/>
              </w:rPr>
              <w:t>and</w:t>
            </w:r>
            <w:r w:rsidR="00936311">
              <w:rPr>
                <w:rFonts w:ascii="Bierstadt" w:hAnsi="Bierstadt"/>
                <w:b/>
                <w:bCs/>
              </w:rPr>
              <w:t xml:space="preserve"> Income and Expenses Statement, Student Portfolio page 22)</w:t>
            </w:r>
            <w:r w:rsidR="00936311">
              <w:rPr>
                <w:rFonts w:ascii="Bierstadt" w:hAnsi="Bierstadt"/>
              </w:rPr>
              <w:t>.</w:t>
            </w:r>
          </w:p>
          <w:p w:rsidRPr="009506B6" w:rsidR="009506B6" w:rsidP="00CA6DFE" w:rsidRDefault="009506B6" w14:paraId="7122ED83" w14:textId="791A82CD">
            <w:pPr>
              <w:spacing w:line="240" w:lineRule="auto"/>
              <w:rPr>
                <w:rFonts w:ascii="Bierstadt" w:hAnsi="Bierstadt"/>
                <w:b/>
                <w:bCs/>
              </w:rPr>
            </w:pPr>
            <w:r w:rsidRPr="009506B6">
              <w:rPr>
                <w:rFonts w:ascii="Bierstadt" w:hAnsi="Bierstadt"/>
                <w:b/>
                <w:bCs/>
              </w:rPr>
              <w:t xml:space="preserve">Now it’s </w:t>
            </w:r>
            <w:r w:rsidR="00275CEC">
              <w:rPr>
                <w:rFonts w:ascii="Bierstadt" w:hAnsi="Bierstadt"/>
                <w:b/>
                <w:bCs/>
              </w:rPr>
              <w:t>y</w:t>
            </w:r>
            <w:r w:rsidRPr="009506B6">
              <w:rPr>
                <w:rFonts w:ascii="Bierstadt" w:hAnsi="Bierstadt"/>
                <w:b/>
                <w:bCs/>
              </w:rPr>
              <w:t>our turn!</w:t>
            </w:r>
          </w:p>
          <w:p w:rsidRPr="00E95CAD" w:rsidR="00980063" w:rsidP="00CA6DFE" w:rsidRDefault="00E77E44" w14:paraId="27776AA7" w14:textId="7CD9FAB7">
            <w:pPr>
              <w:spacing w:after="0" w:line="240" w:lineRule="auto"/>
              <w:rPr>
                <w:rFonts w:ascii="Bierstadt" w:hAnsi="Bierstadt"/>
              </w:rPr>
            </w:pPr>
            <w:r>
              <w:rPr>
                <w:rFonts w:ascii="Bierstadt" w:hAnsi="Bierstadt"/>
              </w:rPr>
              <w:t xml:space="preserve">Have students calculate their </w:t>
            </w:r>
            <w:r w:rsidR="009506B6">
              <w:rPr>
                <w:rFonts w:ascii="Bierstadt" w:hAnsi="Bierstadt"/>
              </w:rPr>
              <w:t xml:space="preserve">estimated Net Profit or Loss in their </w:t>
            </w:r>
            <w:r w:rsidRPr="009506B6" w:rsidR="009506B6">
              <w:rPr>
                <w:rFonts w:ascii="Bierstadt" w:hAnsi="Bierstadt"/>
                <w:b/>
                <w:bCs/>
              </w:rPr>
              <w:t>Student Portfolio, page 18</w:t>
            </w:r>
            <w:r w:rsidR="009506B6">
              <w:rPr>
                <w:rFonts w:ascii="Bierstadt" w:hAnsi="Bierstadt"/>
              </w:rPr>
              <w:t>.</w:t>
            </w:r>
          </w:p>
        </w:tc>
      </w:tr>
      <w:tr w:rsidRPr="00E95CAD" w:rsidR="00980063" w:rsidTr="46723BED" w14:paraId="7F89C695" w14:textId="77777777">
        <w:tc>
          <w:tcPr>
            <w:tcW w:w="9350" w:type="dxa"/>
            <w:gridSpan w:val="3"/>
            <w:shd w:val="clear" w:color="auto" w:fill="C2EDF0"/>
          </w:tcPr>
          <w:p w:rsidRPr="00E95CAD" w:rsidR="00980063" w:rsidP="00CA6DFE" w:rsidRDefault="00980063" w14:paraId="3201864B" w14:textId="71DB9F9A">
            <w:pPr>
              <w:spacing w:after="0" w:line="240" w:lineRule="auto"/>
              <w:jc w:val="center"/>
              <w:rPr>
                <w:rFonts w:ascii="Bierstadt" w:hAnsi="Bierstadt"/>
                <w:b/>
                <w:bCs/>
                <w:lang w:val="en-PH"/>
              </w:rPr>
            </w:pPr>
            <w:r w:rsidRPr="008D5E30">
              <w:rPr>
                <w:rFonts w:ascii="Bierstadt" w:hAnsi="Bierstadt"/>
                <w:b/>
              </w:rPr>
              <w:t xml:space="preserve">                                                                    </w:t>
            </w:r>
            <w:r w:rsidR="00D13460">
              <w:rPr>
                <w:rFonts w:ascii="Bierstadt" w:hAnsi="Bierstadt"/>
                <w:b/>
              </w:rPr>
              <w:t>Reflection</w:t>
            </w:r>
            <w:r w:rsidRPr="00E95CAD">
              <w:rPr>
                <w:rFonts w:ascii="Bierstadt" w:hAnsi="Bierstadt"/>
                <w:b/>
              </w:rPr>
              <w:t xml:space="preserve">         </w:t>
            </w:r>
            <w:r>
              <w:rPr>
                <w:rFonts w:ascii="Bierstadt" w:hAnsi="Bierstadt"/>
                <w:b/>
              </w:rPr>
              <w:t xml:space="preserve">         </w:t>
            </w:r>
            <w:r w:rsidRPr="00E95CAD">
              <w:rPr>
                <w:rFonts w:ascii="Bierstadt" w:hAnsi="Bierstadt"/>
                <w:b/>
              </w:rPr>
              <w:t xml:space="preserve">                                </w:t>
            </w:r>
            <w:r w:rsidR="00D13460">
              <w:rPr>
                <w:rFonts w:ascii="Bierstadt" w:hAnsi="Bierstadt"/>
                <w:b/>
              </w:rPr>
              <w:t>5</w:t>
            </w:r>
            <w:r w:rsidRPr="00E95CAD">
              <w:rPr>
                <w:rFonts w:ascii="Bierstadt" w:hAnsi="Bierstadt"/>
                <w:b/>
              </w:rPr>
              <w:t xml:space="preserve"> min</w:t>
            </w:r>
          </w:p>
        </w:tc>
      </w:tr>
      <w:tr w:rsidRPr="00E95CAD" w:rsidR="00980063" w:rsidTr="46723BED" w14:paraId="30F548D4" w14:textId="77777777">
        <w:tc>
          <w:tcPr>
            <w:tcW w:w="2405" w:type="dxa"/>
          </w:tcPr>
          <w:p w:rsidR="006906F3" w:rsidP="00CA6DFE" w:rsidRDefault="00A34ED3" w14:paraId="2BDAF65A" w14:textId="27E5809D">
            <w:pPr>
              <w:spacing w:after="0" w:line="240" w:lineRule="auto"/>
              <w:rPr>
                <w:rFonts w:ascii="Bierstadt" w:hAnsi="Bierstadt"/>
              </w:rPr>
            </w:pPr>
            <w:r>
              <w:rPr>
                <w:rFonts w:ascii="Bierstadt" w:hAnsi="Bierstadt"/>
              </w:rPr>
              <w:t>Slide 7</w:t>
            </w:r>
            <w:r w:rsidR="00925EAD">
              <w:rPr>
                <w:rFonts w:ascii="Bierstadt" w:hAnsi="Bierstadt"/>
              </w:rPr>
              <w:t>4</w:t>
            </w:r>
            <w:r>
              <w:rPr>
                <w:rFonts w:ascii="Bierstadt" w:hAnsi="Bierstadt"/>
              </w:rPr>
              <w:t xml:space="preserve"> </w:t>
            </w:r>
            <w:r w:rsidRPr="00E95CAD">
              <w:rPr>
                <w:rFonts w:ascii="Bierstadt" w:hAnsi="Bierstadt"/>
              </w:rPr>
              <w:t>–</w:t>
            </w:r>
            <w:r>
              <w:rPr>
                <w:rFonts w:ascii="Bierstadt" w:hAnsi="Bierstadt"/>
              </w:rPr>
              <w:t xml:space="preserve"> Reflection</w:t>
            </w:r>
          </w:p>
          <w:p w:rsidR="006906F3" w:rsidP="00CA6DFE" w:rsidRDefault="004B4106" w14:paraId="35587057" w14:textId="075C6878">
            <w:pPr>
              <w:spacing w:after="0" w:line="240" w:lineRule="auto"/>
              <w:rPr>
                <w:rFonts w:ascii="Bierstadt" w:hAnsi="Bierstadt"/>
              </w:rPr>
            </w:pPr>
            <w:r>
              <w:rPr>
                <w:noProof/>
              </w:rPr>
              <w:drawing>
                <wp:inline distT="0" distB="0" distL="0" distR="0" wp14:anchorId="7F207006" wp14:editId="1A768B5F">
                  <wp:extent cx="1390015" cy="781685"/>
                  <wp:effectExtent l="0" t="0" r="635" b="0"/>
                  <wp:docPr id="15482949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94991" name=""/>
                          <pic:cNvPicPr/>
                        </pic:nvPicPr>
                        <pic:blipFill>
                          <a:blip r:embed="rId175">
                            <a:extLst>
                              <a:ext uri="{96DAC541-7B7A-43D3-8B79-37D633B846F1}">
                                <asvg:svgBlip xmlns:asvg="http://schemas.microsoft.com/office/drawing/2016/SVG/main" r:embed="rId176"/>
                              </a:ext>
                            </a:extLst>
                          </a:blip>
                          <a:stretch>
                            <a:fillRect/>
                          </a:stretch>
                        </pic:blipFill>
                        <pic:spPr>
                          <a:xfrm>
                            <a:off x="0" y="0"/>
                            <a:ext cx="1390015" cy="781685"/>
                          </a:xfrm>
                          <a:prstGeom prst="rect">
                            <a:avLst/>
                          </a:prstGeom>
                        </pic:spPr>
                      </pic:pic>
                    </a:graphicData>
                  </a:graphic>
                </wp:inline>
              </w:drawing>
            </w:r>
          </w:p>
          <w:p w:rsidR="006906F3" w:rsidP="00CA6DFE" w:rsidRDefault="006906F3" w14:paraId="65922A69" w14:textId="77777777">
            <w:pPr>
              <w:spacing w:after="0" w:line="240" w:lineRule="auto"/>
              <w:rPr>
                <w:rFonts w:ascii="Bierstadt" w:hAnsi="Bierstadt"/>
              </w:rPr>
            </w:pPr>
          </w:p>
          <w:p w:rsidR="006906F3" w:rsidP="00CA6DFE" w:rsidRDefault="006906F3" w14:paraId="525242D9" w14:textId="77777777">
            <w:pPr>
              <w:spacing w:after="0" w:line="240" w:lineRule="auto"/>
              <w:rPr>
                <w:rFonts w:ascii="Bierstadt" w:hAnsi="Bierstadt"/>
              </w:rPr>
            </w:pPr>
          </w:p>
          <w:p w:rsidR="005778DB" w:rsidP="00CA6DFE" w:rsidRDefault="006906F3" w14:paraId="1C8E0EA2" w14:textId="2423D2F2">
            <w:pPr>
              <w:spacing w:after="0" w:line="240" w:lineRule="auto"/>
              <w:rPr>
                <w:rFonts w:ascii="Bierstadt" w:hAnsi="Bierstadt"/>
              </w:rPr>
            </w:pPr>
            <w:r>
              <w:rPr>
                <w:rFonts w:ascii="Bierstadt" w:hAnsi="Bierstadt"/>
              </w:rPr>
              <w:t>Slide 7</w:t>
            </w:r>
            <w:r w:rsidR="005778DB">
              <w:rPr>
                <w:rFonts w:ascii="Bierstadt" w:hAnsi="Bierstadt"/>
              </w:rPr>
              <w:t>5</w:t>
            </w:r>
            <w:r>
              <w:rPr>
                <w:rFonts w:ascii="Bierstadt" w:hAnsi="Bierstadt"/>
              </w:rPr>
              <w:t xml:space="preserve"> </w:t>
            </w:r>
            <w:r w:rsidRPr="00E95CAD">
              <w:rPr>
                <w:rFonts w:ascii="Bierstadt" w:hAnsi="Bierstadt"/>
              </w:rPr>
              <w:t>–</w:t>
            </w:r>
            <w:r>
              <w:rPr>
                <w:rFonts w:ascii="Bierstadt" w:hAnsi="Bierstadt"/>
              </w:rPr>
              <w:t xml:space="preserve"> Key Ideas</w:t>
            </w:r>
          </w:p>
          <w:p w:rsidRPr="00E95CAD" w:rsidR="006906F3" w:rsidP="00CA6DFE" w:rsidRDefault="001E4D51" w14:paraId="63942C13" w14:textId="1087EA64">
            <w:pPr>
              <w:spacing w:after="0" w:line="240" w:lineRule="auto"/>
              <w:rPr>
                <w:rFonts w:ascii="Bierstadt" w:hAnsi="Bierstadt"/>
                <w:b/>
                <w:bCs/>
                <w:lang w:val="en-PH"/>
              </w:rPr>
            </w:pPr>
            <w:r>
              <w:rPr>
                <w:noProof/>
              </w:rPr>
              <w:drawing>
                <wp:inline distT="0" distB="0" distL="0" distR="0" wp14:anchorId="4937B0FB" wp14:editId="788D5EED">
                  <wp:extent cx="1390015" cy="781685"/>
                  <wp:effectExtent l="0" t="0" r="635" b="0"/>
                  <wp:docPr id="10678971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97169" name=""/>
                          <pic:cNvPicPr/>
                        </pic:nvPicPr>
                        <pic:blipFill>
                          <a:blip r:embed="rId177">
                            <a:extLst>
                              <a:ext uri="{96DAC541-7B7A-43D3-8B79-37D633B846F1}">
                                <asvg:svgBlip xmlns:asvg="http://schemas.microsoft.com/office/drawing/2016/SVG/main" r:embed="rId178"/>
                              </a:ext>
                            </a:extLst>
                          </a:blip>
                          <a:stretch>
                            <a:fillRect/>
                          </a:stretch>
                        </pic:blipFill>
                        <pic:spPr>
                          <a:xfrm>
                            <a:off x="0" y="0"/>
                            <a:ext cx="1390015" cy="781685"/>
                          </a:xfrm>
                          <a:prstGeom prst="rect">
                            <a:avLst/>
                          </a:prstGeom>
                        </pic:spPr>
                      </pic:pic>
                    </a:graphicData>
                  </a:graphic>
                </wp:inline>
              </w:drawing>
            </w:r>
            <w:r w:rsidR="006906F3">
              <w:rPr>
                <w:rFonts w:ascii="Bierstadt" w:hAnsi="Bierstadt"/>
              </w:rPr>
              <w:t xml:space="preserve"> </w:t>
            </w:r>
          </w:p>
        </w:tc>
        <w:tc>
          <w:tcPr>
            <w:tcW w:w="6945" w:type="dxa"/>
            <w:gridSpan w:val="2"/>
          </w:tcPr>
          <w:p w:rsidRPr="006830B7" w:rsidR="006906F3" w:rsidP="00CA6DFE" w:rsidRDefault="006906F3" w14:paraId="36BD7FDA" w14:textId="77777777">
            <w:pPr>
              <w:spacing w:after="0" w:line="240" w:lineRule="auto"/>
              <w:rPr>
                <w:rFonts w:ascii="Bierstadt" w:hAnsi="Bierstadt"/>
                <w:b/>
                <w:bCs/>
              </w:rPr>
            </w:pPr>
            <w:r w:rsidRPr="006830B7">
              <w:rPr>
                <w:rFonts w:ascii="Bierstadt" w:hAnsi="Bierstadt"/>
                <w:b/>
                <w:bCs/>
              </w:rPr>
              <w:t>Reflection question:</w:t>
            </w:r>
          </w:p>
          <w:p w:rsidRPr="006830B7" w:rsidR="006906F3" w:rsidP="00E810C4" w:rsidRDefault="720A0154" w14:paraId="1EDE93E2" w14:textId="1D2B07B8">
            <w:pPr>
              <w:pStyle w:val="Paragraphedeliste"/>
              <w:numPr>
                <w:ilvl w:val="0"/>
                <w:numId w:val="39"/>
              </w:numPr>
              <w:spacing w:line="240" w:lineRule="auto"/>
              <w:rPr>
                <w:rFonts w:ascii="Bierstadt" w:hAnsi="Bierstadt"/>
              </w:rPr>
            </w:pPr>
            <w:r w:rsidRPr="46723BED">
              <w:rPr>
                <w:rFonts w:ascii="Bierstadt" w:hAnsi="Bierstadt"/>
              </w:rPr>
              <w:t>What is one thing you learned</w:t>
            </w:r>
            <w:r w:rsidRPr="46723BED" w:rsidR="0CA11932">
              <w:rPr>
                <w:rFonts w:ascii="Bierstadt" w:hAnsi="Bierstadt"/>
              </w:rPr>
              <w:t xml:space="preserve"> about keeping track of money</w:t>
            </w:r>
            <w:r w:rsidRPr="46723BED">
              <w:rPr>
                <w:rFonts w:ascii="Bierstadt" w:hAnsi="Bierstadt"/>
              </w:rPr>
              <w:t>?</w:t>
            </w:r>
          </w:p>
          <w:p w:rsidR="006906F3" w:rsidP="00CA6DFE" w:rsidRDefault="720A0154" w14:paraId="3CA392F1" w14:textId="57B5D3CB">
            <w:pPr>
              <w:spacing w:line="240" w:lineRule="auto"/>
              <w:rPr>
                <w:rFonts w:ascii="Bierstadt" w:hAnsi="Bierstadt"/>
              </w:rPr>
            </w:pPr>
            <w:r w:rsidRPr="46723BED">
              <w:rPr>
                <w:rFonts w:ascii="Bierstadt" w:hAnsi="Bierstadt"/>
              </w:rPr>
              <w:t>When we keep good records and choose smart prices, it’s easier to run a successful business. You’re not just guessing—you’re planning like real entrepreneurs!</w:t>
            </w:r>
          </w:p>
          <w:p w:rsidR="00CC0DE9" w:rsidP="00CA6DFE" w:rsidRDefault="00CC0DE9" w14:paraId="7ABD84AC" w14:textId="77777777">
            <w:pPr>
              <w:spacing w:line="240" w:lineRule="auto"/>
              <w:rPr>
                <w:rFonts w:ascii="Bierstadt" w:hAnsi="Bierstadt"/>
                <w:b/>
                <w:bCs/>
              </w:rPr>
            </w:pPr>
          </w:p>
          <w:p w:rsidR="00D13460" w:rsidP="00CA6DFE" w:rsidRDefault="00D13460" w14:paraId="1F2D5A47" w14:textId="60CD3CD5">
            <w:pPr>
              <w:spacing w:after="0" w:line="240" w:lineRule="auto"/>
              <w:rPr>
                <w:rFonts w:ascii="Bierstadt" w:hAnsi="Bierstadt"/>
                <w:b/>
                <w:bCs/>
              </w:rPr>
            </w:pPr>
            <w:r>
              <w:rPr>
                <w:rFonts w:ascii="Bierstadt" w:hAnsi="Bierstadt"/>
                <w:b/>
                <w:bCs/>
              </w:rPr>
              <w:t>Key Ideas:</w:t>
            </w:r>
          </w:p>
          <w:p w:rsidRPr="006830B7" w:rsidR="00D13460" w:rsidP="00E810C4" w:rsidRDefault="00D13460" w14:paraId="29ED084C" w14:textId="77777777">
            <w:pPr>
              <w:pStyle w:val="Paragraphedeliste"/>
              <w:numPr>
                <w:ilvl w:val="0"/>
                <w:numId w:val="38"/>
              </w:numPr>
              <w:spacing w:after="0" w:line="240" w:lineRule="auto"/>
              <w:rPr>
                <w:rFonts w:ascii="Bierstadt" w:hAnsi="Bierstadt"/>
              </w:rPr>
            </w:pPr>
            <w:r w:rsidRPr="006830B7">
              <w:rPr>
                <w:rFonts w:ascii="Bierstadt" w:hAnsi="Bierstadt"/>
              </w:rPr>
              <w:t>Keeping track of money helps you know if your business is working.</w:t>
            </w:r>
          </w:p>
          <w:p w:rsidRPr="006830B7" w:rsidR="00D13460" w:rsidP="00E810C4" w:rsidRDefault="00D13460" w14:paraId="05640F6C" w14:textId="77777777">
            <w:pPr>
              <w:pStyle w:val="Paragraphedeliste"/>
              <w:numPr>
                <w:ilvl w:val="0"/>
                <w:numId w:val="38"/>
              </w:numPr>
              <w:spacing w:after="0" w:line="240" w:lineRule="auto"/>
              <w:rPr>
                <w:rFonts w:ascii="Bierstadt" w:hAnsi="Bierstadt"/>
              </w:rPr>
            </w:pPr>
            <w:r w:rsidRPr="006830B7">
              <w:rPr>
                <w:rFonts w:ascii="Bierstadt" w:hAnsi="Bierstadt"/>
              </w:rPr>
              <w:t>A simple money plan helps you make smart decisions.</w:t>
            </w:r>
          </w:p>
          <w:p w:rsidRPr="00D13460" w:rsidR="00980063" w:rsidP="00E810C4" w:rsidRDefault="00D13460" w14:paraId="466BCF1C" w14:textId="7655F2A2">
            <w:pPr>
              <w:pStyle w:val="Paragraphedeliste"/>
              <w:numPr>
                <w:ilvl w:val="0"/>
                <w:numId w:val="38"/>
              </w:numPr>
              <w:spacing w:after="0" w:line="240" w:lineRule="auto"/>
              <w:rPr>
                <w:rFonts w:ascii="Bierstadt" w:hAnsi="Bierstadt"/>
              </w:rPr>
            </w:pPr>
            <w:r w:rsidRPr="006830B7">
              <w:rPr>
                <w:rFonts w:ascii="Bierstadt" w:hAnsi="Bierstadt"/>
              </w:rPr>
              <w:t>Good prices balance what the buyers want and what sellers need.</w:t>
            </w:r>
          </w:p>
        </w:tc>
      </w:tr>
      <w:tr w:rsidRPr="00E95CAD" w:rsidR="00980063" w:rsidTr="46723BED" w14:paraId="620684D3" w14:textId="77777777">
        <w:tc>
          <w:tcPr>
            <w:tcW w:w="9350" w:type="dxa"/>
            <w:gridSpan w:val="3"/>
            <w:shd w:val="clear" w:color="auto" w:fill="C2EDF0"/>
          </w:tcPr>
          <w:p w:rsidRPr="00E95CAD" w:rsidR="00980063" w:rsidP="00CA6DFE" w:rsidRDefault="00980063" w14:paraId="7205C293" w14:textId="684DE14B">
            <w:pPr>
              <w:spacing w:after="0" w:line="240" w:lineRule="auto"/>
              <w:jc w:val="right"/>
              <w:rPr>
                <w:rFonts w:ascii="Bierstadt" w:hAnsi="Bierstadt"/>
                <w:b/>
              </w:rPr>
            </w:pPr>
            <w:r w:rsidRPr="00E95CAD">
              <w:rPr>
                <w:rFonts w:ascii="Bierstadt" w:hAnsi="Bierstadt"/>
                <w:b/>
              </w:rPr>
              <w:t>Exten</w:t>
            </w:r>
            <w:r w:rsidR="00D13460">
              <w:rPr>
                <w:rFonts w:ascii="Bierstadt" w:hAnsi="Bierstadt"/>
                <w:b/>
              </w:rPr>
              <w:t>sion</w:t>
            </w:r>
            <w:r w:rsidRPr="00E95CAD">
              <w:rPr>
                <w:rFonts w:ascii="Bierstadt" w:hAnsi="Bierstadt"/>
                <w:b/>
              </w:rPr>
              <w:t xml:space="preserve"> Activities                                        </w:t>
            </w:r>
            <w:r w:rsidR="00170B49">
              <w:rPr>
                <w:rFonts w:ascii="Bierstadt" w:hAnsi="Bierstadt"/>
                <w:b/>
              </w:rPr>
              <w:t>25</w:t>
            </w:r>
            <w:r w:rsidRPr="00E95CAD">
              <w:rPr>
                <w:rFonts w:ascii="Bierstadt" w:hAnsi="Bierstadt"/>
                <w:b/>
              </w:rPr>
              <w:t xml:space="preserve"> min</w:t>
            </w:r>
          </w:p>
        </w:tc>
      </w:tr>
      <w:tr w:rsidRPr="00E95CAD" w:rsidR="00C719B0" w:rsidTr="46723BED" w14:paraId="1E54E42A" w14:textId="77777777">
        <w:tc>
          <w:tcPr>
            <w:tcW w:w="2425" w:type="dxa"/>
            <w:gridSpan w:val="2"/>
          </w:tcPr>
          <w:p w:rsidR="00C719B0" w:rsidP="00CA6DFE" w:rsidRDefault="00C719B0" w14:paraId="26D336D0" w14:textId="77777777">
            <w:pPr>
              <w:spacing w:after="0" w:line="240" w:lineRule="auto"/>
              <w:rPr>
                <w:rFonts w:ascii="Bierstadt" w:hAnsi="Bierstadt"/>
              </w:rPr>
            </w:pPr>
            <w:r>
              <w:rPr>
                <w:rFonts w:ascii="Bierstadt" w:hAnsi="Bierstadt"/>
              </w:rPr>
              <w:t>Slide 7</w:t>
            </w:r>
            <w:r w:rsidR="005778DB">
              <w:rPr>
                <w:rFonts w:ascii="Bierstadt" w:hAnsi="Bierstadt"/>
              </w:rPr>
              <w:t>6</w:t>
            </w:r>
            <w:r>
              <w:rPr>
                <w:rFonts w:ascii="Bierstadt" w:hAnsi="Bierstadt"/>
              </w:rPr>
              <w:t xml:space="preserve"> </w:t>
            </w:r>
            <w:r w:rsidRPr="00E95CAD">
              <w:rPr>
                <w:rFonts w:ascii="Bierstadt" w:hAnsi="Bierstadt"/>
              </w:rPr>
              <w:t>–</w:t>
            </w:r>
            <w:r>
              <w:rPr>
                <w:rFonts w:ascii="Bierstadt" w:hAnsi="Bierstadt"/>
              </w:rPr>
              <w:t xml:space="preserve"> Team Time</w:t>
            </w:r>
          </w:p>
          <w:p w:rsidR="005778DB" w:rsidP="00CA6DFE" w:rsidRDefault="005778DB" w14:paraId="2109E26D" w14:textId="5A219BF8">
            <w:pPr>
              <w:spacing w:after="0" w:line="240" w:lineRule="auto"/>
              <w:rPr>
                <w:rFonts w:ascii="Bierstadt" w:hAnsi="Bierstadt"/>
              </w:rPr>
            </w:pPr>
            <w:r>
              <w:rPr>
                <w:noProof/>
              </w:rPr>
              <w:drawing>
                <wp:inline distT="0" distB="0" distL="0" distR="0" wp14:anchorId="566956FB" wp14:editId="223AB3E7">
                  <wp:extent cx="1402715" cy="789305"/>
                  <wp:effectExtent l="0" t="0" r="6985" b="0"/>
                  <wp:docPr id="6217484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748420" name=""/>
                          <pic:cNvPicPr/>
                        </pic:nvPicPr>
                        <pic:blipFill>
                          <a:blip r:embed="rId179">
                            <a:extLst>
                              <a:ext uri="{96DAC541-7B7A-43D3-8B79-37D633B846F1}">
                                <asvg:svgBlip xmlns:asvg="http://schemas.microsoft.com/office/drawing/2016/SVG/main" r:embed="rId180"/>
                              </a:ext>
                            </a:extLst>
                          </a:blip>
                          <a:stretch>
                            <a:fillRect/>
                          </a:stretch>
                        </pic:blipFill>
                        <pic:spPr>
                          <a:xfrm>
                            <a:off x="0" y="0"/>
                            <a:ext cx="1402715" cy="789305"/>
                          </a:xfrm>
                          <a:prstGeom prst="rect">
                            <a:avLst/>
                          </a:prstGeom>
                        </pic:spPr>
                      </pic:pic>
                    </a:graphicData>
                  </a:graphic>
                </wp:inline>
              </w:drawing>
            </w:r>
          </w:p>
        </w:tc>
        <w:tc>
          <w:tcPr>
            <w:tcW w:w="6925" w:type="dxa"/>
          </w:tcPr>
          <w:p w:rsidRPr="00E95CAD" w:rsidR="00C719B0" w:rsidP="00CA6DFE" w:rsidRDefault="00C719B0" w14:paraId="2A562DA5" w14:textId="77777777">
            <w:pPr>
              <w:pBdr>
                <w:top w:val="nil"/>
                <w:left w:val="nil"/>
                <w:bottom w:val="nil"/>
                <w:right w:val="nil"/>
                <w:between w:val="nil"/>
              </w:pBdr>
              <w:spacing w:after="0" w:line="240" w:lineRule="auto"/>
              <w:rPr>
                <w:rFonts w:ascii="Bierstadt" w:hAnsi="Bierstadt"/>
                <w:b/>
                <w:bCs/>
                <w:i/>
                <w:iCs/>
                <w:color w:val="000000"/>
                <w:lang w:val="en-PH"/>
              </w:rPr>
            </w:pPr>
            <w:r w:rsidRPr="00E95CAD">
              <w:rPr>
                <w:rFonts w:ascii="Bierstadt" w:hAnsi="Bierstadt"/>
                <w:b/>
                <w:bCs/>
                <w:i/>
                <w:iCs/>
                <w:color w:val="000000"/>
              </w:rPr>
              <w:t xml:space="preserve">Suggested time: </w:t>
            </w:r>
            <w:r>
              <w:rPr>
                <w:rFonts w:ascii="Bierstadt" w:hAnsi="Bierstadt"/>
                <w:b/>
                <w:bCs/>
                <w:i/>
                <w:iCs/>
                <w:color w:val="000000"/>
              </w:rPr>
              <w:t>15</w:t>
            </w:r>
            <w:r w:rsidRPr="00E95CAD">
              <w:rPr>
                <w:rFonts w:ascii="Bierstadt" w:hAnsi="Bierstadt"/>
                <w:b/>
                <w:bCs/>
                <w:i/>
                <w:iCs/>
                <w:color w:val="000000"/>
              </w:rPr>
              <w:t xml:space="preserve"> minutes</w:t>
            </w:r>
          </w:p>
          <w:p w:rsidR="00C719B0" w:rsidP="00CA6DFE" w:rsidRDefault="00C719B0" w14:paraId="4721D4A7" w14:textId="466A3BC8">
            <w:pPr>
              <w:spacing w:line="240" w:lineRule="auto"/>
              <w:rPr>
                <w:rFonts w:ascii="Bierstadt" w:hAnsi="Bierstadt"/>
                <w:lang w:val="en-CA"/>
              </w:rPr>
            </w:pPr>
            <w:r>
              <w:rPr>
                <w:rFonts w:ascii="Bierstadt" w:hAnsi="Bierstadt"/>
                <w:b/>
                <w:bCs/>
                <w:lang w:val="en-CA"/>
              </w:rPr>
              <w:t xml:space="preserve">Team Time: </w:t>
            </w:r>
            <w:r>
              <w:rPr>
                <w:rFonts w:ascii="Bierstadt" w:hAnsi="Bierstadt"/>
                <w:lang w:val="en-CA"/>
              </w:rPr>
              <w:t xml:space="preserve">Students meet with their teams </w:t>
            </w:r>
            <w:r w:rsidR="00736F04">
              <w:rPr>
                <w:rFonts w:ascii="Bierstadt" w:hAnsi="Bierstadt"/>
                <w:lang w:val="en-CA"/>
              </w:rPr>
              <w:t>and continue</w:t>
            </w:r>
            <w:r>
              <w:rPr>
                <w:rFonts w:ascii="Bierstadt" w:hAnsi="Bierstadt"/>
                <w:lang w:val="en-CA"/>
              </w:rPr>
              <w:t xml:space="preserve"> planning the sale.</w:t>
            </w:r>
          </w:p>
          <w:p w:rsidR="00C719B0" w:rsidP="00CA6DFE" w:rsidRDefault="00C719B0" w14:paraId="77E7EFF8" w14:textId="73F960C8">
            <w:pPr>
              <w:spacing w:after="0" w:line="240" w:lineRule="auto"/>
              <w:rPr>
                <w:rFonts w:ascii="Bierstadt" w:hAnsi="Bierstadt"/>
                <w:lang w:val="en-CA"/>
              </w:rPr>
            </w:pPr>
            <w:r>
              <w:rPr>
                <w:rFonts w:ascii="Bierstadt" w:hAnsi="Bierstadt"/>
                <w:lang w:val="en-CA"/>
              </w:rPr>
              <w:t>Students c</w:t>
            </w:r>
            <w:r w:rsidR="00A84680">
              <w:rPr>
                <w:rFonts w:ascii="Bierstadt" w:hAnsi="Bierstadt"/>
                <w:lang w:val="en-CA"/>
              </w:rPr>
              <w:t>ould</w:t>
            </w:r>
            <w:r>
              <w:rPr>
                <w:rFonts w:ascii="Bierstadt" w:hAnsi="Bierstadt"/>
                <w:lang w:val="en-CA"/>
              </w:rPr>
              <w:t xml:space="preserve">: </w:t>
            </w:r>
          </w:p>
          <w:p w:rsidR="00C719B0" w:rsidP="00E810C4" w:rsidRDefault="00C719B0" w14:paraId="17EDED1D" w14:textId="77777777">
            <w:pPr>
              <w:pStyle w:val="Paragraphedeliste"/>
              <w:numPr>
                <w:ilvl w:val="0"/>
                <w:numId w:val="23"/>
              </w:numPr>
              <w:spacing w:after="0" w:line="240" w:lineRule="auto"/>
              <w:rPr>
                <w:rFonts w:ascii="Bierstadt" w:hAnsi="Bierstadt"/>
                <w:lang w:val="en-CA"/>
              </w:rPr>
            </w:pPr>
            <w:r>
              <w:rPr>
                <w:rFonts w:ascii="Bierstadt" w:hAnsi="Bierstadt"/>
                <w:lang w:val="en-CA"/>
              </w:rPr>
              <w:t xml:space="preserve">continue preparing for the </w:t>
            </w:r>
            <w:proofErr w:type="gramStart"/>
            <w:r>
              <w:rPr>
                <w:rFonts w:ascii="Bierstadt" w:hAnsi="Bierstadt"/>
                <w:lang w:val="en-CA"/>
              </w:rPr>
              <w:t>sale;</w:t>
            </w:r>
            <w:proofErr w:type="gramEnd"/>
            <w:r>
              <w:rPr>
                <w:rFonts w:ascii="Bierstadt" w:hAnsi="Bierstadt"/>
                <w:lang w:val="en-CA"/>
              </w:rPr>
              <w:t xml:space="preserve"> </w:t>
            </w:r>
          </w:p>
          <w:p w:rsidR="00A84680" w:rsidP="00E810C4" w:rsidRDefault="00C719B0" w14:paraId="1DAE3A4B" w14:textId="77777777">
            <w:pPr>
              <w:pStyle w:val="Paragraphedeliste"/>
              <w:numPr>
                <w:ilvl w:val="0"/>
                <w:numId w:val="23"/>
              </w:numPr>
              <w:spacing w:after="0" w:line="240" w:lineRule="auto"/>
              <w:rPr>
                <w:rFonts w:ascii="Bierstadt" w:hAnsi="Bierstadt"/>
                <w:lang w:val="en-CA"/>
              </w:rPr>
            </w:pPr>
            <w:r>
              <w:rPr>
                <w:rFonts w:ascii="Bierstadt" w:hAnsi="Bierstadt"/>
                <w:lang w:val="en-CA"/>
              </w:rPr>
              <w:t>prepare price tags for the products; or</w:t>
            </w:r>
            <w:r w:rsidRPr="007D393B">
              <w:rPr>
                <w:rFonts w:ascii="Bierstadt" w:hAnsi="Bierstadt"/>
                <w:lang w:val="en-CA"/>
              </w:rPr>
              <w:t xml:space="preserve"> </w:t>
            </w:r>
          </w:p>
          <w:p w:rsidRPr="00A84680" w:rsidR="00C719B0" w:rsidP="00E810C4" w:rsidRDefault="00C719B0" w14:paraId="13402194" w14:textId="3FFF1109">
            <w:pPr>
              <w:pStyle w:val="Paragraphedeliste"/>
              <w:numPr>
                <w:ilvl w:val="0"/>
                <w:numId w:val="23"/>
              </w:numPr>
              <w:spacing w:after="0" w:line="240" w:lineRule="auto"/>
              <w:rPr>
                <w:rFonts w:ascii="Bierstadt" w:hAnsi="Bierstadt"/>
                <w:lang w:val="en-CA"/>
              </w:rPr>
            </w:pPr>
            <w:r w:rsidRPr="00A84680">
              <w:rPr>
                <w:rFonts w:ascii="Bierstadt" w:hAnsi="Bierstadt"/>
                <w:lang w:val="en-CA"/>
              </w:rPr>
              <w:t>continue working on the Income and Expenses Projection or other financial related activities.</w:t>
            </w:r>
          </w:p>
        </w:tc>
      </w:tr>
      <w:tr w:rsidRPr="00E95CAD" w:rsidR="0097233C" w:rsidTr="46723BED" w14:paraId="100A0D59" w14:textId="77777777">
        <w:tc>
          <w:tcPr>
            <w:tcW w:w="2425" w:type="dxa"/>
            <w:gridSpan w:val="2"/>
            <w:shd w:val="clear" w:color="auto" w:fill="D9F1F3"/>
          </w:tcPr>
          <w:p w:rsidR="0097233C" w:rsidP="00CA6DFE" w:rsidRDefault="0097233C" w14:paraId="07679244" w14:textId="470C4231">
            <w:pPr>
              <w:spacing w:after="0" w:line="240" w:lineRule="auto"/>
              <w:rPr>
                <w:rFonts w:ascii="Bierstadt" w:hAnsi="Bierstadt"/>
              </w:rPr>
            </w:pPr>
            <w:r>
              <w:rPr>
                <w:rFonts w:ascii="Bierstadt" w:hAnsi="Bierstadt"/>
              </w:rPr>
              <w:t xml:space="preserve">Program Kit Materials </w:t>
            </w:r>
          </w:p>
        </w:tc>
        <w:tc>
          <w:tcPr>
            <w:tcW w:w="6925" w:type="dxa"/>
            <w:shd w:val="clear" w:color="auto" w:fill="D9F1F3"/>
          </w:tcPr>
          <w:p w:rsidR="0097233C" w:rsidP="00CA6DFE" w:rsidRDefault="0097233C" w14:paraId="6EE74497" w14:textId="092F4D66">
            <w:pPr>
              <w:spacing w:after="0" w:line="240" w:lineRule="auto"/>
              <w:rPr>
                <w:rFonts w:ascii="Bierstadt" w:hAnsi="Bierstadt" w:eastAsia="+mn-ea" w:cs="+mn-cs"/>
                <w:b/>
                <w:bCs/>
                <w:color w:val="000000"/>
                <w:kern w:val="24"/>
                <w:lang w:val="en-CA"/>
              </w:rPr>
            </w:pPr>
            <w:r>
              <w:rPr>
                <w:rFonts w:ascii="Bierstadt" w:hAnsi="Bierstadt" w:eastAsia="+mn-ea" w:cs="+mn-cs"/>
                <w:b/>
                <w:bCs/>
                <w:i/>
                <w:iCs/>
                <w:color w:val="000000"/>
                <w:kern w:val="24"/>
                <w:lang w:val="en-CA"/>
              </w:rPr>
              <w:t xml:space="preserve">For slide </w:t>
            </w:r>
            <w:r w:rsidR="00C719B0">
              <w:rPr>
                <w:rFonts w:ascii="Bierstadt" w:hAnsi="Bierstadt" w:eastAsia="+mn-ea" w:cs="+mn-cs"/>
                <w:b/>
                <w:bCs/>
                <w:i/>
                <w:iCs/>
                <w:color w:val="000000"/>
                <w:kern w:val="24"/>
                <w:lang w:val="en-CA"/>
              </w:rPr>
              <w:t>7</w:t>
            </w:r>
            <w:r w:rsidR="00B55C7C">
              <w:rPr>
                <w:rFonts w:ascii="Bierstadt" w:hAnsi="Bierstadt" w:eastAsia="+mn-ea" w:cs="+mn-cs"/>
                <w:b/>
                <w:bCs/>
                <w:i/>
                <w:iCs/>
                <w:color w:val="000000"/>
                <w:kern w:val="24"/>
                <w:lang w:val="en-CA"/>
              </w:rPr>
              <w:t>7</w:t>
            </w:r>
            <w:r>
              <w:rPr>
                <w:rFonts w:ascii="Bierstadt" w:hAnsi="Bierstadt" w:eastAsia="+mn-ea" w:cs="+mn-cs"/>
                <w:b/>
                <w:bCs/>
                <w:i/>
                <w:iCs/>
                <w:color w:val="000000"/>
                <w:kern w:val="24"/>
                <w:lang w:val="en-CA"/>
              </w:rPr>
              <w:t>, you will need to use the Cash Receipts from the program kit.</w:t>
            </w:r>
          </w:p>
          <w:p w:rsidR="00E37CE8" w:rsidP="00CA6DFE" w:rsidRDefault="00E37CE8" w14:paraId="08292D6A" w14:textId="4A77B2A9">
            <w:pPr>
              <w:spacing w:after="0" w:line="240" w:lineRule="auto"/>
              <w:rPr>
                <w:rFonts w:ascii="Bierstadt" w:hAnsi="Bierstadt" w:eastAsia="+mn-ea" w:cs="+mn-cs"/>
                <w:color w:val="000000"/>
                <w:kern w:val="24"/>
                <w:lang w:val="en-CA"/>
              </w:rPr>
            </w:pPr>
            <w:r w:rsidRPr="00E37CE8">
              <w:rPr>
                <w:rFonts w:ascii="Bierstadt" w:hAnsi="Bierstadt" w:eastAsia="+mn-ea" w:cs="+mn-cs"/>
                <w:color w:val="000000"/>
                <w:kern w:val="24"/>
                <w:lang w:val="en-CA"/>
              </w:rPr>
              <w:t>Cash Receipts</w:t>
            </w:r>
          </w:p>
          <w:p w:rsidRPr="00406F81" w:rsidR="000F2687" w:rsidP="00CA6DFE" w:rsidRDefault="00406F81" w14:paraId="51C2FD1E" w14:textId="20B5F0CA">
            <w:pPr>
              <w:spacing w:after="0" w:line="240" w:lineRule="auto"/>
              <w:rPr>
                <w:rFonts w:ascii="Bierstadt" w:hAnsi="Bierstadt" w:eastAsia="+mn-ea" w:cs="+mn-cs"/>
                <w:color w:val="000000"/>
                <w:kern w:val="24"/>
                <w:lang w:val="en-CA"/>
              </w:rPr>
            </w:pPr>
            <w:r w:rsidRPr="00406F81">
              <w:rPr>
                <w:rFonts w:ascii="Bierstadt" w:hAnsi="Bierstadt" w:eastAsia="+mn-ea" w:cs="+mn-cs"/>
                <w:noProof/>
                <w:color w:val="000000"/>
                <w:kern w:val="24"/>
                <w:lang w:val="en-CA"/>
              </w:rPr>
              <w:drawing>
                <wp:inline distT="0" distB="0" distL="0" distR="0" wp14:anchorId="33E6FD20" wp14:editId="2DF502DC">
                  <wp:extent cx="2457435" cy="1551094"/>
                  <wp:effectExtent l="0" t="0" r="635" b="0"/>
                  <wp:docPr id="1108244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44634" name=""/>
                          <pic:cNvPicPr/>
                        </pic:nvPicPr>
                        <pic:blipFill>
                          <a:blip r:embed="rId154"/>
                          <a:stretch>
                            <a:fillRect/>
                          </a:stretch>
                        </pic:blipFill>
                        <pic:spPr>
                          <a:xfrm>
                            <a:off x="0" y="0"/>
                            <a:ext cx="2463429" cy="1554877"/>
                          </a:xfrm>
                          <a:prstGeom prst="rect">
                            <a:avLst/>
                          </a:prstGeom>
                        </pic:spPr>
                      </pic:pic>
                    </a:graphicData>
                  </a:graphic>
                </wp:inline>
              </w:drawing>
            </w:r>
          </w:p>
          <w:p w:rsidRPr="00E37CE8" w:rsidR="00E37CE8" w:rsidP="00CA6DFE" w:rsidRDefault="00E37CE8" w14:paraId="484E9BBA" w14:textId="4D5A5E0A">
            <w:pPr>
              <w:spacing w:after="0" w:line="240" w:lineRule="auto"/>
              <w:rPr>
                <w:rFonts w:ascii="Bierstadt" w:hAnsi="Bierstadt" w:eastAsia="+mn-ea" w:cs="+mn-cs"/>
                <w:color w:val="000000"/>
                <w:kern w:val="24"/>
                <w:lang w:val="en-CA"/>
              </w:rPr>
            </w:pPr>
            <w:r w:rsidRPr="00E37CE8">
              <w:rPr>
                <w:rFonts w:ascii="Bierstadt" w:hAnsi="Bierstadt" w:eastAsia="+mn-ea" w:cs="+mn-cs"/>
                <w:color w:val="000000"/>
                <w:kern w:val="24"/>
                <w:lang w:val="en-CA"/>
              </w:rPr>
              <w:t>Price Tags</w:t>
            </w:r>
          </w:p>
          <w:p w:rsidRPr="000F2687" w:rsidR="00E37CE8" w:rsidP="00CA6DFE" w:rsidRDefault="00406F81" w14:paraId="2B63002A" w14:textId="1A9349B8">
            <w:pPr>
              <w:spacing w:after="0" w:line="240" w:lineRule="auto"/>
              <w:rPr>
                <w:rFonts w:ascii="Bierstadt" w:hAnsi="Bierstadt" w:eastAsia="Bierstadt" w:cs="Bierstadt"/>
                <w:b/>
                <w:bCs/>
                <w:lang w:val="en-CA"/>
              </w:rPr>
            </w:pPr>
            <w:r w:rsidRPr="00015229">
              <w:rPr>
                <w:rFonts w:ascii="Bierstadt" w:hAnsi="Bierstadt"/>
                <w:noProof/>
              </w:rPr>
              <w:drawing>
                <wp:inline distT="0" distB="0" distL="0" distR="0" wp14:anchorId="1F7FE50F" wp14:editId="6A2BD414">
                  <wp:extent cx="1625600" cy="992578"/>
                  <wp:effectExtent l="0" t="0" r="0" b="0"/>
                  <wp:docPr id="921304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31174" name=""/>
                          <pic:cNvPicPr/>
                        </pic:nvPicPr>
                        <pic:blipFill>
                          <a:blip r:embed="rId155"/>
                          <a:stretch>
                            <a:fillRect/>
                          </a:stretch>
                        </pic:blipFill>
                        <pic:spPr>
                          <a:xfrm>
                            <a:off x="0" y="0"/>
                            <a:ext cx="1629893" cy="995199"/>
                          </a:xfrm>
                          <a:prstGeom prst="rect">
                            <a:avLst/>
                          </a:prstGeom>
                        </pic:spPr>
                      </pic:pic>
                    </a:graphicData>
                  </a:graphic>
                </wp:inline>
              </w:drawing>
            </w:r>
          </w:p>
        </w:tc>
      </w:tr>
      <w:tr w:rsidRPr="00E95CAD" w:rsidR="00980063" w:rsidTr="46723BED" w14:paraId="56AE2820" w14:textId="77777777">
        <w:tc>
          <w:tcPr>
            <w:tcW w:w="2425" w:type="dxa"/>
            <w:gridSpan w:val="2"/>
          </w:tcPr>
          <w:p w:rsidR="00980063" w:rsidP="00CA6DFE" w:rsidRDefault="00980063" w14:paraId="4C268CF8" w14:textId="77777777">
            <w:pPr>
              <w:spacing w:after="0" w:line="240" w:lineRule="auto"/>
              <w:rPr>
                <w:rFonts w:ascii="Bierstadt" w:hAnsi="Bierstadt"/>
              </w:rPr>
            </w:pPr>
            <w:r>
              <w:rPr>
                <w:rFonts w:ascii="Bierstadt" w:hAnsi="Bierstadt"/>
              </w:rPr>
              <w:t xml:space="preserve">Slide </w:t>
            </w:r>
            <w:r w:rsidR="00745DA5">
              <w:rPr>
                <w:rFonts w:ascii="Bierstadt" w:hAnsi="Bierstadt"/>
              </w:rPr>
              <w:t>7</w:t>
            </w:r>
            <w:r w:rsidR="00B55C7C">
              <w:rPr>
                <w:rFonts w:ascii="Bierstadt" w:hAnsi="Bierstadt"/>
              </w:rPr>
              <w:t>7</w:t>
            </w:r>
            <w:r w:rsidR="00745DA5">
              <w:rPr>
                <w:rFonts w:ascii="Bierstadt" w:hAnsi="Bierstadt"/>
              </w:rPr>
              <w:t xml:space="preserve"> </w:t>
            </w:r>
            <w:r w:rsidRPr="00E95CAD" w:rsidR="00745DA5">
              <w:rPr>
                <w:rFonts w:ascii="Bierstadt" w:hAnsi="Bierstadt"/>
              </w:rPr>
              <w:t>–</w:t>
            </w:r>
            <w:r w:rsidR="00745DA5">
              <w:rPr>
                <w:rFonts w:ascii="Bierstadt" w:hAnsi="Bierstadt"/>
              </w:rPr>
              <w:t xml:space="preserve"> Sales Records</w:t>
            </w:r>
          </w:p>
          <w:p w:rsidRPr="00E95CAD" w:rsidR="00B55C7C" w:rsidP="00CA6DFE" w:rsidRDefault="000B646F" w14:paraId="2F228392" w14:textId="6D72BFDC">
            <w:pPr>
              <w:spacing w:after="0" w:line="240" w:lineRule="auto"/>
              <w:rPr>
                <w:rFonts w:ascii="Bierstadt" w:hAnsi="Bierstadt"/>
              </w:rPr>
            </w:pPr>
            <w:r>
              <w:rPr>
                <w:noProof/>
              </w:rPr>
              <w:drawing>
                <wp:inline distT="0" distB="0" distL="0" distR="0" wp14:anchorId="66374325" wp14:editId="7117D5C1">
                  <wp:extent cx="1402715" cy="789305"/>
                  <wp:effectExtent l="0" t="0" r="6985" b="0"/>
                  <wp:docPr id="11383643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64323" name=""/>
                          <pic:cNvPicPr/>
                        </pic:nvPicPr>
                        <pic:blipFill>
                          <a:blip r:embed="rId181">
                            <a:extLst>
                              <a:ext uri="{96DAC541-7B7A-43D3-8B79-37D633B846F1}">
                                <asvg:svgBlip xmlns:asvg="http://schemas.microsoft.com/office/drawing/2016/SVG/main" r:embed="rId182"/>
                              </a:ext>
                            </a:extLst>
                          </a:blip>
                          <a:stretch>
                            <a:fillRect/>
                          </a:stretch>
                        </pic:blipFill>
                        <pic:spPr>
                          <a:xfrm>
                            <a:off x="0" y="0"/>
                            <a:ext cx="1402715" cy="789305"/>
                          </a:xfrm>
                          <a:prstGeom prst="rect">
                            <a:avLst/>
                          </a:prstGeom>
                        </pic:spPr>
                      </pic:pic>
                    </a:graphicData>
                  </a:graphic>
                </wp:inline>
              </w:drawing>
            </w:r>
          </w:p>
        </w:tc>
        <w:tc>
          <w:tcPr>
            <w:tcW w:w="6925" w:type="dxa"/>
          </w:tcPr>
          <w:p w:rsidRPr="00D20B9F" w:rsidR="00980063" w:rsidP="00CA6DFE" w:rsidRDefault="00D72CFF" w14:paraId="7EF0F260" w14:textId="08A8E154">
            <w:pPr>
              <w:spacing w:after="0" w:line="240" w:lineRule="auto"/>
              <w:rPr>
                <w:rFonts w:ascii="Bierstadt" w:hAnsi="Bierstadt"/>
                <w:b/>
              </w:rPr>
            </w:pPr>
            <w:r w:rsidRPr="00EF1871">
              <w:rPr>
                <w:rFonts w:ascii="Bierstadt" w:hAnsi="Bierstadt" w:eastAsia="Bierstadt" w:cs="Bierstadt"/>
                <w:b/>
                <w:bCs/>
                <w:i/>
                <w:iCs/>
                <w:lang w:val="en-CA"/>
              </w:rPr>
              <w:t xml:space="preserve">Suggested time: </w:t>
            </w:r>
            <w:r>
              <w:rPr>
                <w:rFonts w:ascii="Bierstadt" w:hAnsi="Bierstadt" w:eastAsia="Bierstadt" w:cs="Bierstadt"/>
                <w:b/>
                <w:bCs/>
                <w:i/>
                <w:iCs/>
              </w:rPr>
              <w:t>10</w:t>
            </w:r>
            <w:r w:rsidRPr="00EF1871">
              <w:rPr>
                <w:rFonts w:ascii="Bierstadt" w:hAnsi="Bierstadt" w:eastAsia="Bierstadt" w:cs="Bierstadt"/>
                <w:b/>
                <w:bCs/>
                <w:i/>
                <w:iCs/>
              </w:rPr>
              <w:t xml:space="preserve"> minutes</w:t>
            </w:r>
          </w:p>
          <w:p w:rsidRPr="00762D0F" w:rsidR="00762D0F" w:rsidP="00CA6DFE" w:rsidRDefault="00762D0F" w14:paraId="7E8DA608" w14:textId="24537798">
            <w:pPr>
              <w:spacing w:line="240" w:lineRule="auto"/>
              <w:rPr>
                <w:rFonts w:ascii="Bierstadt" w:hAnsi="Bierstadt"/>
              </w:rPr>
            </w:pPr>
            <w:r w:rsidRPr="00762D0F">
              <w:rPr>
                <w:rFonts w:ascii="Bierstadt" w:hAnsi="Bierstadt"/>
              </w:rPr>
              <w:t xml:space="preserve">A </w:t>
            </w:r>
            <w:r w:rsidRPr="00B819AB">
              <w:rPr>
                <w:rFonts w:ascii="Bierstadt" w:hAnsi="Bierstadt"/>
                <w:b/>
                <w:bCs/>
              </w:rPr>
              <w:t>cash receipt</w:t>
            </w:r>
            <w:r w:rsidRPr="00762D0F">
              <w:rPr>
                <w:rFonts w:ascii="Bierstadt" w:hAnsi="Bierstadt"/>
              </w:rPr>
              <w:t xml:space="preserve"> is a small </w:t>
            </w:r>
            <w:proofErr w:type="gramStart"/>
            <w:r w:rsidRPr="00762D0F">
              <w:rPr>
                <w:rFonts w:ascii="Bierstadt" w:hAnsi="Bierstadt"/>
              </w:rPr>
              <w:t>paper</w:t>
            </w:r>
            <w:proofErr w:type="gramEnd"/>
            <w:r w:rsidRPr="00762D0F">
              <w:rPr>
                <w:rFonts w:ascii="Bierstadt" w:hAnsi="Bierstadt"/>
              </w:rPr>
              <w:t xml:space="preserve"> that proves money was paid. It helps both the customer </w:t>
            </w:r>
            <w:r w:rsidRPr="00762D0F">
              <w:rPr>
                <w:rFonts w:ascii="Bierstadt" w:hAnsi="Bierstadt"/>
                <w:i/>
                <w:iCs/>
              </w:rPr>
              <w:t>and</w:t>
            </w:r>
            <w:r w:rsidRPr="00762D0F">
              <w:rPr>
                <w:rFonts w:ascii="Bierstadt" w:hAnsi="Bierstadt"/>
              </w:rPr>
              <w:t xml:space="preserve"> the business keep track.</w:t>
            </w:r>
          </w:p>
          <w:p w:rsidRPr="00762D0F" w:rsidR="00762D0F" w:rsidP="00CA6DFE" w:rsidRDefault="00762D0F" w14:paraId="1B276B89" w14:textId="568A077E">
            <w:pPr>
              <w:spacing w:line="240" w:lineRule="auto"/>
              <w:rPr>
                <w:rFonts w:ascii="Bierstadt" w:hAnsi="Bierstadt"/>
              </w:rPr>
            </w:pPr>
            <w:r w:rsidRPr="00762D0F">
              <w:rPr>
                <w:rFonts w:ascii="Bierstadt" w:hAnsi="Bierstadt"/>
              </w:rPr>
              <w:t xml:space="preserve">Ask: </w:t>
            </w:r>
            <w:r w:rsidRPr="00762D0F">
              <w:rPr>
                <w:rFonts w:ascii="Bierstadt" w:hAnsi="Bierstadt"/>
                <w:b/>
                <w:bCs/>
              </w:rPr>
              <w:t>Why might a customer want a receipt?</w:t>
            </w:r>
            <w:r w:rsidRPr="00762D0F">
              <w:rPr>
                <w:rFonts w:ascii="Bierstadt" w:hAnsi="Bierstadt"/>
              </w:rPr>
              <w:br/>
            </w:r>
            <w:r w:rsidRPr="00762D0F">
              <w:rPr>
                <w:rFonts w:ascii="Bierstadt" w:hAnsi="Bierstadt"/>
              </w:rPr>
              <w:t xml:space="preserve">Ask: </w:t>
            </w:r>
            <w:r w:rsidRPr="00762D0F">
              <w:rPr>
                <w:rFonts w:ascii="Bierstadt" w:hAnsi="Bierstadt"/>
                <w:b/>
                <w:bCs/>
              </w:rPr>
              <w:t>Why might the business need a receipt?</w:t>
            </w:r>
          </w:p>
          <w:p w:rsidRPr="00762D0F" w:rsidR="00762D0F" w:rsidP="00CA6DFE" w:rsidRDefault="00762D0F" w14:paraId="52551D17" w14:textId="42B4D83C">
            <w:pPr>
              <w:spacing w:after="0" w:line="240" w:lineRule="auto"/>
              <w:rPr>
                <w:rFonts w:ascii="Bierstadt" w:hAnsi="Bierstadt"/>
                <w:lang w:val="fr-CA"/>
              </w:rPr>
            </w:pPr>
            <w:r>
              <w:rPr>
                <w:rFonts w:ascii="Bierstadt" w:hAnsi="Bierstadt"/>
                <w:lang w:val="fr-CA"/>
              </w:rPr>
              <w:t xml:space="preserve">Sample </w:t>
            </w:r>
            <w:proofErr w:type="spellStart"/>
            <w:r w:rsidRPr="00762D0F">
              <w:rPr>
                <w:rFonts w:ascii="Bierstadt" w:hAnsi="Bierstadt"/>
                <w:lang w:val="fr-CA"/>
              </w:rPr>
              <w:t>answers</w:t>
            </w:r>
            <w:proofErr w:type="spellEnd"/>
            <w:r w:rsidRPr="00762D0F">
              <w:rPr>
                <w:rFonts w:ascii="Bierstadt" w:hAnsi="Bierstadt"/>
                <w:lang w:val="fr-CA"/>
              </w:rPr>
              <w:t>:</w:t>
            </w:r>
          </w:p>
          <w:p w:rsidRPr="00B819AB" w:rsidR="00762D0F" w:rsidP="00E810C4" w:rsidRDefault="00762D0F" w14:paraId="2649EFA5" w14:textId="77777777">
            <w:pPr>
              <w:numPr>
                <w:ilvl w:val="0"/>
                <w:numId w:val="40"/>
              </w:numPr>
              <w:spacing w:after="0" w:line="240" w:lineRule="auto"/>
              <w:rPr>
                <w:rFonts w:ascii="Bierstadt" w:hAnsi="Bierstadt"/>
              </w:rPr>
            </w:pPr>
            <w:r w:rsidRPr="00B819AB">
              <w:rPr>
                <w:rFonts w:ascii="Bierstadt" w:hAnsi="Bierstadt"/>
              </w:rPr>
              <w:t>To return or exchange something</w:t>
            </w:r>
          </w:p>
          <w:p w:rsidRPr="00762D0F" w:rsidR="00762D0F" w:rsidP="00E810C4" w:rsidRDefault="00762D0F" w14:paraId="7D7B632E" w14:textId="77777777">
            <w:pPr>
              <w:numPr>
                <w:ilvl w:val="0"/>
                <w:numId w:val="40"/>
              </w:numPr>
              <w:spacing w:line="240" w:lineRule="auto"/>
              <w:rPr>
                <w:rFonts w:ascii="Bierstadt" w:hAnsi="Bierstadt"/>
              </w:rPr>
            </w:pPr>
            <w:r w:rsidRPr="00762D0F">
              <w:rPr>
                <w:rFonts w:ascii="Bierstadt" w:hAnsi="Bierstadt"/>
              </w:rPr>
              <w:t>To know how much money was collected</w:t>
            </w:r>
          </w:p>
          <w:p w:rsidRPr="00321CBF" w:rsidR="00321CBF" w:rsidP="00CA6DFE" w:rsidRDefault="00321CBF" w14:paraId="6F64F968" w14:textId="48A66084">
            <w:pPr>
              <w:spacing w:after="0" w:line="240" w:lineRule="auto"/>
              <w:rPr>
                <w:rFonts w:ascii="Bierstadt" w:hAnsi="Bierstadt"/>
                <w:b/>
                <w:bCs/>
              </w:rPr>
            </w:pPr>
            <w:r w:rsidRPr="00321CBF">
              <w:rPr>
                <w:rFonts w:ascii="Bierstadt" w:hAnsi="Bierstadt"/>
                <w:b/>
                <w:bCs/>
              </w:rPr>
              <w:t>What Goes on a Receipt?</w:t>
            </w:r>
          </w:p>
          <w:p w:rsidRPr="00321CBF" w:rsidR="00321CBF" w:rsidP="00CA6DFE" w:rsidRDefault="00321CBF" w14:paraId="0FC0F6C2" w14:textId="77777777">
            <w:pPr>
              <w:spacing w:line="240" w:lineRule="auto"/>
              <w:rPr>
                <w:rFonts w:ascii="Bierstadt" w:hAnsi="Bierstadt"/>
              </w:rPr>
            </w:pPr>
            <w:r w:rsidRPr="00321CBF">
              <w:rPr>
                <w:rFonts w:ascii="Bierstadt" w:hAnsi="Bierstadt"/>
              </w:rPr>
              <w:t>Show a simple example of a cash receipt (or draw one on the board).</w:t>
            </w:r>
          </w:p>
          <w:p w:rsidRPr="00321CBF" w:rsidR="00321CBF" w:rsidP="00CA6DFE" w:rsidRDefault="00321CBF" w14:paraId="78C71A35" w14:textId="72A066D9">
            <w:pPr>
              <w:spacing w:after="0" w:line="240" w:lineRule="auto"/>
              <w:rPr>
                <w:rFonts w:ascii="Bierstadt" w:hAnsi="Bierstadt"/>
              </w:rPr>
            </w:pPr>
            <w:r w:rsidRPr="00321CBF">
              <w:rPr>
                <w:rFonts w:ascii="Bierstadt" w:hAnsi="Bierstadt"/>
              </w:rPr>
              <w:t>Explain each part:</w:t>
            </w:r>
          </w:p>
          <w:p w:rsidRPr="00321CBF" w:rsidR="00321CBF" w:rsidP="00E810C4" w:rsidRDefault="00321CBF" w14:paraId="09456A21" w14:textId="77777777">
            <w:pPr>
              <w:numPr>
                <w:ilvl w:val="0"/>
                <w:numId w:val="41"/>
              </w:numPr>
              <w:spacing w:after="0" w:line="240" w:lineRule="auto"/>
              <w:rPr>
                <w:rFonts w:ascii="Bierstadt" w:hAnsi="Bierstadt"/>
              </w:rPr>
            </w:pPr>
            <w:r w:rsidRPr="00321CBF">
              <w:rPr>
                <w:rFonts w:ascii="Bierstadt" w:hAnsi="Bierstadt"/>
                <w:b/>
                <w:bCs/>
              </w:rPr>
              <w:t>Received from:</w:t>
            </w:r>
            <w:r w:rsidRPr="00321CBF">
              <w:rPr>
                <w:rFonts w:ascii="Bierstadt" w:hAnsi="Bierstadt"/>
              </w:rPr>
              <w:t xml:space="preserve"> Who gave the money</w:t>
            </w:r>
          </w:p>
          <w:p w:rsidRPr="00321CBF" w:rsidR="00321CBF" w:rsidP="00E810C4" w:rsidRDefault="00321CBF" w14:paraId="470525AA" w14:textId="2662BBE1">
            <w:pPr>
              <w:numPr>
                <w:ilvl w:val="0"/>
                <w:numId w:val="41"/>
              </w:numPr>
              <w:spacing w:after="0" w:line="240" w:lineRule="auto"/>
              <w:rPr>
                <w:rFonts w:ascii="Bierstadt" w:hAnsi="Bierstadt"/>
              </w:rPr>
            </w:pPr>
            <w:r w:rsidRPr="00321CBF">
              <w:rPr>
                <w:rFonts w:ascii="Bierstadt" w:hAnsi="Bierstadt"/>
                <w:b/>
                <w:bCs/>
              </w:rPr>
              <w:t>Amount:</w:t>
            </w:r>
            <w:r w:rsidRPr="00321CBF">
              <w:rPr>
                <w:rFonts w:ascii="Bierstadt" w:hAnsi="Bierstadt"/>
              </w:rPr>
              <w:t xml:space="preserve"> How much money</w:t>
            </w:r>
          </w:p>
          <w:p w:rsidRPr="00321CBF" w:rsidR="00321CBF" w:rsidP="00E810C4" w:rsidRDefault="00321CBF" w14:paraId="2B82D502" w14:textId="77777777">
            <w:pPr>
              <w:numPr>
                <w:ilvl w:val="0"/>
                <w:numId w:val="41"/>
              </w:numPr>
              <w:spacing w:after="0" w:line="240" w:lineRule="auto"/>
              <w:rPr>
                <w:rFonts w:ascii="Bierstadt" w:hAnsi="Bierstadt"/>
              </w:rPr>
            </w:pPr>
            <w:r w:rsidRPr="00321CBF">
              <w:rPr>
                <w:rFonts w:ascii="Bierstadt" w:hAnsi="Bierstadt"/>
                <w:b/>
                <w:bCs/>
              </w:rPr>
              <w:t>For:</w:t>
            </w:r>
            <w:r w:rsidRPr="00321CBF">
              <w:rPr>
                <w:rFonts w:ascii="Bierstadt" w:hAnsi="Bierstadt"/>
              </w:rPr>
              <w:t xml:space="preserve"> What the money was for</w:t>
            </w:r>
          </w:p>
          <w:p w:rsidRPr="00321CBF" w:rsidR="00321CBF" w:rsidP="00E810C4" w:rsidRDefault="00321CBF" w14:paraId="553276EE" w14:textId="711AD92A">
            <w:pPr>
              <w:numPr>
                <w:ilvl w:val="0"/>
                <w:numId w:val="41"/>
              </w:numPr>
              <w:spacing w:line="240" w:lineRule="auto"/>
              <w:rPr>
                <w:rFonts w:ascii="Bierstadt" w:hAnsi="Bierstadt"/>
              </w:rPr>
            </w:pPr>
            <w:r w:rsidRPr="00321CBF">
              <w:rPr>
                <w:rFonts w:ascii="Bierstadt" w:hAnsi="Bierstadt"/>
                <w:b/>
                <w:bCs/>
              </w:rPr>
              <w:t>Date &amp; Signature:</w:t>
            </w:r>
            <w:r w:rsidRPr="00321CBF">
              <w:rPr>
                <w:rFonts w:ascii="Bierstadt" w:hAnsi="Bierstadt"/>
              </w:rPr>
              <w:t xml:space="preserve"> When and who recorded the payment</w:t>
            </w:r>
          </w:p>
          <w:p w:rsidRPr="00BD5FD0" w:rsidR="00BD5FD0" w:rsidP="00CA6DFE" w:rsidRDefault="00BD5FD0" w14:paraId="41659416" w14:textId="5E11F982">
            <w:pPr>
              <w:spacing w:after="0" w:line="240" w:lineRule="auto"/>
              <w:rPr>
                <w:rFonts w:ascii="Bierstadt" w:hAnsi="Bierstadt"/>
                <w:b/>
                <w:bCs/>
              </w:rPr>
            </w:pPr>
            <w:r>
              <w:rPr>
                <w:rFonts w:ascii="Bierstadt" w:hAnsi="Bierstadt"/>
                <w:b/>
                <w:bCs/>
              </w:rPr>
              <w:t>Practice</w:t>
            </w:r>
          </w:p>
          <w:p w:rsidRPr="00321CBF" w:rsidR="00321CBF" w:rsidP="00CA6DFE" w:rsidRDefault="00321CBF" w14:paraId="4A95A227" w14:textId="5DDBC211">
            <w:pPr>
              <w:spacing w:after="0" w:line="240" w:lineRule="auto"/>
              <w:rPr>
                <w:rFonts w:ascii="Bierstadt" w:hAnsi="Bierstadt"/>
              </w:rPr>
            </w:pPr>
            <w:r w:rsidRPr="00321CBF">
              <w:rPr>
                <w:rFonts w:ascii="Bierstadt" w:hAnsi="Bierstadt"/>
              </w:rPr>
              <w:t>Give each student (or pair) a blank receipt slip.</w:t>
            </w:r>
            <w:r w:rsidR="00B96A18">
              <w:rPr>
                <w:rFonts w:ascii="Bierstadt" w:hAnsi="Bierstadt"/>
              </w:rPr>
              <w:t xml:space="preserve"> </w:t>
            </w:r>
            <w:r w:rsidRPr="00321CBF">
              <w:rPr>
                <w:rFonts w:ascii="Bierstadt" w:hAnsi="Bierstadt"/>
              </w:rPr>
              <w:t>Ask them to fill in a pretend sale, for example:</w:t>
            </w:r>
          </w:p>
          <w:p w:rsidRPr="00321CBF" w:rsidR="00321CBF" w:rsidP="00E810C4" w:rsidRDefault="00321CBF" w14:paraId="697A85A3" w14:textId="2E5A31F0">
            <w:pPr>
              <w:numPr>
                <w:ilvl w:val="0"/>
                <w:numId w:val="42"/>
              </w:numPr>
              <w:spacing w:after="0" w:line="240" w:lineRule="auto"/>
              <w:rPr>
                <w:rFonts w:ascii="Bierstadt" w:hAnsi="Bierstadt"/>
              </w:rPr>
            </w:pPr>
            <w:r w:rsidRPr="00321CBF">
              <w:rPr>
                <w:rFonts w:ascii="Bierstadt" w:hAnsi="Bierstadt"/>
              </w:rPr>
              <w:t>A customer buys lemonade for $</w:t>
            </w:r>
            <w:r w:rsidR="00BD5FD0">
              <w:rPr>
                <w:rFonts w:ascii="Bierstadt" w:hAnsi="Bierstadt"/>
              </w:rPr>
              <w:t>2</w:t>
            </w:r>
          </w:p>
          <w:p w:rsidRPr="00321CBF" w:rsidR="00321CBF" w:rsidP="00E810C4" w:rsidRDefault="00321CBF" w14:paraId="1C65A565" w14:textId="77777777">
            <w:pPr>
              <w:numPr>
                <w:ilvl w:val="0"/>
                <w:numId w:val="42"/>
              </w:numPr>
              <w:spacing w:line="240" w:lineRule="auto"/>
              <w:rPr>
                <w:rFonts w:ascii="Bierstadt" w:hAnsi="Bierstadt"/>
              </w:rPr>
            </w:pPr>
            <w:r w:rsidRPr="00321CBF">
              <w:rPr>
                <w:rFonts w:ascii="Bierstadt" w:hAnsi="Bierstadt"/>
              </w:rPr>
              <w:t>The Sale Team gives the money to the Bookkeeping Team</w:t>
            </w:r>
          </w:p>
          <w:p w:rsidRPr="00321CBF" w:rsidR="00321CBF" w:rsidP="00CA6DFE" w:rsidRDefault="00BD5FD0" w14:paraId="0286CBBE" w14:textId="24A44DD9">
            <w:pPr>
              <w:spacing w:after="0" w:line="240" w:lineRule="auto"/>
              <w:rPr>
                <w:rFonts w:ascii="Bierstadt" w:hAnsi="Bierstadt"/>
                <w:lang w:val="fr-CA"/>
              </w:rPr>
            </w:pPr>
            <w:r>
              <w:rPr>
                <w:rFonts w:ascii="Bierstadt" w:hAnsi="Bierstadt"/>
                <w:lang w:val="fr-CA"/>
              </w:rPr>
              <w:t>Sample</w:t>
            </w:r>
            <w:r w:rsidRPr="00321CBF" w:rsidR="00321CBF">
              <w:rPr>
                <w:rFonts w:ascii="Bierstadt" w:hAnsi="Bierstadt"/>
                <w:lang w:val="fr-CA"/>
              </w:rPr>
              <w:t>:</w:t>
            </w:r>
          </w:p>
          <w:p w:rsidRPr="00321CBF" w:rsidR="00321CBF" w:rsidP="00E810C4" w:rsidRDefault="00321CBF" w14:paraId="0842E668" w14:textId="3E654929">
            <w:pPr>
              <w:numPr>
                <w:ilvl w:val="0"/>
                <w:numId w:val="43"/>
              </w:numPr>
              <w:spacing w:after="0" w:line="240" w:lineRule="auto"/>
              <w:rPr>
                <w:rFonts w:ascii="Bierstadt" w:hAnsi="Bierstadt"/>
                <w:lang w:val="fr-CA"/>
              </w:rPr>
            </w:pPr>
            <w:proofErr w:type="spellStart"/>
            <w:r w:rsidRPr="00321CBF">
              <w:rPr>
                <w:rFonts w:ascii="Bierstadt" w:hAnsi="Bierstadt"/>
                <w:lang w:val="fr-CA"/>
              </w:rPr>
              <w:t>Received</w:t>
            </w:r>
            <w:proofErr w:type="spellEnd"/>
            <w:r w:rsidRPr="00321CBF">
              <w:rPr>
                <w:rFonts w:ascii="Bierstadt" w:hAnsi="Bierstadt"/>
                <w:lang w:val="fr-CA"/>
              </w:rPr>
              <w:t xml:space="preserve"> </w:t>
            </w:r>
            <w:proofErr w:type="spellStart"/>
            <w:r w:rsidRPr="00321CBF">
              <w:rPr>
                <w:rFonts w:ascii="Bierstadt" w:hAnsi="Bierstadt"/>
                <w:lang w:val="fr-CA"/>
              </w:rPr>
              <w:t>from</w:t>
            </w:r>
            <w:proofErr w:type="spellEnd"/>
            <w:r w:rsidRPr="00321CBF">
              <w:rPr>
                <w:rFonts w:ascii="Bierstadt" w:hAnsi="Bierstadt"/>
                <w:lang w:val="fr-CA"/>
              </w:rPr>
              <w:t>: Alex</w:t>
            </w:r>
          </w:p>
          <w:p w:rsidRPr="00321CBF" w:rsidR="00321CBF" w:rsidP="00E810C4" w:rsidRDefault="00321CBF" w14:paraId="098DE7F9" w14:textId="7D541ECB">
            <w:pPr>
              <w:numPr>
                <w:ilvl w:val="0"/>
                <w:numId w:val="43"/>
              </w:numPr>
              <w:spacing w:after="0" w:line="240" w:lineRule="auto"/>
              <w:rPr>
                <w:rFonts w:ascii="Bierstadt" w:hAnsi="Bierstadt"/>
                <w:lang w:val="fr-CA"/>
              </w:rPr>
            </w:pPr>
            <w:proofErr w:type="spellStart"/>
            <w:r w:rsidRPr="00321CBF">
              <w:rPr>
                <w:rFonts w:ascii="Bierstadt" w:hAnsi="Bierstadt"/>
                <w:lang w:val="fr-CA"/>
              </w:rPr>
              <w:t>Amount</w:t>
            </w:r>
            <w:proofErr w:type="spellEnd"/>
            <w:r w:rsidRPr="00321CBF">
              <w:rPr>
                <w:rFonts w:ascii="Bierstadt" w:hAnsi="Bierstadt"/>
                <w:lang w:val="fr-CA"/>
              </w:rPr>
              <w:t xml:space="preserve">: </w:t>
            </w:r>
            <w:r w:rsidR="00BD5FD0">
              <w:rPr>
                <w:rFonts w:ascii="Bierstadt" w:hAnsi="Bierstadt"/>
                <w:lang w:val="fr-CA"/>
              </w:rPr>
              <w:t>Two</w:t>
            </w:r>
            <w:r w:rsidRPr="00321CBF">
              <w:rPr>
                <w:rFonts w:ascii="Bierstadt" w:hAnsi="Bierstadt"/>
                <w:lang w:val="fr-CA"/>
              </w:rPr>
              <w:t xml:space="preserve"> dollar</w:t>
            </w:r>
            <w:r w:rsidR="00BD5FD0">
              <w:rPr>
                <w:rFonts w:ascii="Bierstadt" w:hAnsi="Bierstadt"/>
                <w:lang w:val="fr-CA"/>
              </w:rPr>
              <w:t>s</w:t>
            </w:r>
            <w:r w:rsidRPr="00321CBF">
              <w:rPr>
                <w:rFonts w:ascii="Bierstadt" w:hAnsi="Bierstadt"/>
                <w:lang w:val="fr-CA"/>
              </w:rPr>
              <w:t xml:space="preserve"> ($</w:t>
            </w:r>
            <w:r w:rsidR="00BD5FD0">
              <w:rPr>
                <w:rFonts w:ascii="Bierstadt" w:hAnsi="Bierstadt"/>
                <w:lang w:val="fr-CA"/>
              </w:rPr>
              <w:t>2</w:t>
            </w:r>
            <w:r w:rsidRPr="00321CBF">
              <w:rPr>
                <w:rFonts w:ascii="Bierstadt" w:hAnsi="Bierstadt"/>
                <w:lang w:val="fr-CA"/>
              </w:rPr>
              <w:t>.00)</w:t>
            </w:r>
          </w:p>
          <w:p w:rsidRPr="00321CBF" w:rsidR="00321CBF" w:rsidP="00E810C4" w:rsidRDefault="00321CBF" w14:paraId="2408EACE" w14:textId="4FEADEF0">
            <w:pPr>
              <w:numPr>
                <w:ilvl w:val="0"/>
                <w:numId w:val="43"/>
              </w:numPr>
              <w:spacing w:after="0" w:line="240" w:lineRule="auto"/>
              <w:rPr>
                <w:rFonts w:ascii="Bierstadt" w:hAnsi="Bierstadt"/>
                <w:lang w:val="fr-CA"/>
              </w:rPr>
            </w:pPr>
            <w:r w:rsidRPr="00321CBF">
              <w:rPr>
                <w:rFonts w:ascii="Bierstadt" w:hAnsi="Bierstadt"/>
                <w:lang w:val="fr-CA"/>
              </w:rPr>
              <w:t xml:space="preserve">For: 1 cup of </w:t>
            </w:r>
            <w:proofErr w:type="spellStart"/>
            <w:r w:rsidRPr="00321CBF">
              <w:rPr>
                <w:rFonts w:ascii="Bierstadt" w:hAnsi="Bierstadt"/>
                <w:lang w:val="fr-CA"/>
              </w:rPr>
              <w:t>lemonade</w:t>
            </w:r>
            <w:proofErr w:type="spellEnd"/>
          </w:p>
          <w:p w:rsidRPr="00321CBF" w:rsidR="00321CBF" w:rsidP="00E810C4" w:rsidRDefault="00321CBF" w14:paraId="0524A3A1" w14:textId="6D4D0088">
            <w:pPr>
              <w:numPr>
                <w:ilvl w:val="0"/>
                <w:numId w:val="43"/>
              </w:numPr>
              <w:spacing w:line="240" w:lineRule="auto"/>
              <w:rPr>
                <w:rFonts w:ascii="Bierstadt" w:hAnsi="Bierstadt"/>
                <w:lang w:val="fr-CA"/>
              </w:rPr>
            </w:pPr>
            <w:r w:rsidRPr="00321CBF">
              <w:rPr>
                <w:rFonts w:ascii="Bierstadt" w:hAnsi="Bierstadt"/>
                <w:lang w:val="fr-CA"/>
              </w:rPr>
              <w:t xml:space="preserve">Date + </w:t>
            </w:r>
            <w:r w:rsidR="00BD5FD0">
              <w:rPr>
                <w:rFonts w:ascii="Bierstadt" w:hAnsi="Bierstadt"/>
                <w:i/>
                <w:iCs/>
                <w:lang w:val="fr-CA"/>
              </w:rPr>
              <w:t>Student</w:t>
            </w:r>
            <w:r w:rsidRPr="00321CBF">
              <w:rPr>
                <w:rFonts w:ascii="Bierstadt" w:hAnsi="Bierstadt"/>
                <w:i/>
                <w:iCs/>
                <w:lang w:val="fr-CA"/>
              </w:rPr>
              <w:t xml:space="preserve"> </w:t>
            </w:r>
            <w:proofErr w:type="spellStart"/>
            <w:r w:rsidRPr="00321CBF">
              <w:rPr>
                <w:rFonts w:ascii="Bierstadt" w:hAnsi="Bierstadt"/>
                <w:i/>
                <w:iCs/>
                <w:lang w:val="fr-CA"/>
              </w:rPr>
              <w:t>name</w:t>
            </w:r>
            <w:proofErr w:type="spellEnd"/>
          </w:p>
          <w:p w:rsidRPr="00E95CAD" w:rsidR="00762D0F" w:rsidP="00CA6DFE" w:rsidRDefault="00D72CFF" w14:paraId="5A1E479D" w14:textId="421E527B">
            <w:pPr>
              <w:spacing w:after="0" w:line="240" w:lineRule="auto"/>
              <w:rPr>
                <w:rFonts w:ascii="Bierstadt" w:hAnsi="Bierstadt"/>
              </w:rPr>
            </w:pPr>
            <w:r>
              <w:rPr>
                <w:rFonts w:ascii="Bierstadt" w:hAnsi="Bierstadt"/>
                <w:i/>
                <w:iCs/>
              </w:rPr>
              <w:t xml:space="preserve">Facilitator Tip: </w:t>
            </w:r>
            <w:r>
              <w:rPr>
                <w:rFonts w:ascii="Bierstadt" w:hAnsi="Bierstadt"/>
              </w:rPr>
              <w:t>If students will be running a sales stand, explain that t</w:t>
            </w:r>
            <w:r w:rsidRPr="00D72CFF">
              <w:rPr>
                <w:rFonts w:ascii="Bierstadt" w:hAnsi="Bierstadt"/>
              </w:rPr>
              <w:t xml:space="preserve">he Bookkeeping Team will collect the money, give receipts, and record everything. Later, they’ll use these records to </w:t>
            </w:r>
            <w:r>
              <w:rPr>
                <w:rFonts w:ascii="Bierstadt" w:hAnsi="Bierstadt"/>
              </w:rPr>
              <w:t xml:space="preserve">determine the </w:t>
            </w:r>
            <w:r w:rsidRPr="00D72CFF">
              <w:rPr>
                <w:rFonts w:ascii="Bierstadt" w:hAnsi="Bierstadt"/>
              </w:rPr>
              <w:t>real profit.</w:t>
            </w:r>
          </w:p>
        </w:tc>
      </w:tr>
    </w:tbl>
    <w:p w:rsidR="00C56702" w:rsidP="00CA6DFE" w:rsidRDefault="00C56702" w14:paraId="65E19B57" w14:textId="77777777">
      <w:pPr>
        <w:spacing w:line="240" w:lineRule="auto"/>
        <w:rPr>
          <w:rFonts w:ascii="Bierstadt" w:hAnsi="Bierstadt"/>
          <w:b/>
        </w:rPr>
      </w:pPr>
    </w:p>
    <w:p w:rsidR="001260FA" w:rsidP="00CA6DFE" w:rsidRDefault="000F16D2" w14:paraId="2D31BB3E" w14:textId="77777777">
      <w:pPr>
        <w:spacing w:line="240" w:lineRule="auto"/>
        <w:rPr>
          <w:rFonts w:ascii="Bierstadt" w:hAnsi="Bierstadt"/>
          <w:b/>
        </w:rPr>
        <w:sectPr w:rsidR="001260FA" w:rsidSect="00082967">
          <w:headerReference w:type="default" r:id="rId183"/>
          <w:headerReference w:type="first" r:id="rId184"/>
          <w:pgSz w:w="12240" w:h="15840" w:orient="portrait"/>
          <w:pgMar w:top="1440" w:right="1440" w:bottom="1440" w:left="1440" w:header="720" w:footer="720" w:gutter="0"/>
          <w:pgNumType w:start="1"/>
          <w:cols w:space="720"/>
          <w:titlePg/>
          <w:docGrid w:linePitch="326"/>
        </w:sectPr>
      </w:pPr>
      <w:r>
        <w:rPr>
          <w:rFonts w:ascii="Bierstadt" w:hAnsi="Bierstadt"/>
          <w:b/>
        </w:rPr>
        <w:br w:type="page"/>
      </w:r>
    </w:p>
    <w:p w:rsidRPr="00DD2F2D" w:rsidR="00DD2F2D" w:rsidP="00CA6DFE" w:rsidRDefault="00654259" w14:paraId="3BF8FC6B" w14:textId="6297A44E">
      <w:pPr>
        <w:spacing w:line="240" w:lineRule="auto"/>
        <w:rPr>
          <w:rFonts w:ascii="Bierstadt" w:hAnsi="Bierstadt"/>
          <w:b/>
          <w:lang w:val="fr-CA"/>
        </w:rPr>
      </w:pPr>
      <w:r w:rsidRPr="00654259">
        <w:rPr>
          <w:rFonts w:ascii="Bierstadt" w:hAnsi="Bierstadt" w:eastAsia="+mn-ea" w:cs="+mn-cs"/>
          <w:noProof/>
          <w:color w:val="000000"/>
          <w:kern w:val="24"/>
          <w:lang w:val="en-CA"/>
        </w:rPr>
        <mc:AlternateContent>
          <mc:Choice Requires="wps">
            <w:drawing>
              <wp:anchor distT="45720" distB="45720" distL="114300" distR="114300" simplePos="0" relativeHeight="251660296" behindDoc="0" locked="0" layoutInCell="1" allowOverlap="1" wp14:anchorId="27978201" wp14:editId="7346C1B5">
                <wp:simplePos x="0" y="0"/>
                <wp:positionH relativeFrom="column">
                  <wp:posOffset>4239260</wp:posOffset>
                </wp:positionH>
                <wp:positionV relativeFrom="paragraph">
                  <wp:posOffset>243205</wp:posOffset>
                </wp:positionV>
                <wp:extent cx="2360930" cy="1404620"/>
                <wp:effectExtent l="0" t="0" r="0" b="190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Pr="00654259" w:rsidR="00654259" w:rsidRDefault="00654259" w14:paraId="6FF0B62D" w14:textId="74C5CF93">
                            <w:pPr>
                              <w:rPr>
                                <w:lang w:val="fr-CA"/>
                              </w:rPr>
                            </w:pPr>
                            <w:r>
                              <w:t>Sales Tracking Sheet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0B39F786">
              <v:shape id="_x0000_s1035" style="position:absolute;margin-left:333.8pt;margin-top:19.15pt;width:185.9pt;height:110.6pt;z-index:2516602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4Ra/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" w14:anchorId="27978201">
                <v:textbox style="mso-fit-shape-to-text:t">
                  <w:txbxContent>
                    <w:p w:rsidRPr="00654259" w:rsidR="00654259" w:rsidRDefault="00654259" w14:paraId="7647B654" w14:textId="74C5CF93">
                      <w:pPr>
                        <w:rPr>
                          <w:lang w:val="fr-CA"/>
                        </w:rPr>
                      </w:pPr>
                      <w:r>
                        <w:t>Sales Tracking Sheet</w:t>
                      </w:r>
                    </w:p>
                  </w:txbxContent>
                </v:textbox>
              </v:shape>
            </w:pict>
          </mc:Fallback>
        </mc:AlternateContent>
      </w:r>
      <w:r w:rsidR="00E44252">
        <w:rPr>
          <w:rFonts w:ascii="Bierstadt" w:hAnsi="Bierstadt"/>
          <w:b/>
          <w:bCs/>
        </w:rPr>
        <w:t>Business Activity</w:t>
      </w:r>
    </w:p>
    <w:tbl>
      <w:tblPr>
        <w:tblW w:w="944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Caption w:val="Lesson 2 Finding Balance "/>
      </w:tblPr>
      <w:tblGrid>
        <w:gridCol w:w="2526"/>
        <w:gridCol w:w="6916"/>
      </w:tblGrid>
      <w:tr w:rsidRPr="00DD2F2D" w:rsidR="00327F3C" w:rsidTr="31505880" w14:paraId="3A89B999"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F1F3"/>
            <w:hideMark/>
          </w:tcPr>
          <w:p w:rsidRPr="00DD2F2D" w:rsidR="00DD2F2D" w:rsidP="00CA6DFE" w:rsidRDefault="00DD2F2D" w14:paraId="59F86A70" w14:textId="77777777">
            <w:pPr>
              <w:spacing w:after="0" w:line="240" w:lineRule="auto"/>
              <w:rPr>
                <w:rFonts w:ascii="Bierstadt" w:hAnsi="Bierstadt"/>
                <w:bCs/>
                <w:lang w:val="fr-CA"/>
              </w:rPr>
            </w:pPr>
            <w:r w:rsidRPr="00DD2F2D">
              <w:rPr>
                <w:rFonts w:ascii="Bierstadt" w:hAnsi="Bierstadt"/>
                <w:bCs/>
              </w:rPr>
              <w:t>Program Kit Materials</w:t>
            </w:r>
            <w:r w:rsidRPr="00DD2F2D">
              <w:rPr>
                <w:rFonts w:ascii="Bierstadt" w:hAnsi="Bierstadt"/>
                <w:bCs/>
                <w:lang w:val="fr-CA"/>
              </w:rPr>
              <w:t> </w:t>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F1F3"/>
            <w:hideMark/>
          </w:tcPr>
          <w:p w:rsidRPr="00E37CE8" w:rsidR="00DD2F2D" w:rsidP="00CA6DFE" w:rsidRDefault="00DD2F2D" w14:paraId="756911EA" w14:textId="6686F5FC">
            <w:pPr>
              <w:spacing w:after="0" w:line="240" w:lineRule="auto"/>
              <w:rPr>
                <w:rFonts w:ascii="Bierstadt" w:hAnsi="Bierstadt"/>
              </w:rPr>
            </w:pPr>
            <w:r w:rsidRPr="00E37CE8">
              <w:rPr>
                <w:rFonts w:ascii="Bierstadt" w:hAnsi="Bierstadt" w:eastAsia="+mn-ea" w:cs="+mn-cs"/>
                <w:color w:val="000000"/>
                <w:kern w:val="24"/>
                <w:lang w:val="en-CA"/>
              </w:rPr>
              <w:t>Cash Receipts</w:t>
            </w:r>
          </w:p>
          <w:p w:rsidR="005E0195" w:rsidP="31505880" w:rsidRDefault="00AA6B3D" w14:paraId="5AE12EA0" w14:textId="6AE460BE">
            <w:pPr>
              <w:spacing w:after="0" w:line="240" w:lineRule="auto"/>
              <w:rPr>
                <w:rFonts w:ascii="Bierstadt" w:hAnsi="Bierstadt" w:eastAsia="+mn-ea" w:cs="+mn-cs"/>
                <w:b/>
                <w:bCs/>
                <w:i/>
                <w:iCs/>
                <w:color w:val="000000"/>
                <w:kern w:val="24"/>
                <w:lang w:val="en-CA"/>
              </w:rPr>
            </w:pPr>
            <w:r>
              <w:rPr>
                <w:noProof/>
              </w:rPr>
              <w:drawing>
                <wp:inline distT="0" distB="0" distL="0" distR="0" wp14:anchorId="485FD056" wp14:editId="1BDDFA7D">
                  <wp:extent cx="2456764" cy="765810"/>
                  <wp:effectExtent l="0" t="0" r="1270" b="0"/>
                  <wp:docPr id="908787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44634" name=""/>
                          <pic:cNvPicPr/>
                        </pic:nvPicPr>
                        <pic:blipFill rotWithShape="1">
                          <a:blip r:embed="rId154"/>
                          <a:srcRect t="50614"/>
                          <a:stretch>
                            <a:fillRect/>
                          </a:stretch>
                        </pic:blipFill>
                        <pic:spPr bwMode="auto">
                          <a:xfrm>
                            <a:off x="0" y="0"/>
                            <a:ext cx="2463429" cy="767888"/>
                          </a:xfrm>
                          <a:prstGeom prst="rect">
                            <a:avLst/>
                          </a:prstGeom>
                          <a:ln>
                            <a:noFill/>
                          </a:ln>
                          <a:extLst>
                            <a:ext uri="{53640926-AAD7-44D8-BBD7-CCE9431645EC}">
                              <a14:shadowObscured xmlns:a14="http://schemas.microsoft.com/office/drawing/2010/main"/>
                            </a:ext>
                          </a:extLst>
                        </pic:spPr>
                      </pic:pic>
                    </a:graphicData>
                  </a:graphic>
                </wp:inline>
              </w:drawing>
            </w:r>
            <w:r w:rsidR="00654259">
              <w:rPr>
                <w:noProof/>
              </w:rPr>
              <w:t xml:space="preserve"> </w:t>
            </w:r>
            <w:r w:rsidRPr="00654259" w:rsidR="00654259">
              <w:rPr>
                <w:rFonts w:ascii="Bierstadt" w:hAnsi="Bierstadt" w:eastAsia="+mn-ea" w:cs="+mn-cs"/>
                <w:b/>
                <w:bCs/>
                <w:i/>
                <w:iCs/>
                <w:color w:val="000000"/>
                <w:kern w:val="24"/>
                <w:lang w:val="en-CA"/>
              </w:rPr>
              <w:drawing>
                <wp:anchor distT="0" distB="0" distL="114300" distR="114300" simplePos="0" relativeHeight="251661320" behindDoc="0" locked="0" layoutInCell="1" allowOverlap="1" wp14:anchorId="773BBD68" wp14:editId="57A68485">
                  <wp:simplePos x="0" y="0"/>
                  <wp:positionH relativeFrom="column">
                    <wp:posOffset>2488565</wp:posOffset>
                  </wp:positionH>
                  <wp:positionV relativeFrom="paragraph">
                    <wp:posOffset>0</wp:posOffset>
                  </wp:positionV>
                  <wp:extent cx="1833245" cy="2346960"/>
                  <wp:effectExtent l="0" t="0" r="0" b="0"/>
                  <wp:wrapNone/>
                  <wp:docPr id="8681757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75743" name=""/>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1833245" cy="2346960"/>
                          </a:xfrm>
                          <a:prstGeom prst="rect">
                            <a:avLst/>
                          </a:prstGeom>
                        </pic:spPr>
                      </pic:pic>
                    </a:graphicData>
                  </a:graphic>
                </wp:anchor>
              </w:drawing>
            </w:r>
          </w:p>
          <w:p w:rsidRPr="00E37CE8" w:rsidR="005E0195" w:rsidP="00CA6DFE" w:rsidRDefault="005E0195" w14:paraId="0BC68A44" w14:textId="77777777">
            <w:pPr>
              <w:spacing w:after="0" w:line="240" w:lineRule="auto"/>
              <w:rPr>
                <w:rFonts w:ascii="Bierstadt" w:hAnsi="Bierstadt" w:eastAsia="+mn-ea" w:cs="+mn-cs"/>
                <w:color w:val="000000"/>
                <w:kern w:val="24"/>
                <w:lang w:val="en-CA"/>
              </w:rPr>
            </w:pPr>
            <w:r w:rsidRPr="00E37CE8">
              <w:rPr>
                <w:rFonts w:ascii="Bierstadt" w:hAnsi="Bierstadt" w:eastAsia="+mn-ea" w:cs="+mn-cs"/>
                <w:color w:val="000000"/>
                <w:kern w:val="24"/>
                <w:lang w:val="en-CA"/>
              </w:rPr>
              <w:t>Price Tags</w:t>
            </w:r>
          </w:p>
          <w:p w:rsidR="00DD2F2D" w:rsidP="00CA6DFE" w:rsidRDefault="00AA6B3D" w14:paraId="098AF749" w14:textId="77777777">
            <w:pPr>
              <w:spacing w:after="0" w:line="240" w:lineRule="auto"/>
              <w:rPr>
                <w:rFonts w:ascii="Bierstadt" w:hAnsi="Bierstadt"/>
                <w:b/>
                <w:lang w:val="fr-CA"/>
              </w:rPr>
            </w:pPr>
            <w:r w:rsidRPr="00015229">
              <w:rPr>
                <w:rFonts w:ascii="Bierstadt" w:hAnsi="Bierstadt"/>
                <w:noProof/>
              </w:rPr>
              <w:drawing>
                <wp:inline distT="0" distB="0" distL="0" distR="0" wp14:anchorId="30152851" wp14:editId="36B86BDD">
                  <wp:extent cx="1625600" cy="992578"/>
                  <wp:effectExtent l="0" t="0" r="0" b="0"/>
                  <wp:docPr id="27460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31174" name=""/>
                          <pic:cNvPicPr/>
                        </pic:nvPicPr>
                        <pic:blipFill>
                          <a:blip r:embed="rId155"/>
                          <a:stretch>
                            <a:fillRect/>
                          </a:stretch>
                        </pic:blipFill>
                        <pic:spPr>
                          <a:xfrm>
                            <a:off x="0" y="0"/>
                            <a:ext cx="1629893" cy="995199"/>
                          </a:xfrm>
                          <a:prstGeom prst="rect">
                            <a:avLst/>
                          </a:prstGeom>
                        </pic:spPr>
                      </pic:pic>
                    </a:graphicData>
                  </a:graphic>
                </wp:inline>
              </w:drawing>
            </w:r>
          </w:p>
          <w:p w:rsidR="00654259" w:rsidP="00CA6DFE" w:rsidRDefault="00654259" w14:paraId="33FE7E94" w14:textId="77777777">
            <w:pPr>
              <w:spacing w:after="0" w:line="240" w:lineRule="auto"/>
              <w:rPr>
                <w:rFonts w:ascii="Bierstadt" w:hAnsi="Bierstadt"/>
                <w:b/>
                <w:lang w:val="fr-CA"/>
              </w:rPr>
            </w:pPr>
          </w:p>
          <w:p w:rsidR="00654259" w:rsidP="00CA6DFE" w:rsidRDefault="00654259" w14:paraId="5FA4FD2A" w14:textId="77777777">
            <w:pPr>
              <w:spacing w:after="0" w:line="240" w:lineRule="auto"/>
              <w:rPr>
                <w:rFonts w:ascii="Bierstadt" w:hAnsi="Bierstadt"/>
                <w:b/>
                <w:lang w:val="fr-CA"/>
              </w:rPr>
            </w:pPr>
          </w:p>
          <w:p w:rsidRPr="00DD2F2D" w:rsidR="00654259" w:rsidP="00CA6DFE" w:rsidRDefault="00654259" w14:paraId="7DBC4400" w14:textId="3C3DF60D">
            <w:pPr>
              <w:spacing w:after="0" w:line="240" w:lineRule="auto"/>
              <w:rPr>
                <w:rFonts w:ascii="Bierstadt" w:hAnsi="Bierstadt"/>
                <w:b/>
                <w:lang w:val="fr-CA"/>
              </w:rPr>
            </w:pPr>
          </w:p>
        </w:tc>
      </w:tr>
      <w:tr w:rsidRPr="00DD2F2D" w:rsidR="00327F3C" w:rsidTr="31505880" w14:paraId="623F591B"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00B54099" w:rsidP="21D657D7" w:rsidRDefault="00DD2F2D" w14:paraId="70F8CD55" w14:textId="1EE4D512">
            <w:pPr>
              <w:spacing w:after="0" w:line="240" w:lineRule="auto"/>
              <w:rPr>
                <w:rFonts w:ascii="Bierstadt" w:hAnsi="Bierstadt"/>
                <w:bCs/>
                <w:lang w:val="fr-CA"/>
              </w:rPr>
            </w:pPr>
            <w:r w:rsidRPr="00DD2F2D">
              <w:rPr>
                <w:rFonts w:ascii="Bierstadt" w:hAnsi="Bierstadt"/>
                <w:bCs/>
              </w:rPr>
              <w:t xml:space="preserve">Slide </w:t>
            </w:r>
            <w:r w:rsidR="005E0195">
              <w:rPr>
                <w:rFonts w:ascii="Bierstadt" w:hAnsi="Bierstadt"/>
                <w:bCs/>
              </w:rPr>
              <w:t>78</w:t>
            </w:r>
            <w:r w:rsidRPr="00DD2F2D">
              <w:rPr>
                <w:rFonts w:ascii="Bierstadt" w:hAnsi="Bierstadt"/>
                <w:bCs/>
              </w:rPr>
              <w:t xml:space="preserve"> –</w:t>
            </w:r>
            <w:r w:rsidR="005E0195">
              <w:rPr>
                <w:rFonts w:ascii="Bierstadt" w:hAnsi="Bierstadt"/>
                <w:bCs/>
              </w:rPr>
              <w:t xml:space="preserve"> </w:t>
            </w:r>
            <w:r w:rsidR="00E44252">
              <w:rPr>
                <w:rFonts w:ascii="Bierstadt" w:hAnsi="Bierstadt"/>
                <w:bCs/>
              </w:rPr>
              <w:t>Business Activity</w:t>
            </w:r>
          </w:p>
          <w:p w:rsidRPr="00DD2F2D" w:rsidR="00522111" w:rsidP="00CA6DFE" w:rsidRDefault="6F4CB7D6" w14:paraId="50A1F753" w14:textId="188C117D">
            <w:pPr>
              <w:spacing w:after="0" w:line="240" w:lineRule="auto"/>
            </w:pPr>
            <w:r>
              <w:rPr>
                <w:noProof/>
              </w:rPr>
              <w:drawing>
                <wp:inline distT="0" distB="0" distL="0" distR="0" wp14:anchorId="39B00601" wp14:editId="5ADD375A">
                  <wp:extent cx="1331976" cy="747353"/>
                  <wp:effectExtent l="0" t="0" r="0" b="0"/>
                  <wp:docPr id="14349969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96917" name="Picture 1434996917"/>
                          <pic:cNvPicPr/>
                        </pic:nvPicPr>
                        <pic:blipFill>
                          <a:blip r:embed="rId186">
                            <a:extLst>
                              <a:ext uri="{28A0092B-C50C-407E-A947-70E740481C1C}">
                                <a14:useLocalDpi xmlns:a14="http://schemas.microsoft.com/office/drawing/2010/main"/>
                              </a:ext>
                            </a:extLst>
                          </a:blip>
                          <a:stretch>
                            <a:fillRect/>
                          </a:stretch>
                        </pic:blipFill>
                        <pic:spPr>
                          <a:xfrm>
                            <a:off x="0" y="0"/>
                            <a:ext cx="1331976" cy="747353"/>
                          </a:xfrm>
                          <a:prstGeom prst="rect">
                            <a:avLst/>
                          </a:prstGeom>
                        </pic:spPr>
                      </pic:pic>
                    </a:graphicData>
                  </a:graphic>
                </wp:inline>
              </w:drawing>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DD2F2D" w:rsidR="00DD2F2D" w:rsidP="00CA6DFE" w:rsidRDefault="00E44252" w14:paraId="709A15B3" w14:textId="33289CB9">
            <w:pPr>
              <w:spacing w:after="0" w:line="240" w:lineRule="auto"/>
              <w:rPr>
                <w:rFonts w:ascii="Bierstadt" w:hAnsi="Bierstadt"/>
                <w:bCs/>
                <w:lang w:val="fr-CA"/>
              </w:rPr>
            </w:pPr>
            <w:r>
              <w:rPr>
                <w:rFonts w:ascii="Bierstadt" w:hAnsi="Bierstadt"/>
                <w:bCs/>
              </w:rPr>
              <w:t>Business Activity</w:t>
            </w:r>
            <w:r w:rsidRPr="00DD2F2D" w:rsidR="00DD2F2D">
              <w:rPr>
                <w:rFonts w:ascii="Bierstadt" w:hAnsi="Bierstadt"/>
                <w:bCs/>
                <w:lang w:val="fr-CA"/>
              </w:rPr>
              <w:t> </w:t>
            </w:r>
          </w:p>
        </w:tc>
      </w:tr>
      <w:tr w:rsidRPr="00DD2F2D" w:rsidR="00327F3C" w:rsidTr="31505880" w14:paraId="0C961EDE"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00DD2F2D" w:rsidP="00CA6DFE" w:rsidRDefault="00DD2F2D" w14:paraId="362C0631" w14:textId="686257F0">
            <w:pPr>
              <w:spacing w:after="0" w:line="240" w:lineRule="auto"/>
              <w:rPr>
                <w:rFonts w:ascii="Bierstadt" w:hAnsi="Bierstadt"/>
                <w:bCs/>
                <w:lang w:val="fr-CA"/>
              </w:rPr>
            </w:pPr>
            <w:r w:rsidRPr="00DD2F2D">
              <w:rPr>
                <w:rFonts w:ascii="Bierstadt" w:hAnsi="Bierstadt"/>
                <w:bCs/>
              </w:rPr>
              <w:t xml:space="preserve">Slide </w:t>
            </w:r>
            <w:r w:rsidR="00081BBC">
              <w:rPr>
                <w:rFonts w:ascii="Bierstadt" w:hAnsi="Bierstadt"/>
                <w:bCs/>
              </w:rPr>
              <w:t>79</w:t>
            </w:r>
            <w:r w:rsidRPr="00DD2F2D">
              <w:rPr>
                <w:rFonts w:ascii="Bierstadt" w:hAnsi="Bierstadt"/>
                <w:bCs/>
              </w:rPr>
              <w:t xml:space="preserve"> – Objectives </w:t>
            </w:r>
            <w:r w:rsidRPr="00DD2F2D">
              <w:rPr>
                <w:rFonts w:ascii="Bierstadt" w:hAnsi="Bierstadt"/>
                <w:bCs/>
                <w:lang w:val="fr-CA"/>
              </w:rPr>
              <w:t> </w:t>
            </w:r>
          </w:p>
          <w:p w:rsidRPr="00DD2F2D" w:rsidR="007F7186" w:rsidP="00CA6DFE" w:rsidRDefault="000B646F" w14:paraId="41EC81A6" w14:textId="25EA65C4">
            <w:pPr>
              <w:spacing w:after="0" w:line="240" w:lineRule="auto"/>
            </w:pPr>
            <w:r>
              <w:rPr>
                <w:noProof/>
              </w:rPr>
              <w:drawing>
                <wp:inline distT="0" distB="0" distL="0" distR="0" wp14:anchorId="2C4EDEBB" wp14:editId="047D0C00">
                  <wp:extent cx="1335024" cy="750951"/>
                  <wp:effectExtent l="0" t="0" r="0" b="0"/>
                  <wp:docPr id="14333232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23205" name=""/>
                          <pic:cNvPicPr/>
                        </pic:nvPicPr>
                        <pic:blipFill>
                          <a:blip r:embed="rId187">
                            <a:extLst>
                              <a:ext uri="{96DAC541-7B7A-43D3-8B79-37D633B846F1}">
                                <asvg:svgBlip xmlns:asvg="http://schemas.microsoft.com/office/drawing/2016/SVG/main" r:embed="rId188"/>
                              </a:ext>
                            </a:extLst>
                          </a:blip>
                          <a:stretch>
                            <a:fillRect/>
                          </a:stretch>
                        </pic:blipFill>
                        <pic:spPr>
                          <a:xfrm>
                            <a:off x="0" y="0"/>
                            <a:ext cx="1335024" cy="750951"/>
                          </a:xfrm>
                          <a:prstGeom prst="rect">
                            <a:avLst/>
                          </a:prstGeom>
                        </pic:spPr>
                      </pic:pic>
                    </a:graphicData>
                  </a:graphic>
                </wp:inline>
              </w:drawing>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DD2F2D" w:rsidR="00DD2F2D" w:rsidP="00CA6DFE" w:rsidRDefault="00DD2F2D" w14:paraId="2936993E" w14:textId="77777777">
            <w:pPr>
              <w:spacing w:after="0" w:line="240" w:lineRule="auto"/>
              <w:rPr>
                <w:rFonts w:ascii="Bierstadt" w:hAnsi="Bierstadt"/>
                <w:bCs/>
              </w:rPr>
            </w:pPr>
            <w:r w:rsidRPr="00DD2F2D">
              <w:rPr>
                <w:rFonts w:ascii="Bierstadt" w:hAnsi="Bierstadt"/>
                <w:bCs/>
              </w:rPr>
              <w:t>Optional – review the learning objectives for the lesson </w:t>
            </w:r>
          </w:p>
          <w:p w:rsidR="00DD2F2D" w:rsidP="00CA6DFE" w:rsidRDefault="00DD2F2D" w14:paraId="2D627AD5" w14:textId="77777777">
            <w:pPr>
              <w:spacing w:after="0" w:line="240" w:lineRule="auto"/>
              <w:rPr>
                <w:rFonts w:ascii="Bierstadt" w:hAnsi="Bierstadt"/>
                <w:bCs/>
              </w:rPr>
            </w:pPr>
            <w:r w:rsidRPr="00DD2F2D">
              <w:rPr>
                <w:rFonts w:ascii="Bierstadt" w:hAnsi="Bierstadt"/>
                <w:bCs/>
              </w:rPr>
              <w:t> </w:t>
            </w:r>
          </w:p>
          <w:p w:rsidRPr="0057366E" w:rsidR="00DD2F2D" w:rsidP="0057366E" w:rsidRDefault="00DD2F2D" w14:paraId="2EA1B47E" w14:textId="7D3CA556">
            <w:pPr>
              <w:spacing w:line="240" w:lineRule="auto"/>
              <w:rPr>
                <w:rFonts w:ascii="Bierstadt" w:hAnsi="Bierstadt"/>
                <w:i/>
              </w:rPr>
            </w:pPr>
          </w:p>
        </w:tc>
      </w:tr>
      <w:tr w:rsidRPr="00DD2F2D" w:rsidR="00327F3C" w:rsidTr="31505880" w14:paraId="378C522E"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A023D" w:rsidR="00DD2F2D" w:rsidP="00CA6DFE" w:rsidRDefault="00DD2F2D" w14:paraId="762ADCFF" w14:textId="0FD52451">
            <w:pPr>
              <w:spacing w:after="0" w:line="240" w:lineRule="auto"/>
              <w:rPr>
                <w:rFonts w:ascii="Bierstadt" w:hAnsi="Bierstadt"/>
                <w:bCs/>
              </w:rPr>
            </w:pPr>
            <w:r w:rsidRPr="00DD2F2D">
              <w:rPr>
                <w:rFonts w:ascii="Bierstadt" w:hAnsi="Bierstadt"/>
                <w:bCs/>
              </w:rPr>
              <w:t xml:space="preserve">Slide </w:t>
            </w:r>
            <w:r w:rsidR="002B2A92">
              <w:rPr>
                <w:rFonts w:ascii="Bierstadt" w:hAnsi="Bierstadt"/>
                <w:bCs/>
              </w:rPr>
              <w:t>80</w:t>
            </w:r>
            <w:r w:rsidRPr="00DD2F2D">
              <w:rPr>
                <w:rFonts w:ascii="Bierstadt" w:hAnsi="Bierstadt"/>
                <w:bCs/>
              </w:rPr>
              <w:t xml:space="preserve"> – Introduction</w:t>
            </w:r>
            <w:r w:rsidRPr="006A023D">
              <w:rPr>
                <w:rFonts w:ascii="Bierstadt" w:hAnsi="Bierstadt"/>
                <w:bCs/>
              </w:rPr>
              <w:t> </w:t>
            </w:r>
          </w:p>
          <w:p w:rsidRPr="00DD2F2D" w:rsidR="00DD2F2D" w:rsidP="00CA6DFE" w:rsidRDefault="00687C54" w14:paraId="656D253C" w14:textId="792110DA">
            <w:pPr>
              <w:spacing w:after="0" w:line="240" w:lineRule="auto"/>
            </w:pPr>
            <w:r>
              <w:rPr>
                <w:noProof/>
              </w:rPr>
              <w:drawing>
                <wp:inline distT="0" distB="0" distL="0" distR="0" wp14:anchorId="0490809C" wp14:editId="0CC1D2C9">
                  <wp:extent cx="1335024" cy="750951"/>
                  <wp:effectExtent l="0" t="0" r="0" b="0"/>
                  <wp:docPr id="20187849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784942" name=""/>
                          <pic:cNvPicPr/>
                        </pic:nvPicPr>
                        <pic:blipFill>
                          <a:blip r:embed="rId189">
                            <a:extLst>
                              <a:ext uri="{96DAC541-7B7A-43D3-8B79-37D633B846F1}">
                                <asvg:svgBlip xmlns:asvg="http://schemas.microsoft.com/office/drawing/2016/SVG/main" r:embed="rId190"/>
                              </a:ext>
                            </a:extLst>
                          </a:blip>
                          <a:stretch>
                            <a:fillRect/>
                          </a:stretch>
                        </pic:blipFill>
                        <pic:spPr>
                          <a:xfrm>
                            <a:off x="0" y="0"/>
                            <a:ext cx="1335024" cy="750951"/>
                          </a:xfrm>
                          <a:prstGeom prst="rect">
                            <a:avLst/>
                          </a:prstGeom>
                        </pic:spPr>
                      </pic:pic>
                    </a:graphicData>
                  </a:graphic>
                </wp:inline>
              </w:drawing>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00DD2F2D" w:rsidP="00CA6DFE" w:rsidRDefault="00362B35" w14:paraId="1C34F59C" w14:textId="77777777">
            <w:pPr>
              <w:spacing w:after="0" w:line="240" w:lineRule="auto"/>
              <w:rPr>
                <w:rFonts w:ascii="Bierstadt" w:hAnsi="Bierstadt"/>
                <w:bCs/>
                <w:lang w:val="en-CA"/>
              </w:rPr>
            </w:pPr>
            <w:r>
              <w:rPr>
                <w:rFonts w:ascii="Bierstadt" w:hAnsi="Bierstadt"/>
                <w:bCs/>
                <w:lang w:val="en-CA"/>
              </w:rPr>
              <w:t>For their final activity, s</w:t>
            </w:r>
            <w:r w:rsidRPr="00DD2F2D" w:rsidR="00DD2F2D">
              <w:rPr>
                <w:rFonts w:ascii="Bierstadt" w:hAnsi="Bierstadt"/>
                <w:bCs/>
                <w:lang w:val="en-CA"/>
              </w:rPr>
              <w:t>tudents wil</w:t>
            </w:r>
            <w:r>
              <w:rPr>
                <w:rFonts w:ascii="Bierstadt" w:hAnsi="Bierstadt"/>
                <w:bCs/>
                <w:lang w:val="en-CA"/>
              </w:rPr>
              <w:t>l apply what they learned throughout the program in one of three ways:</w:t>
            </w:r>
          </w:p>
          <w:p w:rsidR="00362B35" w:rsidP="00E810C4" w:rsidRDefault="00362B35" w14:paraId="29095278" w14:textId="77777777">
            <w:pPr>
              <w:pStyle w:val="Paragraphedeliste"/>
              <w:numPr>
                <w:ilvl w:val="1"/>
                <w:numId w:val="42"/>
              </w:numPr>
              <w:spacing w:after="0" w:line="240" w:lineRule="auto"/>
              <w:rPr>
                <w:rFonts w:ascii="Bierstadt" w:hAnsi="Bierstadt"/>
                <w:bCs/>
                <w:lang w:val="en-CA"/>
              </w:rPr>
            </w:pPr>
            <w:r>
              <w:rPr>
                <w:rFonts w:ascii="Bierstadt" w:hAnsi="Bierstadt"/>
                <w:bCs/>
                <w:lang w:val="en-CA"/>
              </w:rPr>
              <w:t>Sales Stand</w:t>
            </w:r>
          </w:p>
          <w:p w:rsidR="00362B35" w:rsidP="00E810C4" w:rsidRDefault="00362B35" w14:paraId="55CF5AC5" w14:textId="781ABBF8">
            <w:pPr>
              <w:pStyle w:val="Paragraphedeliste"/>
              <w:numPr>
                <w:ilvl w:val="1"/>
                <w:numId w:val="42"/>
              </w:numPr>
              <w:spacing w:after="0" w:line="240" w:lineRule="auto"/>
              <w:rPr>
                <w:rFonts w:ascii="Bierstadt" w:hAnsi="Bierstadt"/>
                <w:bCs/>
                <w:lang w:val="en-CA"/>
              </w:rPr>
            </w:pPr>
            <w:r>
              <w:rPr>
                <w:rFonts w:ascii="Bierstadt" w:hAnsi="Bierstadt"/>
                <w:bCs/>
                <w:lang w:val="en-CA"/>
              </w:rPr>
              <w:t>Bizcraft Game</w:t>
            </w:r>
          </w:p>
          <w:p w:rsidR="00362B35" w:rsidP="00E810C4" w:rsidRDefault="00A5034D" w14:paraId="2AF7DBE8" w14:textId="77777777">
            <w:pPr>
              <w:pStyle w:val="Paragraphedeliste"/>
              <w:numPr>
                <w:ilvl w:val="1"/>
                <w:numId w:val="42"/>
              </w:numPr>
              <w:spacing w:after="0" w:line="240" w:lineRule="auto"/>
              <w:rPr>
                <w:rFonts w:ascii="Bierstadt" w:hAnsi="Bierstadt"/>
                <w:bCs/>
                <w:lang w:val="en-CA"/>
              </w:rPr>
            </w:pPr>
            <w:r>
              <w:rPr>
                <w:rFonts w:ascii="Bierstadt" w:hAnsi="Bierstadt"/>
                <w:bCs/>
                <w:lang w:val="en-CA"/>
              </w:rPr>
              <w:t xml:space="preserve">Business </w:t>
            </w:r>
            <w:r w:rsidR="00362B35">
              <w:rPr>
                <w:rFonts w:ascii="Bierstadt" w:hAnsi="Bierstadt"/>
                <w:bCs/>
                <w:lang w:val="en-CA"/>
              </w:rPr>
              <w:t xml:space="preserve">Pitch </w:t>
            </w:r>
          </w:p>
          <w:p w:rsidR="006A023D" w:rsidP="006A023D" w:rsidRDefault="006A023D" w14:paraId="7587571C" w14:textId="77777777">
            <w:pPr>
              <w:spacing w:after="0" w:line="240" w:lineRule="auto"/>
              <w:rPr>
                <w:rFonts w:ascii="Bierstadt" w:hAnsi="Bierstadt"/>
                <w:bCs/>
                <w:lang w:val="en-CA"/>
              </w:rPr>
            </w:pPr>
          </w:p>
          <w:p w:rsidR="006A023D" w:rsidP="006A023D" w:rsidRDefault="006A023D" w14:paraId="7D3372C9" w14:textId="1CA53775">
            <w:pPr>
              <w:spacing w:after="0" w:line="240" w:lineRule="auto"/>
              <w:rPr>
                <w:rFonts w:ascii="Bierstadt" w:hAnsi="Bierstadt"/>
                <w:bCs/>
                <w:lang w:val="en-CA"/>
              </w:rPr>
            </w:pPr>
            <w:r w:rsidRPr="0057366E">
              <w:rPr>
                <w:rFonts w:ascii="Bierstadt" w:hAnsi="Bierstadt"/>
                <w:b/>
                <w:i/>
                <w:iCs/>
              </w:rPr>
              <w:t>Re</w:t>
            </w:r>
            <w:r>
              <w:rPr>
                <w:rFonts w:ascii="Bierstadt" w:hAnsi="Bierstadt"/>
                <w:b/>
                <w:i/>
                <w:iCs/>
              </w:rPr>
              <w:t>call</w:t>
            </w:r>
            <w:r w:rsidRPr="0057366E">
              <w:rPr>
                <w:rFonts w:ascii="Bierstadt" w:hAnsi="Bierstadt"/>
                <w:b/>
                <w:i/>
                <w:iCs/>
              </w:rPr>
              <w:t xml:space="preserve">: </w:t>
            </w:r>
            <w:r w:rsidRPr="0057366E">
              <w:rPr>
                <w:rFonts w:ascii="Bierstadt" w:hAnsi="Bierstadt"/>
                <w:i/>
                <w:iCs/>
                <w:lang w:val="en-CA"/>
              </w:rPr>
              <w:t>An</w:t>
            </w:r>
            <w:r w:rsidRPr="0057366E">
              <w:rPr>
                <w:rFonts w:ascii="Bierstadt" w:hAnsi="Bierstadt"/>
                <w:b/>
                <w:bCs/>
                <w:i/>
                <w:iCs/>
                <w:lang w:val="en-CA"/>
              </w:rPr>
              <w:t xml:space="preserve"> entrepreneurial mindset</w:t>
            </w:r>
            <w:r w:rsidRPr="0057366E">
              <w:rPr>
                <w:rFonts w:ascii="Bierstadt" w:hAnsi="Bierstadt"/>
                <w:i/>
                <w:iCs/>
                <w:lang w:val="en-CA"/>
              </w:rPr>
              <w:t xml:space="preserve"> is a set of attitudes and skills that helps you identify opportunities, overcome challenges, and learn from mistakes</w:t>
            </w:r>
            <w:r w:rsidR="00EF79F2">
              <w:rPr>
                <w:rFonts w:ascii="Bierstadt" w:hAnsi="Bierstadt"/>
                <w:i/>
                <w:iCs/>
                <w:lang w:val="en-CA"/>
              </w:rPr>
              <w:t xml:space="preserve"> (ex. </w:t>
            </w:r>
            <w:r w:rsidR="005A4E2A">
              <w:rPr>
                <w:rFonts w:ascii="Bierstadt" w:hAnsi="Bierstadt"/>
                <w:i/>
                <w:iCs/>
                <w:lang w:val="en-CA"/>
              </w:rPr>
              <w:t>Communication, collaboration, identification of opportunities, innovation, problem solving, etc.)</w:t>
            </w:r>
            <w:r w:rsidRPr="0057366E">
              <w:rPr>
                <w:rFonts w:ascii="Bierstadt" w:hAnsi="Bierstadt"/>
                <w:i/>
                <w:iCs/>
                <w:lang w:val="en-CA"/>
              </w:rPr>
              <w:t>. </w:t>
            </w:r>
          </w:p>
          <w:p w:rsidR="006A023D" w:rsidP="006A023D" w:rsidRDefault="006A023D" w14:paraId="36B743BA" w14:textId="77777777">
            <w:pPr>
              <w:spacing w:after="0" w:line="240" w:lineRule="auto"/>
              <w:rPr>
                <w:rFonts w:ascii="Bierstadt" w:hAnsi="Bierstadt"/>
                <w:bCs/>
                <w:lang w:val="en-CA"/>
              </w:rPr>
            </w:pPr>
          </w:p>
          <w:p w:rsidRPr="006A023D" w:rsidR="006A023D" w:rsidP="006A023D" w:rsidRDefault="006A023D" w14:paraId="5F79A56D" w14:textId="77777777">
            <w:pPr>
              <w:spacing w:after="0" w:line="240" w:lineRule="auto"/>
              <w:rPr>
                <w:rFonts w:ascii="Bierstadt" w:hAnsi="Bierstadt"/>
                <w:bCs/>
              </w:rPr>
            </w:pPr>
            <w:r w:rsidRPr="006A023D">
              <w:rPr>
                <w:rFonts w:ascii="Bierstadt" w:hAnsi="Bierstadt"/>
                <w:b/>
                <w:bCs/>
              </w:rPr>
              <w:t xml:space="preserve">Entrepreneurial resiliency: </w:t>
            </w:r>
            <w:r w:rsidRPr="006A023D">
              <w:rPr>
                <w:rFonts w:ascii="Bierstadt" w:hAnsi="Bierstadt"/>
                <w:bCs/>
              </w:rPr>
              <w:t>the ability to adapt to changes in your business and bounce back when things are challenging.</w:t>
            </w:r>
          </w:p>
          <w:p w:rsidRPr="006A023D" w:rsidR="006A023D" w:rsidP="006A023D" w:rsidRDefault="006A023D" w14:paraId="0576BF0F" w14:textId="32D6D0A8">
            <w:pPr>
              <w:spacing w:after="0" w:line="240" w:lineRule="auto"/>
              <w:rPr>
                <w:rFonts w:ascii="Bierstadt" w:hAnsi="Bierstadt"/>
                <w:bCs/>
              </w:rPr>
            </w:pPr>
          </w:p>
        </w:tc>
      </w:tr>
      <w:tr w:rsidRPr="00DD2F2D" w:rsidR="00327F3C" w:rsidTr="31505880" w14:paraId="146B74AC"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DD2F2D" w:rsidR="00DD2F2D" w:rsidP="00CA6DFE" w:rsidRDefault="00DD2F2D" w14:paraId="1D397D3D" w14:textId="356B650F">
            <w:pPr>
              <w:spacing w:after="0" w:line="240" w:lineRule="auto"/>
              <w:rPr>
                <w:rFonts w:ascii="Bierstadt" w:hAnsi="Bierstadt"/>
                <w:bCs/>
              </w:rPr>
            </w:pPr>
            <w:r w:rsidRPr="00DD2F2D">
              <w:rPr>
                <w:rFonts w:ascii="Bierstadt" w:hAnsi="Bierstadt"/>
                <w:bCs/>
              </w:rPr>
              <w:t xml:space="preserve">Slide </w:t>
            </w:r>
            <w:r w:rsidR="00007796">
              <w:rPr>
                <w:rFonts w:ascii="Bierstadt" w:hAnsi="Bierstadt"/>
                <w:bCs/>
              </w:rPr>
              <w:t>81</w:t>
            </w:r>
            <w:r w:rsidRPr="00DD2F2D">
              <w:rPr>
                <w:rFonts w:ascii="Bierstadt" w:hAnsi="Bierstadt"/>
                <w:bCs/>
              </w:rPr>
              <w:t xml:space="preserve"> – </w:t>
            </w:r>
            <w:r w:rsidR="00E44252">
              <w:rPr>
                <w:rFonts w:ascii="Bierstadt" w:hAnsi="Bierstadt"/>
                <w:bCs/>
              </w:rPr>
              <w:t>Business Activity</w:t>
            </w:r>
            <w:r w:rsidRPr="00DD2F2D">
              <w:rPr>
                <w:rFonts w:ascii="Bierstadt" w:hAnsi="Bierstadt"/>
                <w:bCs/>
              </w:rPr>
              <w:t xml:space="preserve"> Menu  </w:t>
            </w:r>
          </w:p>
          <w:p w:rsidRPr="00DD2F2D" w:rsidR="00DD2F2D" w:rsidP="00CA6DFE" w:rsidRDefault="00000371" w14:paraId="41864E6C" w14:textId="0F1B7A24">
            <w:pPr>
              <w:spacing w:after="0" w:line="240" w:lineRule="auto"/>
              <w:rPr>
                <w:rFonts w:ascii="Bierstadt" w:hAnsi="Bierstadt"/>
                <w:bCs/>
              </w:rPr>
            </w:pPr>
            <w:r w:rsidRPr="00000371">
              <w:rPr>
                <w:rFonts w:ascii="Bierstadt" w:hAnsi="Bierstadt"/>
                <w:bCs/>
                <w:noProof/>
              </w:rPr>
              <w:drawing>
                <wp:inline distT="0" distB="0" distL="0" distR="0" wp14:anchorId="2C29714D" wp14:editId="47CA8398">
                  <wp:extent cx="1418400" cy="797547"/>
                  <wp:effectExtent l="0" t="0" r="0" b="3175"/>
                  <wp:docPr id="784573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73870" name=""/>
                          <pic:cNvPicPr/>
                        </pic:nvPicPr>
                        <pic:blipFill>
                          <a:blip r:embed="rId191"/>
                          <a:stretch>
                            <a:fillRect/>
                          </a:stretch>
                        </pic:blipFill>
                        <pic:spPr>
                          <a:xfrm>
                            <a:off x="0" y="0"/>
                            <a:ext cx="1418400" cy="797547"/>
                          </a:xfrm>
                          <a:prstGeom prst="rect">
                            <a:avLst/>
                          </a:prstGeom>
                        </pic:spPr>
                      </pic:pic>
                    </a:graphicData>
                  </a:graphic>
                </wp:inline>
              </w:drawing>
            </w:r>
            <w:r w:rsidRPr="00DD2F2D" w:rsidR="00DD2F2D">
              <w:rPr>
                <w:rFonts w:ascii="Bierstadt" w:hAnsi="Bierstadt"/>
                <w:bCs/>
              </w:rPr>
              <w:t> </w:t>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DD2F2D" w:rsidR="00DD2F2D" w:rsidP="00CA6DFE" w:rsidRDefault="00DD2F2D" w14:paraId="587B6717" w14:textId="77777777">
            <w:pPr>
              <w:spacing w:line="240" w:lineRule="auto"/>
              <w:rPr>
                <w:rFonts w:ascii="Bierstadt" w:hAnsi="Bierstadt"/>
                <w:b/>
              </w:rPr>
            </w:pPr>
            <w:r w:rsidRPr="00DD2F2D">
              <w:rPr>
                <w:rFonts w:ascii="Bierstadt" w:hAnsi="Bierstadt"/>
                <w:b/>
                <w:bCs/>
              </w:rPr>
              <w:t xml:space="preserve">*Select the button to </w:t>
            </w:r>
            <w:proofErr w:type="gramStart"/>
            <w:r w:rsidRPr="00DD2F2D">
              <w:rPr>
                <w:rFonts w:ascii="Bierstadt" w:hAnsi="Bierstadt"/>
                <w:b/>
                <w:bCs/>
              </w:rPr>
              <w:t>navigate to</w:t>
            </w:r>
            <w:proofErr w:type="gramEnd"/>
            <w:r w:rsidRPr="00DD2F2D">
              <w:rPr>
                <w:rFonts w:ascii="Bierstadt" w:hAnsi="Bierstadt"/>
                <w:b/>
                <w:bCs/>
              </w:rPr>
              <w:t xml:space="preserve"> the activity.</w:t>
            </w:r>
            <w:r w:rsidRPr="00DD2F2D">
              <w:rPr>
                <w:rFonts w:ascii="Bierstadt" w:hAnsi="Bierstadt"/>
                <w:b/>
              </w:rPr>
              <w:t> </w:t>
            </w:r>
          </w:p>
          <w:p w:rsidR="000862F1" w:rsidP="000862F1" w:rsidRDefault="000862F1" w14:paraId="141408F6" w14:textId="77777777">
            <w:pPr>
              <w:spacing w:after="0" w:line="240" w:lineRule="auto"/>
              <w:rPr>
                <w:rFonts w:ascii="Bierstadt" w:hAnsi="Bierstadt"/>
              </w:rPr>
            </w:pPr>
            <w:r w:rsidRPr="00C437BD">
              <w:rPr>
                <w:rFonts w:ascii="Bierstadt" w:hAnsi="Bierstadt"/>
              </w:rPr>
              <w:t>Select the buttons to jump to an activity or select next to begin the lesson.</w:t>
            </w:r>
          </w:p>
          <w:p w:rsidR="000862F1" w:rsidP="00CA6DFE" w:rsidRDefault="000862F1" w14:paraId="4C91D29E" w14:textId="77777777">
            <w:pPr>
              <w:spacing w:after="0" w:line="240" w:lineRule="auto"/>
              <w:rPr>
                <w:rFonts w:ascii="Bierstadt" w:hAnsi="Bierstadt"/>
                <w:b/>
                <w:bCs/>
              </w:rPr>
            </w:pPr>
          </w:p>
          <w:p w:rsidR="00DD2F2D" w:rsidP="00CA6DFE" w:rsidRDefault="00DD2F2D" w14:paraId="12EE1800" w14:textId="604184D5">
            <w:pPr>
              <w:spacing w:after="0" w:line="240" w:lineRule="auto"/>
              <w:rPr>
                <w:rFonts w:ascii="Bierstadt" w:hAnsi="Bierstadt"/>
                <w:b/>
              </w:rPr>
            </w:pPr>
            <w:r w:rsidRPr="00DD2F2D">
              <w:rPr>
                <w:rFonts w:ascii="Bierstadt" w:hAnsi="Bierstadt"/>
                <w:b/>
                <w:bCs/>
              </w:rPr>
              <w:t xml:space="preserve">*Click or tap the </w:t>
            </w:r>
            <w:r w:rsidRPr="00DD2F2D">
              <w:rPr>
                <w:rFonts w:ascii="Bierstadt" w:hAnsi="Bierstadt"/>
                <w:b/>
                <w:bCs/>
                <w:i/>
                <w:iCs/>
              </w:rPr>
              <w:t>Return to</w:t>
            </w:r>
            <w:r w:rsidRPr="00DD2F2D">
              <w:rPr>
                <w:rFonts w:ascii="Bierstadt" w:hAnsi="Bierstadt"/>
                <w:b/>
                <w:bCs/>
              </w:rPr>
              <w:t xml:space="preserve"> </w:t>
            </w:r>
            <w:r w:rsidRPr="00DD2F2D">
              <w:rPr>
                <w:rFonts w:ascii="Bierstadt" w:hAnsi="Bierstadt"/>
                <w:b/>
                <w:bCs/>
                <w:i/>
                <w:iCs/>
              </w:rPr>
              <w:t>Main Menu button</w:t>
            </w:r>
            <w:r w:rsidRPr="00DD2F2D">
              <w:rPr>
                <w:rFonts w:ascii="Bierstadt" w:hAnsi="Bierstadt"/>
                <w:b/>
                <w:bCs/>
              </w:rPr>
              <w:t xml:space="preserve"> to return to the Lessons (Slide 5)</w:t>
            </w:r>
            <w:r w:rsidRPr="00DD2F2D">
              <w:rPr>
                <w:rFonts w:ascii="Bierstadt" w:hAnsi="Bierstadt"/>
                <w:b/>
              </w:rPr>
              <w:t> </w:t>
            </w:r>
          </w:p>
          <w:p w:rsidR="00AA6B3D" w:rsidP="00CA6DFE" w:rsidRDefault="00AA6B3D" w14:paraId="259C8829" w14:textId="77777777">
            <w:pPr>
              <w:spacing w:after="0" w:line="240" w:lineRule="auto"/>
              <w:rPr>
                <w:rFonts w:ascii="Bierstadt" w:hAnsi="Bierstadt"/>
                <w:b/>
              </w:rPr>
            </w:pPr>
          </w:p>
          <w:p w:rsidR="00000371" w:rsidP="00CA6DFE" w:rsidRDefault="00000371" w14:paraId="4978C75A" w14:textId="77777777">
            <w:pPr>
              <w:spacing w:after="0" w:line="240" w:lineRule="auto"/>
              <w:rPr>
                <w:rFonts w:ascii="Bierstadt" w:hAnsi="Bierstadt"/>
                <w:b/>
              </w:rPr>
            </w:pPr>
          </w:p>
          <w:p w:rsidR="00AA6B3D" w:rsidP="00CA6DFE" w:rsidRDefault="00AA6B3D" w14:paraId="763C8848" w14:textId="77777777">
            <w:pPr>
              <w:spacing w:after="0" w:line="240" w:lineRule="auto"/>
              <w:rPr>
                <w:rFonts w:ascii="Bierstadt" w:hAnsi="Bierstadt"/>
                <w:b/>
              </w:rPr>
            </w:pPr>
          </w:p>
          <w:p w:rsidRPr="00DD2F2D" w:rsidR="00AA6B3D" w:rsidP="00CA6DFE" w:rsidRDefault="00AA6B3D" w14:paraId="497E7C18" w14:textId="77777777">
            <w:pPr>
              <w:spacing w:after="0" w:line="240" w:lineRule="auto"/>
              <w:rPr>
                <w:rFonts w:ascii="Bierstadt" w:hAnsi="Bierstadt"/>
                <w:b/>
              </w:rPr>
            </w:pPr>
          </w:p>
        </w:tc>
      </w:tr>
      <w:tr w:rsidRPr="00DD2F2D" w:rsidR="00327F3C" w:rsidTr="31505880" w14:paraId="160CE496" w14:textId="77777777">
        <w:trPr>
          <w:trHeight w:val="300"/>
        </w:trPr>
        <w:tc>
          <w:tcPr>
            <w:tcW w:w="9442"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2EDF0"/>
            <w:hideMark/>
          </w:tcPr>
          <w:p w:rsidRPr="00DD2F2D" w:rsidR="00DD2F2D" w:rsidP="00CA6DFE" w:rsidRDefault="00977E8B" w14:paraId="796796B0" w14:textId="47AB3DE3">
            <w:pPr>
              <w:spacing w:after="0" w:line="240" w:lineRule="auto"/>
              <w:jc w:val="center"/>
              <w:rPr>
                <w:rFonts w:ascii="Bierstadt" w:hAnsi="Bierstadt"/>
                <w:b/>
                <w:lang w:val="fr-CA"/>
              </w:rPr>
            </w:pPr>
            <w:r>
              <w:rPr>
                <w:rFonts w:ascii="Bierstadt" w:hAnsi="Bierstadt"/>
                <w:b/>
              </w:rPr>
              <w:t xml:space="preserve">                                                              </w:t>
            </w:r>
            <w:r w:rsidRPr="00D84F4A" w:rsidR="00D84F4A">
              <w:rPr>
                <w:rFonts w:ascii="Bierstadt" w:hAnsi="Bierstadt"/>
                <w:b/>
              </w:rPr>
              <w:t>Sales Stand</w:t>
            </w:r>
            <w:r w:rsidRPr="00DD2F2D" w:rsidR="00DD2F2D">
              <w:rPr>
                <w:rFonts w:ascii="Bierstadt" w:hAnsi="Bierstadt"/>
                <w:b/>
              </w:rPr>
              <w:t xml:space="preserve">                                           </w:t>
            </w:r>
            <w:r w:rsidR="00A30CCF">
              <w:rPr>
                <w:rFonts w:ascii="Bierstadt" w:hAnsi="Bierstadt"/>
                <w:b/>
              </w:rPr>
              <w:t>30-60</w:t>
            </w:r>
            <w:r w:rsidRPr="00DD2F2D" w:rsidR="00DD2F2D">
              <w:rPr>
                <w:rFonts w:ascii="Bierstadt" w:hAnsi="Bierstadt"/>
                <w:b/>
              </w:rPr>
              <w:t xml:space="preserve"> min</w:t>
            </w:r>
          </w:p>
        </w:tc>
      </w:tr>
      <w:tr w:rsidRPr="00DD2F2D" w:rsidR="00327F3C" w:rsidTr="31505880" w14:paraId="66A984E4"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F1F3"/>
            <w:hideMark/>
          </w:tcPr>
          <w:p w:rsidRPr="00DD2F2D" w:rsidR="00DD2F2D" w:rsidP="00CA6DFE" w:rsidRDefault="00DD2F2D" w14:paraId="10FB82CB" w14:textId="77777777">
            <w:pPr>
              <w:spacing w:after="0" w:line="240" w:lineRule="auto"/>
              <w:rPr>
                <w:rFonts w:ascii="Bierstadt" w:hAnsi="Bierstadt"/>
                <w:bCs/>
                <w:lang w:val="fr-CA"/>
              </w:rPr>
            </w:pPr>
            <w:r w:rsidRPr="00DD2F2D">
              <w:rPr>
                <w:rFonts w:ascii="Bierstadt" w:hAnsi="Bierstadt"/>
                <w:bCs/>
              </w:rPr>
              <w:t>Program Kit Materials</w:t>
            </w:r>
            <w:r w:rsidRPr="00DD2F2D">
              <w:rPr>
                <w:rFonts w:ascii="Bierstadt" w:hAnsi="Bierstadt"/>
                <w:bCs/>
                <w:lang w:val="fr-CA"/>
              </w:rPr>
              <w:t> </w:t>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F1F3"/>
            <w:hideMark/>
          </w:tcPr>
          <w:p w:rsidR="00DD2F2D" w:rsidP="00CA6DFE" w:rsidRDefault="00DD2F2D" w14:paraId="3DB7B2B1" w14:textId="42F7C07B">
            <w:pPr>
              <w:spacing w:line="240" w:lineRule="auto"/>
              <w:rPr>
                <w:rFonts w:ascii="Bierstadt" w:hAnsi="Bierstadt"/>
                <w:b/>
              </w:rPr>
            </w:pPr>
            <w:r w:rsidRPr="00DD2F2D">
              <w:rPr>
                <w:rFonts w:ascii="Bierstadt" w:hAnsi="Bierstadt"/>
                <w:b/>
                <w:bCs/>
                <w:i/>
                <w:iCs/>
                <w:lang w:val="en-PH"/>
              </w:rPr>
              <w:t xml:space="preserve">For slides </w:t>
            </w:r>
            <w:r w:rsidR="00353D68">
              <w:rPr>
                <w:rFonts w:ascii="Bierstadt" w:hAnsi="Bierstadt"/>
                <w:b/>
                <w:bCs/>
                <w:i/>
                <w:iCs/>
                <w:lang w:val="en-PH"/>
              </w:rPr>
              <w:t>8</w:t>
            </w:r>
            <w:r w:rsidRPr="00353D68" w:rsidR="00353D68">
              <w:rPr>
                <w:rFonts w:ascii="Bierstadt" w:hAnsi="Bierstadt"/>
                <w:b/>
                <w:bCs/>
                <w:i/>
                <w:iCs/>
                <w:lang w:val="en-PH"/>
              </w:rPr>
              <w:t>1</w:t>
            </w:r>
            <w:r w:rsidRPr="00353D68">
              <w:rPr>
                <w:rFonts w:ascii="Bierstadt" w:hAnsi="Bierstadt"/>
                <w:b/>
                <w:bCs/>
                <w:i/>
                <w:iCs/>
                <w:lang w:val="en-PH"/>
              </w:rPr>
              <w:t>,</w:t>
            </w:r>
            <w:r w:rsidRPr="00DD2F2D">
              <w:rPr>
                <w:rFonts w:ascii="Bierstadt" w:hAnsi="Bierstadt"/>
                <w:b/>
                <w:bCs/>
                <w:i/>
                <w:iCs/>
                <w:lang w:val="en-PH"/>
              </w:rPr>
              <w:t xml:space="preserve"> you will need to use the </w:t>
            </w:r>
            <w:r w:rsidR="00D45FBE">
              <w:rPr>
                <w:rFonts w:ascii="Bierstadt" w:hAnsi="Bierstadt"/>
                <w:b/>
                <w:bCs/>
                <w:i/>
                <w:iCs/>
                <w:lang w:val="en-PH"/>
              </w:rPr>
              <w:t>Cash Receipts</w:t>
            </w:r>
            <w:r w:rsidR="00654259">
              <w:rPr>
                <w:rFonts w:ascii="Bierstadt" w:hAnsi="Bierstadt"/>
                <w:b/>
                <w:bCs/>
                <w:i/>
                <w:iCs/>
                <w:lang w:val="en-PH"/>
              </w:rPr>
              <w:t>, Sales Tracking Sheet</w:t>
            </w:r>
            <w:r w:rsidR="00D45FBE">
              <w:rPr>
                <w:rFonts w:ascii="Bierstadt" w:hAnsi="Bierstadt"/>
                <w:b/>
                <w:bCs/>
                <w:i/>
                <w:iCs/>
                <w:lang w:val="en-PH"/>
              </w:rPr>
              <w:t xml:space="preserve"> and the Price Tags</w:t>
            </w:r>
            <w:r w:rsidRPr="00DD2F2D">
              <w:rPr>
                <w:rFonts w:ascii="Bierstadt" w:hAnsi="Bierstadt"/>
                <w:b/>
                <w:bCs/>
                <w:i/>
                <w:iCs/>
                <w:lang w:val="en-PH"/>
              </w:rPr>
              <w:t xml:space="preserve"> from the program kit. </w:t>
            </w:r>
            <w:r w:rsidRPr="00DD2F2D">
              <w:rPr>
                <w:rFonts w:ascii="Bierstadt" w:hAnsi="Bierstadt"/>
                <w:b/>
              </w:rPr>
              <w:t> </w:t>
            </w:r>
          </w:p>
          <w:p w:rsidR="00654259" w:rsidP="00CA6DFE" w:rsidRDefault="00654259" w14:paraId="6EDC6773" w14:textId="35A00839">
            <w:pPr>
              <w:spacing w:line="240" w:lineRule="auto"/>
              <w:rPr>
                <w:rFonts w:ascii="Bierstadt" w:hAnsi="Bierstadt"/>
                <w:b/>
              </w:rPr>
            </w:pPr>
            <w:r w:rsidRPr="00654259">
              <w:rPr>
                <w:rFonts w:ascii="Bierstadt" w:hAnsi="Bierstadt" w:eastAsia="+mn-ea" w:cs="+mn-cs"/>
                <w:noProof/>
                <w:color w:val="000000"/>
                <w:kern w:val="24"/>
                <w:lang w:val="en-CA"/>
              </w:rPr>
              <mc:AlternateContent>
                <mc:Choice Requires="wps">
                  <w:drawing>
                    <wp:anchor distT="45720" distB="45720" distL="114300" distR="114300" simplePos="0" relativeHeight="251663368" behindDoc="0" locked="0" layoutInCell="1" allowOverlap="1" wp14:anchorId="4F4FFFD5" wp14:editId="6BB072C6">
                      <wp:simplePos x="0" y="0"/>
                      <wp:positionH relativeFrom="column">
                        <wp:posOffset>2610485</wp:posOffset>
                      </wp:positionH>
                      <wp:positionV relativeFrom="paragraph">
                        <wp:posOffset>26035</wp:posOffset>
                      </wp:positionV>
                      <wp:extent cx="2360930" cy="1404620"/>
                      <wp:effectExtent l="0" t="0" r="0" b="1905"/>
                      <wp:wrapNone/>
                      <wp:docPr id="19612453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Pr="00654259" w:rsidR="00654259" w:rsidP="00654259" w:rsidRDefault="00654259" w14:paraId="2C98F5C3" w14:textId="77777777">
                                  <w:pPr>
                                    <w:rPr>
                                      <w:lang w:val="fr-CA"/>
                                    </w:rPr>
                                  </w:pPr>
                                  <w:r>
                                    <w:t>Sales Tracking Sheet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37273E23">
                    <v:shape id="_x0000_s1036" style="position:absolute;margin-left:205.55pt;margin-top:2.05pt;width:185.9pt;height:110.6pt;z-index:2516633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5o/wEAANY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" w14:anchorId="4F4FFFD5">
                      <v:textbox style="mso-fit-shape-to-text:t">
                        <w:txbxContent>
                          <w:p w:rsidRPr="00654259" w:rsidR="00654259" w:rsidP="00654259" w:rsidRDefault="00654259" w14:paraId="4FEFCAEF" w14:textId="77777777">
                            <w:pPr>
                              <w:rPr>
                                <w:lang w:val="fr-CA"/>
                              </w:rPr>
                            </w:pPr>
                            <w:r>
                              <w:t>Sales Tracking Sheet</w:t>
                            </w:r>
                          </w:p>
                        </w:txbxContent>
                      </v:textbox>
                    </v:shape>
                  </w:pict>
                </mc:Fallback>
              </mc:AlternateContent>
            </w:r>
          </w:p>
          <w:p w:rsidRPr="00E37CE8" w:rsidR="00D45FBE" w:rsidP="00CA6DFE" w:rsidRDefault="00654259" w14:paraId="4B4F0292" w14:textId="171F1F60">
            <w:pPr>
              <w:spacing w:after="0" w:line="240" w:lineRule="auto"/>
              <w:rPr>
                <w:rFonts w:ascii="Bierstadt" w:hAnsi="Bierstadt"/>
              </w:rPr>
            </w:pPr>
            <w:r w:rsidRPr="00654259">
              <w:rPr>
                <w:rFonts w:ascii="Bierstadt" w:hAnsi="Bierstadt" w:eastAsia="+mn-ea" w:cs="+mn-cs"/>
                <w:b/>
                <w:bCs/>
                <w:i/>
                <w:iCs/>
                <w:color w:val="000000"/>
                <w:kern w:val="24"/>
                <w:lang w:val="en-CA"/>
              </w:rPr>
              <w:drawing>
                <wp:anchor distT="0" distB="0" distL="114300" distR="114300" simplePos="0" relativeHeight="251664392" behindDoc="0" locked="0" layoutInCell="1" allowOverlap="1" wp14:anchorId="36443708" wp14:editId="57684EDE">
                  <wp:simplePos x="0" y="0"/>
                  <wp:positionH relativeFrom="column">
                    <wp:posOffset>2470785</wp:posOffset>
                  </wp:positionH>
                  <wp:positionV relativeFrom="paragraph">
                    <wp:posOffset>10795</wp:posOffset>
                  </wp:positionV>
                  <wp:extent cx="1833245" cy="2346960"/>
                  <wp:effectExtent l="0" t="0" r="0" b="0"/>
                  <wp:wrapNone/>
                  <wp:docPr id="18629254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75743" name=""/>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1833245" cy="2346960"/>
                          </a:xfrm>
                          <a:prstGeom prst="rect">
                            <a:avLst/>
                          </a:prstGeom>
                        </pic:spPr>
                      </pic:pic>
                    </a:graphicData>
                  </a:graphic>
                </wp:anchor>
              </w:drawing>
            </w:r>
            <w:r w:rsidRPr="00E37CE8" w:rsidR="00D45FBE">
              <w:rPr>
                <w:rFonts w:ascii="Bierstadt" w:hAnsi="Bierstadt" w:eastAsia="+mn-ea" w:cs="+mn-cs"/>
                <w:color w:val="000000"/>
                <w:kern w:val="24"/>
                <w:lang w:val="en-CA"/>
              </w:rPr>
              <w:t>Cash Receipts</w:t>
            </w:r>
          </w:p>
          <w:p w:rsidR="005E0195" w:rsidP="00CA6DFE" w:rsidRDefault="00455B00" w14:paraId="312285D0" w14:textId="265DCB56">
            <w:pPr>
              <w:spacing w:line="240" w:lineRule="auto"/>
              <w:rPr>
                <w:rFonts w:ascii="Bierstadt" w:hAnsi="Bierstadt" w:eastAsia="+mn-ea" w:cs="+mn-cs"/>
                <w:b/>
                <w:bCs/>
                <w:i/>
                <w:iCs/>
                <w:color w:val="000000"/>
                <w:kern w:val="24"/>
                <w:lang w:val="en-CA"/>
              </w:rPr>
            </w:pPr>
            <w:r w:rsidRPr="00406F81">
              <w:rPr>
                <w:rFonts w:ascii="Bierstadt" w:hAnsi="Bierstadt" w:eastAsia="+mn-ea" w:cs="+mn-cs"/>
                <w:noProof/>
                <w:color w:val="000000"/>
                <w:kern w:val="24"/>
                <w:lang w:val="en-CA"/>
              </w:rPr>
              <w:drawing>
                <wp:inline distT="0" distB="0" distL="0" distR="0" wp14:anchorId="4F7D20C6" wp14:editId="7D6C0F8C">
                  <wp:extent cx="2456764" cy="750570"/>
                  <wp:effectExtent l="0" t="0" r="1270" b="0"/>
                  <wp:docPr id="154189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44634" name=""/>
                          <pic:cNvPicPr/>
                        </pic:nvPicPr>
                        <pic:blipFill rotWithShape="1">
                          <a:blip r:embed="rId154"/>
                          <a:srcRect t="51597"/>
                          <a:stretch>
                            <a:fillRect/>
                          </a:stretch>
                        </pic:blipFill>
                        <pic:spPr bwMode="auto">
                          <a:xfrm>
                            <a:off x="0" y="0"/>
                            <a:ext cx="2463429" cy="752606"/>
                          </a:xfrm>
                          <a:prstGeom prst="rect">
                            <a:avLst/>
                          </a:prstGeom>
                          <a:ln>
                            <a:noFill/>
                          </a:ln>
                          <a:extLst>
                            <a:ext uri="{53640926-AAD7-44D8-BBD7-CCE9431645EC}">
                              <a14:shadowObscured xmlns:a14="http://schemas.microsoft.com/office/drawing/2010/main"/>
                            </a:ext>
                          </a:extLst>
                        </pic:spPr>
                      </pic:pic>
                    </a:graphicData>
                  </a:graphic>
                </wp:inline>
              </w:drawing>
            </w:r>
          </w:p>
          <w:p w:rsidRPr="00E37CE8" w:rsidR="005E0195" w:rsidP="00CA6DFE" w:rsidRDefault="005E0195" w14:paraId="1474502F" w14:textId="77777777">
            <w:pPr>
              <w:spacing w:after="0" w:line="240" w:lineRule="auto"/>
              <w:rPr>
                <w:rFonts w:ascii="Bierstadt" w:hAnsi="Bierstadt" w:eastAsia="+mn-ea" w:cs="+mn-cs"/>
                <w:color w:val="000000"/>
                <w:kern w:val="24"/>
                <w:lang w:val="en-CA"/>
              </w:rPr>
            </w:pPr>
            <w:r w:rsidRPr="00E37CE8">
              <w:rPr>
                <w:rFonts w:ascii="Bierstadt" w:hAnsi="Bierstadt" w:eastAsia="+mn-ea" w:cs="+mn-cs"/>
                <w:color w:val="000000"/>
                <w:kern w:val="24"/>
                <w:lang w:val="en-CA"/>
              </w:rPr>
              <w:t>Price Tags</w:t>
            </w:r>
          </w:p>
          <w:p w:rsidR="00D45FBE" w:rsidP="00CA6DFE" w:rsidRDefault="00455B00" w14:paraId="4226249B" w14:textId="77777777">
            <w:pPr>
              <w:spacing w:after="0" w:line="240" w:lineRule="auto"/>
              <w:rPr>
                <w:rFonts w:ascii="Bierstadt" w:hAnsi="Bierstadt"/>
                <w:b/>
              </w:rPr>
            </w:pPr>
            <w:r w:rsidRPr="00015229">
              <w:rPr>
                <w:rFonts w:ascii="Bierstadt" w:hAnsi="Bierstadt"/>
                <w:noProof/>
              </w:rPr>
              <w:drawing>
                <wp:inline distT="0" distB="0" distL="0" distR="0" wp14:anchorId="508FC833" wp14:editId="370026F7">
                  <wp:extent cx="1625600" cy="992578"/>
                  <wp:effectExtent l="0" t="0" r="0" b="0"/>
                  <wp:docPr id="1683069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31174" name=""/>
                          <pic:cNvPicPr/>
                        </pic:nvPicPr>
                        <pic:blipFill>
                          <a:blip r:embed="rId155"/>
                          <a:stretch>
                            <a:fillRect/>
                          </a:stretch>
                        </pic:blipFill>
                        <pic:spPr>
                          <a:xfrm>
                            <a:off x="0" y="0"/>
                            <a:ext cx="1629893" cy="995199"/>
                          </a:xfrm>
                          <a:prstGeom prst="rect">
                            <a:avLst/>
                          </a:prstGeom>
                        </pic:spPr>
                      </pic:pic>
                    </a:graphicData>
                  </a:graphic>
                </wp:inline>
              </w:drawing>
            </w:r>
          </w:p>
          <w:p w:rsidRPr="00DD2F2D" w:rsidR="00654259" w:rsidP="00CA6DFE" w:rsidRDefault="00654259" w14:paraId="1BD57300" w14:textId="231AA745">
            <w:pPr>
              <w:spacing w:after="0" w:line="240" w:lineRule="auto"/>
              <w:rPr>
                <w:rFonts w:ascii="Bierstadt" w:hAnsi="Bierstadt"/>
                <w:b/>
              </w:rPr>
            </w:pPr>
          </w:p>
        </w:tc>
      </w:tr>
      <w:tr w:rsidRPr="00DD2F2D" w:rsidR="00327F3C" w:rsidTr="31505880" w14:paraId="74E28E49"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D45FBE" w:rsidP="00CA6DFE" w:rsidRDefault="00D45FBE" w14:paraId="481C3562" w14:textId="77777777">
            <w:pPr>
              <w:spacing w:after="0" w:line="240" w:lineRule="auto"/>
              <w:rPr>
                <w:rFonts w:ascii="Bierstadt" w:hAnsi="Bierstadt"/>
                <w:bCs/>
                <w:lang w:val="fr-CA"/>
              </w:rPr>
            </w:pPr>
            <w:r w:rsidRPr="00DD2F2D">
              <w:rPr>
                <w:rFonts w:ascii="Bierstadt" w:hAnsi="Bierstadt"/>
                <w:bCs/>
              </w:rPr>
              <w:t xml:space="preserve">Slide </w:t>
            </w:r>
            <w:r w:rsidR="00353D68">
              <w:rPr>
                <w:rFonts w:ascii="Bierstadt" w:hAnsi="Bierstadt"/>
                <w:bCs/>
              </w:rPr>
              <w:t>8</w:t>
            </w:r>
            <w:r w:rsidR="007F7186">
              <w:rPr>
                <w:rFonts w:ascii="Bierstadt" w:hAnsi="Bierstadt"/>
                <w:bCs/>
              </w:rPr>
              <w:t>2</w:t>
            </w:r>
            <w:r w:rsidRPr="00DD2F2D">
              <w:rPr>
                <w:rFonts w:ascii="Bierstadt" w:hAnsi="Bierstadt"/>
                <w:bCs/>
                <w:lang w:val="fr-CA"/>
              </w:rPr>
              <w:t> </w:t>
            </w:r>
            <w:r w:rsidRPr="00DD2F2D" w:rsidR="00353D68">
              <w:rPr>
                <w:rFonts w:ascii="Bierstadt" w:hAnsi="Bierstadt"/>
                <w:bCs/>
              </w:rPr>
              <w:t xml:space="preserve">– </w:t>
            </w:r>
            <w:r>
              <w:rPr>
                <w:rFonts w:ascii="Bierstadt" w:hAnsi="Bierstadt"/>
                <w:bCs/>
                <w:lang w:val="fr-CA"/>
              </w:rPr>
              <w:t>Sales Stand</w:t>
            </w:r>
          </w:p>
          <w:p w:rsidRPr="00DD2F2D" w:rsidR="00323E9E" w:rsidP="00CA6DFE" w:rsidRDefault="006801C9" w14:paraId="08A26AD9" w14:textId="3B9B585F">
            <w:pPr>
              <w:spacing w:after="0" w:line="240" w:lineRule="auto"/>
              <w:rPr>
                <w:rFonts w:ascii="Bierstadt" w:hAnsi="Bierstadt"/>
                <w:bCs/>
              </w:rPr>
            </w:pPr>
            <w:r>
              <w:rPr>
                <w:noProof/>
              </w:rPr>
              <w:drawing>
                <wp:inline distT="0" distB="0" distL="0" distR="0" wp14:anchorId="519A1B16" wp14:editId="0798BDBC">
                  <wp:extent cx="1335024" cy="750951"/>
                  <wp:effectExtent l="0" t="0" r="0" b="0"/>
                  <wp:docPr id="16090534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053441" name=""/>
                          <pic:cNvPicPr/>
                        </pic:nvPicPr>
                        <pic:blipFill>
                          <a:blip r:embed="rId192">
                            <a:extLst>
                              <a:ext uri="{96DAC541-7B7A-43D3-8B79-37D633B846F1}">
                                <asvg:svgBlip xmlns:asvg="http://schemas.microsoft.com/office/drawing/2016/SVG/main" r:embed="rId193"/>
                              </a:ext>
                            </a:extLst>
                          </a:blip>
                          <a:stretch>
                            <a:fillRect/>
                          </a:stretch>
                        </pic:blipFill>
                        <pic:spPr>
                          <a:xfrm>
                            <a:off x="0" y="0"/>
                            <a:ext cx="1335024" cy="750951"/>
                          </a:xfrm>
                          <a:prstGeom prst="rect">
                            <a:avLst/>
                          </a:prstGeom>
                        </pic:spPr>
                      </pic:pic>
                    </a:graphicData>
                  </a:graphic>
                </wp:inline>
              </w:drawing>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D45FBE" w:rsidP="00CA6DFE" w:rsidRDefault="00D45FBE" w14:paraId="43B794F7" w14:textId="2CDB5F9A">
            <w:pPr>
              <w:spacing w:line="240" w:lineRule="auto"/>
              <w:rPr>
                <w:rFonts w:ascii="Bierstadt" w:hAnsi="Bierstadt"/>
                <w:b/>
                <w:bCs/>
              </w:rPr>
            </w:pPr>
            <w:r w:rsidRPr="00DD2F2D">
              <w:rPr>
                <w:rFonts w:ascii="Bierstadt" w:hAnsi="Bierstadt"/>
                <w:b/>
                <w:bCs/>
                <w:i/>
                <w:iCs/>
              </w:rPr>
              <w:t xml:space="preserve">Suggested time: </w:t>
            </w:r>
            <w:r w:rsidRPr="00553F10" w:rsidR="00353D68">
              <w:rPr>
                <w:rFonts w:ascii="Bierstadt" w:hAnsi="Bierstadt"/>
                <w:b/>
                <w:bCs/>
                <w:i/>
                <w:iCs/>
              </w:rPr>
              <w:t>3</w:t>
            </w:r>
            <w:r w:rsidRPr="00553F10">
              <w:rPr>
                <w:rFonts w:ascii="Bierstadt" w:hAnsi="Bierstadt"/>
                <w:b/>
                <w:bCs/>
                <w:i/>
                <w:iCs/>
              </w:rPr>
              <w:t>0-60 minutes</w:t>
            </w:r>
            <w:r w:rsidR="00353D68">
              <w:rPr>
                <w:rFonts w:ascii="Bierstadt" w:hAnsi="Bierstadt"/>
                <w:b/>
                <w:bCs/>
                <w:i/>
                <w:iCs/>
              </w:rPr>
              <w:t xml:space="preserve">; </w:t>
            </w:r>
            <w:r w:rsidR="00A67831">
              <w:rPr>
                <w:rFonts w:ascii="Bierstadt" w:hAnsi="Bierstadt"/>
                <w:b/>
                <w:bCs/>
                <w:i/>
                <w:iCs/>
              </w:rPr>
              <w:t>a</w:t>
            </w:r>
            <w:r w:rsidR="00353D68">
              <w:rPr>
                <w:rFonts w:ascii="Bierstadt" w:hAnsi="Bierstadt"/>
                <w:b/>
                <w:bCs/>
                <w:i/>
                <w:iCs/>
              </w:rPr>
              <w:t xml:space="preserve">djust </w:t>
            </w:r>
            <w:r w:rsidR="00A67831">
              <w:rPr>
                <w:rFonts w:ascii="Bierstadt" w:hAnsi="Bierstadt"/>
                <w:b/>
                <w:bCs/>
                <w:i/>
                <w:iCs/>
              </w:rPr>
              <w:t>based on the time you have available with students.</w:t>
            </w:r>
          </w:p>
          <w:p w:rsidR="00D45FBE" w:rsidP="00CA6DFE" w:rsidRDefault="00D45FBE" w14:paraId="74DA99A0" w14:textId="77777777">
            <w:pPr>
              <w:spacing w:line="240" w:lineRule="auto"/>
              <w:rPr>
                <w:rFonts w:ascii="Bierstadt" w:hAnsi="Bierstadt"/>
                <w:bCs/>
              </w:rPr>
            </w:pPr>
            <w:r>
              <w:rPr>
                <w:rFonts w:ascii="Bierstadt" w:hAnsi="Bierstadt"/>
                <w:bCs/>
              </w:rPr>
              <w:t>It’s time for students to run their sales stand!</w:t>
            </w:r>
          </w:p>
          <w:p w:rsidR="00D45FBE" w:rsidP="00CA6DFE" w:rsidRDefault="00D45FBE" w14:paraId="01447D6C" w14:textId="77777777">
            <w:pPr>
              <w:spacing w:after="0" w:line="240" w:lineRule="auto"/>
              <w:rPr>
                <w:rFonts w:ascii="Bierstadt" w:hAnsi="Bierstadt"/>
                <w:bCs/>
              </w:rPr>
            </w:pPr>
            <w:r>
              <w:rPr>
                <w:rFonts w:ascii="Bierstadt" w:hAnsi="Bierstadt"/>
                <w:bCs/>
              </w:rPr>
              <w:t>Prior to the sale, review the roles of each of the teams.</w:t>
            </w:r>
          </w:p>
          <w:p w:rsidR="00D45FBE" w:rsidP="00CA6DFE" w:rsidRDefault="00D45FBE" w14:paraId="3B8C5A19" w14:textId="495C12DF">
            <w:pPr>
              <w:spacing w:line="240" w:lineRule="auto"/>
              <w:rPr>
                <w:rFonts w:ascii="Bierstadt" w:hAnsi="Bierstadt"/>
                <w:bCs/>
              </w:rPr>
            </w:pPr>
            <w:r>
              <w:rPr>
                <w:rFonts w:ascii="Bierstadt" w:hAnsi="Bierstadt"/>
                <w:bCs/>
              </w:rPr>
              <w:t>During the sale, support students and ensure that all sales are recorded. Students could record them digitally using a spreadsheet or simply on a piece of paper.</w:t>
            </w:r>
          </w:p>
          <w:p w:rsidR="00D45FBE" w:rsidP="00CA6DFE" w:rsidRDefault="00D45FBE" w14:paraId="12693DF6" w14:textId="77777777">
            <w:pPr>
              <w:spacing w:line="240" w:lineRule="auto"/>
              <w:rPr>
                <w:rFonts w:ascii="Bierstadt" w:hAnsi="Bierstadt"/>
                <w:b/>
                <w:bCs/>
              </w:rPr>
            </w:pPr>
            <w:r>
              <w:rPr>
                <w:rFonts w:ascii="Bierstadt" w:hAnsi="Bierstadt"/>
                <w:bCs/>
              </w:rPr>
              <w:t xml:space="preserve">After the sale, ask the Bookkeeping team to </w:t>
            </w:r>
            <w:r w:rsidRPr="007C1CFF">
              <w:rPr>
                <w:rFonts w:ascii="Bierstadt" w:hAnsi="Bierstadt"/>
                <w:b/>
              </w:rPr>
              <w:t>calculate the total income</w:t>
            </w:r>
            <w:r>
              <w:rPr>
                <w:rFonts w:ascii="Bierstadt" w:hAnsi="Bierstadt"/>
                <w:bCs/>
              </w:rPr>
              <w:t xml:space="preserve"> and to complete the</w:t>
            </w:r>
            <w:r>
              <w:rPr>
                <w:rFonts w:ascii="Bierstadt" w:hAnsi="Bierstadt"/>
                <w:b/>
                <w:bCs/>
              </w:rPr>
              <w:t xml:space="preserve"> Income and Expenses Statement, Student Portfolio page 22.</w:t>
            </w:r>
          </w:p>
          <w:p w:rsidRPr="00DD2F2D" w:rsidR="00D45FBE" w:rsidP="00CA6DFE" w:rsidRDefault="00D45FBE" w14:paraId="59E9AEC4" w14:textId="6A7AD33E">
            <w:pPr>
              <w:spacing w:after="0" w:line="240" w:lineRule="auto"/>
              <w:rPr>
                <w:rFonts w:ascii="Bierstadt" w:hAnsi="Bierstadt"/>
                <w:b/>
              </w:rPr>
            </w:pPr>
            <w:r w:rsidRPr="00EA09F1">
              <w:rPr>
                <w:rFonts w:ascii="Bierstadt" w:hAnsi="Bierstadt"/>
                <w:b/>
              </w:rPr>
              <w:t>Complete the Conclusion section with the entire class to finish the program.</w:t>
            </w:r>
          </w:p>
        </w:tc>
      </w:tr>
      <w:tr w:rsidRPr="00DD2F2D" w:rsidR="00327F3C" w:rsidTr="31505880" w14:paraId="66A643F1" w14:textId="77777777">
        <w:trPr>
          <w:trHeight w:val="300"/>
        </w:trPr>
        <w:tc>
          <w:tcPr>
            <w:tcW w:w="9442"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2EDF0"/>
            <w:hideMark/>
          </w:tcPr>
          <w:p w:rsidRPr="00DD2F2D" w:rsidR="00DD2F2D" w:rsidP="00CA6DFE" w:rsidRDefault="7DEC7A21" w14:paraId="368D5297" w14:textId="13C90B90">
            <w:pPr>
              <w:spacing w:after="0" w:line="240" w:lineRule="auto"/>
              <w:jc w:val="center"/>
              <w:rPr>
                <w:rFonts w:ascii="Bierstadt" w:hAnsi="Bierstadt"/>
                <w:b/>
                <w:bCs/>
                <w:lang w:val="fr-CA"/>
              </w:rPr>
            </w:pPr>
            <w:r w:rsidRPr="3F308C0E">
              <w:rPr>
                <w:rFonts w:ascii="Bierstadt" w:hAnsi="Bierstadt"/>
                <w:b/>
                <w:bCs/>
              </w:rPr>
              <w:t xml:space="preserve">   </w:t>
            </w:r>
            <w:r w:rsidRPr="3F308C0E" w:rsidR="00A67831">
              <w:rPr>
                <w:rFonts w:ascii="Bierstadt" w:hAnsi="Bierstadt"/>
                <w:b/>
                <w:bCs/>
              </w:rPr>
              <w:t xml:space="preserve">                                               </w:t>
            </w:r>
            <w:r w:rsidRPr="3F308C0E" w:rsidR="122348B6">
              <w:rPr>
                <w:rFonts w:ascii="Bierstadt" w:hAnsi="Bierstadt"/>
                <w:b/>
                <w:bCs/>
              </w:rPr>
              <w:t xml:space="preserve">   </w:t>
            </w:r>
            <w:r w:rsidRPr="3F308C0E" w:rsidR="00A67831">
              <w:rPr>
                <w:rFonts w:ascii="Bierstadt" w:hAnsi="Bierstadt"/>
                <w:b/>
                <w:bCs/>
              </w:rPr>
              <w:t xml:space="preserve">  </w:t>
            </w:r>
            <w:r w:rsidRPr="3F308C0E" w:rsidR="31FBB60F">
              <w:rPr>
                <w:rFonts w:ascii="Bierstadt" w:hAnsi="Bierstadt"/>
                <w:b/>
                <w:bCs/>
              </w:rPr>
              <w:t xml:space="preserve">             </w:t>
            </w:r>
            <w:r w:rsidRPr="3F308C0E" w:rsidR="477551F6">
              <w:rPr>
                <w:rFonts w:ascii="Bierstadt" w:hAnsi="Bierstadt"/>
                <w:b/>
                <w:bCs/>
              </w:rPr>
              <w:t xml:space="preserve"> </w:t>
            </w:r>
            <w:r w:rsidRPr="3F308C0E" w:rsidR="004A41C8">
              <w:rPr>
                <w:rFonts w:ascii="Bierstadt" w:hAnsi="Bierstadt"/>
                <w:b/>
                <w:bCs/>
              </w:rPr>
              <w:t>Bizcraft</w:t>
            </w:r>
            <w:r w:rsidRPr="3F308C0E" w:rsidR="00DD2F2D">
              <w:rPr>
                <w:rFonts w:ascii="Bierstadt" w:hAnsi="Bierstadt"/>
                <w:b/>
                <w:bCs/>
              </w:rPr>
              <w:t xml:space="preserve">                                       </w:t>
            </w:r>
            <w:r w:rsidRPr="3F308C0E" w:rsidR="23B5A4F8">
              <w:rPr>
                <w:rFonts w:ascii="Bierstadt" w:hAnsi="Bierstadt"/>
                <w:b/>
                <w:bCs/>
              </w:rPr>
              <w:t xml:space="preserve">          </w:t>
            </w:r>
            <w:r w:rsidRPr="3F308C0E" w:rsidR="004A41C8">
              <w:rPr>
                <w:rFonts w:ascii="Bierstadt" w:hAnsi="Bierstadt"/>
                <w:b/>
                <w:bCs/>
              </w:rPr>
              <w:t>30</w:t>
            </w:r>
            <w:r w:rsidRPr="3F308C0E" w:rsidR="00A67831">
              <w:rPr>
                <w:rFonts w:ascii="Bierstadt" w:hAnsi="Bierstadt"/>
                <w:b/>
                <w:bCs/>
              </w:rPr>
              <w:t>-60</w:t>
            </w:r>
            <w:r w:rsidRPr="3F308C0E" w:rsidR="00DD2F2D">
              <w:rPr>
                <w:rFonts w:ascii="Bierstadt" w:hAnsi="Bierstadt"/>
                <w:b/>
                <w:bCs/>
              </w:rPr>
              <w:t xml:space="preserve"> min</w:t>
            </w:r>
          </w:p>
        </w:tc>
      </w:tr>
      <w:tr w:rsidRPr="00DD2F2D" w:rsidR="00327F3C" w:rsidTr="31505880" w14:paraId="12D2810D"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00DD2F2D" w:rsidP="00CA6DFE" w:rsidRDefault="00DD2F2D" w14:paraId="4054AB0E" w14:textId="77777777">
            <w:pPr>
              <w:spacing w:after="0" w:line="240" w:lineRule="auto"/>
              <w:rPr>
                <w:rFonts w:ascii="Bierstadt" w:hAnsi="Bierstadt"/>
                <w:bCs/>
                <w:lang w:val="fr-CA"/>
              </w:rPr>
            </w:pPr>
            <w:r w:rsidRPr="00DD2F2D">
              <w:rPr>
                <w:rFonts w:ascii="Bierstadt" w:hAnsi="Bierstadt"/>
                <w:bCs/>
              </w:rPr>
              <w:t>Slide</w:t>
            </w:r>
            <w:r w:rsidR="00A67831">
              <w:rPr>
                <w:rFonts w:ascii="Bierstadt" w:hAnsi="Bierstadt"/>
                <w:bCs/>
              </w:rPr>
              <w:t xml:space="preserve"> 8</w:t>
            </w:r>
            <w:r w:rsidR="00553F10">
              <w:rPr>
                <w:rFonts w:ascii="Bierstadt" w:hAnsi="Bierstadt"/>
                <w:bCs/>
              </w:rPr>
              <w:t>3</w:t>
            </w:r>
            <w:r w:rsidRPr="00DD2F2D" w:rsidR="00514346">
              <w:rPr>
                <w:rFonts w:ascii="Bierstadt" w:hAnsi="Bierstadt"/>
                <w:bCs/>
                <w:lang w:val="fr-CA"/>
              </w:rPr>
              <w:t> </w:t>
            </w:r>
            <w:r w:rsidRPr="00DD2F2D" w:rsidR="00A67831">
              <w:rPr>
                <w:rFonts w:ascii="Bierstadt" w:hAnsi="Bierstadt"/>
                <w:bCs/>
              </w:rPr>
              <w:t xml:space="preserve">– </w:t>
            </w:r>
            <w:r w:rsidR="00514346">
              <w:rPr>
                <w:rFonts w:ascii="Bierstadt" w:hAnsi="Bierstadt"/>
                <w:bCs/>
                <w:lang w:val="fr-CA"/>
              </w:rPr>
              <w:t>Bizcraft</w:t>
            </w:r>
          </w:p>
          <w:p w:rsidRPr="00DD2F2D" w:rsidR="00DD2F2D" w:rsidP="00CA6DFE" w:rsidRDefault="00A03B1F" w14:paraId="138973A2" w14:textId="30ED8297">
            <w:pPr>
              <w:spacing w:after="0" w:line="240" w:lineRule="auto"/>
              <w:rPr>
                <w:rFonts w:ascii="Bierstadt" w:hAnsi="Bierstadt"/>
                <w:bCs/>
                <w:lang w:val="fr-CA"/>
              </w:rPr>
            </w:pPr>
            <w:r>
              <w:rPr>
                <w:noProof/>
              </w:rPr>
              <w:drawing>
                <wp:inline distT="0" distB="0" distL="0" distR="0" wp14:anchorId="22B7ACFB" wp14:editId="0D490A20">
                  <wp:extent cx="1335024" cy="750951"/>
                  <wp:effectExtent l="0" t="0" r="0" b="0"/>
                  <wp:docPr id="3639345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34573" name=""/>
                          <pic:cNvPicPr/>
                        </pic:nvPicPr>
                        <pic:blipFill>
                          <a:blip r:embed="rId194">
                            <a:extLst>
                              <a:ext uri="{96DAC541-7B7A-43D3-8B79-37D633B846F1}">
                                <asvg:svgBlip xmlns:asvg="http://schemas.microsoft.com/office/drawing/2016/SVG/main" r:embed="rId195"/>
                              </a:ext>
                            </a:extLst>
                          </a:blip>
                          <a:stretch>
                            <a:fillRect/>
                          </a:stretch>
                        </pic:blipFill>
                        <pic:spPr>
                          <a:xfrm>
                            <a:off x="0" y="0"/>
                            <a:ext cx="1335024" cy="750951"/>
                          </a:xfrm>
                          <a:prstGeom prst="rect">
                            <a:avLst/>
                          </a:prstGeom>
                        </pic:spPr>
                      </pic:pic>
                    </a:graphicData>
                  </a:graphic>
                </wp:inline>
              </w:drawing>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75B16" w:rsidR="00DD2F2D" w:rsidP="00CA6DFE" w:rsidRDefault="00DD2F2D" w14:paraId="5EE7F1F1" w14:textId="696F7A43">
            <w:pPr>
              <w:spacing w:line="240" w:lineRule="auto"/>
              <w:rPr>
                <w:rFonts w:ascii="Bierstadt" w:hAnsi="Bierstadt"/>
                <w:b/>
              </w:rPr>
            </w:pPr>
            <w:r w:rsidRPr="00DD2F2D">
              <w:rPr>
                <w:rFonts w:ascii="Bierstadt" w:hAnsi="Bierstadt"/>
                <w:b/>
                <w:bCs/>
                <w:i/>
                <w:iCs/>
              </w:rPr>
              <w:t xml:space="preserve">Suggested time: </w:t>
            </w:r>
            <w:r w:rsidR="00975B16">
              <w:rPr>
                <w:rFonts w:ascii="Bierstadt" w:hAnsi="Bierstadt"/>
                <w:b/>
                <w:bCs/>
                <w:i/>
                <w:iCs/>
              </w:rPr>
              <w:t>30</w:t>
            </w:r>
            <w:r w:rsidR="00A67831">
              <w:rPr>
                <w:rFonts w:ascii="Bierstadt" w:hAnsi="Bierstadt"/>
                <w:b/>
                <w:bCs/>
                <w:i/>
                <w:iCs/>
              </w:rPr>
              <w:t>-60</w:t>
            </w:r>
            <w:r w:rsidRPr="00DD2F2D">
              <w:rPr>
                <w:rFonts w:ascii="Bierstadt" w:hAnsi="Bierstadt"/>
                <w:b/>
                <w:bCs/>
                <w:i/>
                <w:iCs/>
              </w:rPr>
              <w:t xml:space="preserve"> minutes</w:t>
            </w:r>
            <w:r w:rsidR="00A67831">
              <w:rPr>
                <w:rFonts w:ascii="Bierstadt" w:hAnsi="Bierstadt"/>
                <w:b/>
                <w:bCs/>
                <w:i/>
                <w:iCs/>
              </w:rPr>
              <w:t>; adjust based on the time you have available with students.</w:t>
            </w:r>
            <w:r w:rsidRPr="00DD2F2D">
              <w:rPr>
                <w:rFonts w:ascii="Bierstadt" w:hAnsi="Bierstadt"/>
                <w:b/>
              </w:rPr>
              <w:t> </w:t>
            </w:r>
          </w:p>
          <w:p w:rsidRPr="009468AE" w:rsidR="00975B16" w:rsidP="00CA6DFE" w:rsidRDefault="004E28A7" w14:paraId="095A2EF0" w14:textId="6E34DD94">
            <w:pPr>
              <w:spacing w:after="0" w:line="240" w:lineRule="auto"/>
              <w:rPr>
                <w:rFonts w:ascii="Bierstadt" w:hAnsi="Bierstadt"/>
                <w:b/>
              </w:rPr>
            </w:pPr>
            <w:r w:rsidRPr="009468AE">
              <w:rPr>
                <w:rFonts w:ascii="Bierstadt" w:hAnsi="Bierstadt"/>
                <w:b/>
              </w:rPr>
              <w:t>Introduction</w:t>
            </w:r>
          </w:p>
          <w:p w:rsidR="004E28A7" w:rsidP="00CA6DFE" w:rsidRDefault="004E28A7" w14:paraId="11EA85A3" w14:textId="5F2EAE51">
            <w:pPr>
              <w:spacing w:line="240" w:lineRule="auto"/>
              <w:rPr>
                <w:rFonts w:asciiTheme="minorHAnsi" w:hAnsiTheme="minorHAnsi" w:eastAsiaTheme="minorEastAsia" w:cstheme="minorBidi"/>
              </w:rPr>
            </w:pPr>
            <w:r>
              <w:rPr>
                <w:rFonts w:ascii="Bierstadt" w:hAnsi="Bierstadt"/>
                <w:bCs/>
              </w:rPr>
              <w:t xml:space="preserve">Explain to students that </w:t>
            </w:r>
            <w:r w:rsidR="00F0760F">
              <w:rPr>
                <w:rFonts w:ascii="Bierstadt" w:hAnsi="Bierstadt"/>
                <w:bCs/>
              </w:rPr>
              <w:t>Bizcraft is an online game which simulates the operations of a business. Students play the role of a</w:t>
            </w:r>
            <w:r w:rsidR="00A67831">
              <w:rPr>
                <w:rFonts w:ascii="Bierstadt" w:hAnsi="Bierstadt"/>
                <w:bCs/>
              </w:rPr>
              <w:t xml:space="preserve"> business </w:t>
            </w:r>
            <w:r w:rsidRPr="19FA233E" w:rsidR="6001EA4B">
              <w:rPr>
                <w:rFonts w:ascii="Bierstadt" w:hAnsi="Bierstadt"/>
              </w:rPr>
              <w:t>CEO. T</w:t>
            </w:r>
            <w:r w:rsidRPr="19FA233E" w:rsidR="607E96EA">
              <w:rPr>
                <w:rFonts w:ascii="Bierstadt" w:hAnsi="Bierstadt"/>
              </w:rPr>
              <w:t>heir</w:t>
            </w:r>
            <w:r w:rsidR="00F0760F">
              <w:rPr>
                <w:rFonts w:ascii="Bierstadt" w:hAnsi="Bierstadt"/>
                <w:bCs/>
              </w:rPr>
              <w:t xml:space="preserve"> goal is to try to make one million dollars by mak</w:t>
            </w:r>
            <w:r w:rsidRPr="19FA233E" w:rsidR="00F0760F">
              <w:rPr>
                <w:rFonts w:asciiTheme="minorHAnsi" w:hAnsiTheme="minorHAnsi" w:eastAsiaTheme="minorEastAsia" w:cstheme="minorBidi"/>
              </w:rPr>
              <w:t xml:space="preserve">ing important business decisions. </w:t>
            </w:r>
          </w:p>
          <w:p w:rsidR="7FD462DA" w:rsidP="19FA233E" w:rsidRDefault="7FD462DA" w14:paraId="22D81120" w14:textId="21669D20">
            <w:pPr>
              <w:spacing w:line="240" w:lineRule="auto"/>
              <w:rPr>
                <w:rFonts w:asciiTheme="minorHAnsi" w:hAnsiTheme="minorHAnsi" w:eastAsiaTheme="minorEastAsia" w:cstheme="minorBidi"/>
              </w:rPr>
            </w:pPr>
            <w:r w:rsidRPr="19FA233E">
              <w:rPr>
                <w:rFonts w:asciiTheme="minorHAnsi" w:hAnsiTheme="minorHAnsi" w:eastAsiaTheme="minorEastAsia" w:cstheme="minorBidi"/>
                <w:b/>
                <w:bCs/>
              </w:rPr>
              <w:t xml:space="preserve">Chief executive officer (CEO): </w:t>
            </w:r>
            <w:r w:rsidRPr="19FA233E">
              <w:rPr>
                <w:rFonts w:asciiTheme="minorHAnsi" w:hAnsiTheme="minorHAnsi" w:eastAsiaTheme="minorEastAsia" w:cstheme="minorBidi"/>
              </w:rPr>
              <w:t>the highest-ranking person in charge of making the big decisions for a company.</w:t>
            </w:r>
          </w:p>
          <w:p w:rsidR="00F0760F" w:rsidP="00CA6DFE" w:rsidRDefault="00F0760F" w14:paraId="5FF48A8C" w14:textId="6D15773C">
            <w:pPr>
              <w:spacing w:after="0" w:line="240" w:lineRule="auto"/>
              <w:rPr>
                <w:rFonts w:ascii="Bierstadt" w:hAnsi="Bierstadt"/>
                <w:bCs/>
              </w:rPr>
            </w:pPr>
            <w:r>
              <w:rPr>
                <w:rFonts w:ascii="Bierstadt" w:hAnsi="Bierstadt"/>
                <w:bCs/>
              </w:rPr>
              <w:t>They can make choices about:</w:t>
            </w:r>
          </w:p>
          <w:p w:rsidRPr="009468AE" w:rsidR="00F0760F" w:rsidP="00E810C4" w:rsidRDefault="00F0760F" w14:paraId="0C28D5CE" w14:textId="1C9487F1">
            <w:pPr>
              <w:pStyle w:val="Paragraphedeliste"/>
              <w:numPr>
                <w:ilvl w:val="0"/>
                <w:numId w:val="39"/>
              </w:numPr>
              <w:spacing w:after="0" w:line="240" w:lineRule="auto"/>
              <w:rPr>
                <w:rFonts w:ascii="Bierstadt" w:hAnsi="Bierstadt"/>
                <w:bCs/>
              </w:rPr>
            </w:pPr>
            <w:r w:rsidRPr="009468AE">
              <w:rPr>
                <w:rFonts w:ascii="Bierstadt" w:hAnsi="Bierstadt"/>
                <w:bCs/>
              </w:rPr>
              <w:t>Product</w:t>
            </w:r>
          </w:p>
          <w:p w:rsidRPr="009468AE" w:rsidR="00F0760F" w:rsidP="00E810C4" w:rsidRDefault="00F0760F" w14:paraId="5E103328" w14:textId="5DEA8CB2">
            <w:pPr>
              <w:pStyle w:val="Paragraphedeliste"/>
              <w:numPr>
                <w:ilvl w:val="0"/>
                <w:numId w:val="39"/>
              </w:numPr>
              <w:spacing w:after="0" w:line="240" w:lineRule="auto"/>
              <w:rPr>
                <w:rFonts w:ascii="Bierstadt" w:hAnsi="Bierstadt"/>
                <w:bCs/>
              </w:rPr>
            </w:pPr>
            <w:r w:rsidRPr="009468AE">
              <w:rPr>
                <w:rFonts w:ascii="Bierstadt" w:hAnsi="Bierstadt"/>
                <w:bCs/>
              </w:rPr>
              <w:t>Target Market</w:t>
            </w:r>
          </w:p>
          <w:p w:rsidRPr="009468AE" w:rsidR="00F0760F" w:rsidP="00E810C4" w:rsidRDefault="00D6688E" w14:paraId="33846246" w14:textId="67850E01">
            <w:pPr>
              <w:pStyle w:val="Paragraphedeliste"/>
              <w:numPr>
                <w:ilvl w:val="0"/>
                <w:numId w:val="39"/>
              </w:numPr>
              <w:spacing w:after="0" w:line="240" w:lineRule="auto"/>
              <w:rPr>
                <w:rFonts w:ascii="Bierstadt" w:hAnsi="Bierstadt"/>
                <w:bCs/>
              </w:rPr>
            </w:pPr>
            <w:r w:rsidRPr="009468AE">
              <w:rPr>
                <w:rFonts w:ascii="Bierstadt" w:hAnsi="Bierstadt"/>
                <w:bCs/>
              </w:rPr>
              <w:t>Pricing</w:t>
            </w:r>
          </w:p>
          <w:p w:rsidRPr="009468AE" w:rsidR="00D6688E" w:rsidP="00E810C4" w:rsidRDefault="00D6688E" w14:paraId="54F9F3C4" w14:textId="2328EB9F">
            <w:pPr>
              <w:pStyle w:val="Paragraphedeliste"/>
              <w:numPr>
                <w:ilvl w:val="0"/>
                <w:numId w:val="39"/>
              </w:numPr>
              <w:spacing w:after="0" w:line="240" w:lineRule="auto"/>
              <w:rPr>
                <w:rFonts w:ascii="Bierstadt" w:hAnsi="Bierstadt"/>
                <w:bCs/>
              </w:rPr>
            </w:pPr>
            <w:r w:rsidRPr="009468AE">
              <w:rPr>
                <w:rFonts w:ascii="Bierstadt" w:hAnsi="Bierstadt"/>
                <w:bCs/>
              </w:rPr>
              <w:t>Production</w:t>
            </w:r>
          </w:p>
          <w:p w:rsidRPr="009468AE" w:rsidR="00D6688E" w:rsidP="00E810C4" w:rsidRDefault="00D6688E" w14:paraId="094C609A" w14:textId="2D3B9751">
            <w:pPr>
              <w:pStyle w:val="Paragraphedeliste"/>
              <w:numPr>
                <w:ilvl w:val="0"/>
                <w:numId w:val="39"/>
              </w:numPr>
              <w:spacing w:line="240" w:lineRule="auto"/>
              <w:rPr>
                <w:rFonts w:ascii="Bierstadt" w:hAnsi="Bierstadt"/>
                <w:bCs/>
              </w:rPr>
            </w:pPr>
            <w:r w:rsidRPr="009468AE">
              <w:rPr>
                <w:rFonts w:ascii="Bierstadt" w:hAnsi="Bierstadt"/>
                <w:bCs/>
              </w:rPr>
              <w:t>Environmental and Social Responsibility</w:t>
            </w:r>
          </w:p>
          <w:p w:rsidRPr="00F65538" w:rsidR="004E28A7" w:rsidP="00CA6DFE" w:rsidRDefault="004E28A7" w14:paraId="2986F8E4" w14:textId="2B2EEE80">
            <w:pPr>
              <w:spacing w:after="0" w:line="240" w:lineRule="auto"/>
              <w:rPr>
                <w:rFonts w:ascii="Bierstadt" w:hAnsi="Bierstadt"/>
                <w:b/>
              </w:rPr>
            </w:pPr>
            <w:r w:rsidRPr="00F65538">
              <w:rPr>
                <w:rFonts w:ascii="Bierstadt" w:hAnsi="Bierstadt"/>
                <w:b/>
              </w:rPr>
              <w:t>Instructions</w:t>
            </w:r>
          </w:p>
          <w:p w:rsidRPr="004E28A7" w:rsidR="00175CC1" w:rsidP="00E810C4" w:rsidRDefault="00175CC1" w14:paraId="10C9F768" w14:textId="66EF672B">
            <w:pPr>
              <w:pStyle w:val="Paragraphedeliste"/>
              <w:numPr>
                <w:ilvl w:val="0"/>
                <w:numId w:val="45"/>
              </w:numPr>
              <w:spacing w:after="0" w:line="240" w:lineRule="auto"/>
              <w:rPr>
                <w:rFonts w:ascii="Bierstadt" w:hAnsi="Bierstadt"/>
                <w:bCs/>
              </w:rPr>
            </w:pPr>
            <w:r w:rsidRPr="004E28A7">
              <w:rPr>
                <w:rFonts w:ascii="Bierstadt" w:hAnsi="Bierstadt"/>
                <w:bCs/>
              </w:rPr>
              <w:t>Students can play individually or in pairs.</w:t>
            </w:r>
          </w:p>
          <w:p w:rsidRPr="00F65538" w:rsidR="004E28A7" w:rsidP="00E810C4" w:rsidRDefault="004E28A7" w14:paraId="29E283B7" w14:textId="7F41B1BD">
            <w:pPr>
              <w:pStyle w:val="Paragraphedeliste"/>
              <w:numPr>
                <w:ilvl w:val="0"/>
                <w:numId w:val="45"/>
              </w:numPr>
              <w:spacing w:after="0" w:line="240" w:lineRule="auto"/>
              <w:rPr>
                <w:rFonts w:ascii="Bierstadt" w:hAnsi="Bierstadt"/>
                <w:bCs/>
              </w:rPr>
            </w:pPr>
            <w:r>
              <w:rPr>
                <w:rFonts w:ascii="Bierstadt" w:hAnsi="Bierstadt"/>
                <w:bCs/>
              </w:rPr>
              <w:t xml:space="preserve">Share the URL with students. No login is necessary. </w:t>
            </w:r>
            <w:hyperlink w:history="1" r:id="rId196">
              <w:r w:rsidRPr="003705CE" w:rsidR="003705CE">
                <w:rPr>
                  <w:rStyle w:val="Lienhypertexte"/>
                  <w:b/>
                  <w:bCs/>
                </w:rPr>
                <w:t>https://bizcraftapp.jacampus.org/</w:t>
              </w:r>
            </w:hyperlink>
            <w:r w:rsidR="003705CE">
              <w:t xml:space="preserve"> </w:t>
            </w:r>
          </w:p>
          <w:p w:rsidRPr="0031702C" w:rsidR="00F65538" w:rsidP="00E810C4" w:rsidRDefault="00F65538" w14:paraId="6D9EF70E" w14:textId="46AE68AB">
            <w:pPr>
              <w:pStyle w:val="Paragraphedeliste"/>
              <w:numPr>
                <w:ilvl w:val="0"/>
                <w:numId w:val="45"/>
              </w:numPr>
              <w:spacing w:line="240" w:lineRule="auto"/>
              <w:rPr>
                <w:rFonts w:ascii="Bierstadt" w:hAnsi="Bierstadt"/>
                <w:bCs/>
              </w:rPr>
            </w:pPr>
            <w:r>
              <w:rPr>
                <w:rFonts w:ascii="Bierstadt" w:hAnsi="Bierstadt"/>
                <w:b/>
              </w:rPr>
              <w:t>After 2</w:t>
            </w:r>
            <w:r w:rsidR="00461F5A">
              <w:rPr>
                <w:rFonts w:ascii="Bierstadt" w:hAnsi="Bierstadt"/>
                <w:b/>
              </w:rPr>
              <w:t>5</w:t>
            </w:r>
            <w:r>
              <w:rPr>
                <w:rFonts w:ascii="Bierstadt" w:hAnsi="Bierstadt"/>
                <w:b/>
              </w:rPr>
              <w:t xml:space="preserve"> minutes of game play, </w:t>
            </w:r>
            <w:proofErr w:type="gramStart"/>
            <w:r w:rsidR="00461F5A">
              <w:rPr>
                <w:rFonts w:ascii="Bierstadt" w:hAnsi="Bierstadt"/>
                <w:b/>
              </w:rPr>
              <w:t>regroup students</w:t>
            </w:r>
            <w:proofErr w:type="gramEnd"/>
            <w:r w:rsidR="00461F5A">
              <w:rPr>
                <w:rFonts w:ascii="Bierstadt" w:hAnsi="Bierstadt"/>
                <w:b/>
              </w:rPr>
              <w:t xml:space="preserve"> to reflect on the experience. </w:t>
            </w:r>
          </w:p>
          <w:p w:rsidRPr="0031702C" w:rsidR="0031702C" w:rsidP="00E810C4" w:rsidRDefault="0031702C" w14:paraId="551DE75E" w14:textId="7741F2E3">
            <w:pPr>
              <w:pStyle w:val="Paragraphedeliste"/>
              <w:numPr>
                <w:ilvl w:val="0"/>
                <w:numId w:val="45"/>
              </w:numPr>
              <w:spacing w:line="240" w:lineRule="auto"/>
              <w:rPr>
                <w:rFonts w:ascii="Bierstadt" w:hAnsi="Bierstadt"/>
                <w:bCs/>
              </w:rPr>
            </w:pPr>
            <w:r w:rsidRPr="0031702C">
              <w:rPr>
                <w:rFonts w:ascii="Bierstadt" w:hAnsi="Bierstadt"/>
                <w:bCs/>
              </w:rPr>
              <w:t xml:space="preserve">See </w:t>
            </w:r>
            <w:r w:rsidRPr="0031702C">
              <w:rPr>
                <w:rFonts w:ascii="Bierstadt" w:hAnsi="Bierstadt"/>
                <w:b/>
              </w:rPr>
              <w:t>Appendix C</w:t>
            </w:r>
            <w:r w:rsidRPr="0031702C">
              <w:rPr>
                <w:rFonts w:ascii="Bierstadt" w:hAnsi="Bierstadt"/>
                <w:bCs/>
              </w:rPr>
              <w:t xml:space="preserve"> on </w:t>
            </w:r>
            <w:r w:rsidRPr="0031702C">
              <w:rPr>
                <w:rFonts w:ascii="Bierstadt" w:hAnsi="Bierstadt"/>
                <w:b/>
              </w:rPr>
              <w:t>page 43</w:t>
            </w:r>
            <w:r w:rsidRPr="0031702C">
              <w:rPr>
                <w:rFonts w:ascii="Bierstadt" w:hAnsi="Bierstadt"/>
                <w:bCs/>
              </w:rPr>
              <w:t xml:space="preserve"> for more information about the game.</w:t>
            </w:r>
          </w:p>
          <w:p w:rsidR="00514346" w:rsidP="00CA6DFE" w:rsidRDefault="004F0CEE" w14:paraId="5964B61E" w14:textId="77777777">
            <w:pPr>
              <w:spacing w:after="0" w:line="240" w:lineRule="auto"/>
              <w:rPr>
                <w:rFonts w:ascii="Bierstadt" w:hAnsi="Bierstadt"/>
                <w:bCs/>
              </w:rPr>
            </w:pPr>
            <w:r>
              <w:rPr>
                <w:rFonts w:ascii="Bierstadt" w:hAnsi="Bierstadt"/>
                <w:bCs/>
                <w:i/>
                <w:iCs/>
              </w:rPr>
              <w:t xml:space="preserve">Facilitator Tip: </w:t>
            </w:r>
            <w:r w:rsidRPr="00F613C5">
              <w:rPr>
                <w:rFonts w:ascii="Bierstadt" w:hAnsi="Bierstadt"/>
                <w:bCs/>
              </w:rPr>
              <w:t>During game play, circulate in the classroom and support students as necessary.</w:t>
            </w:r>
          </w:p>
          <w:p w:rsidRPr="00560707" w:rsidR="0031702C" w:rsidP="00CA6DFE" w:rsidRDefault="0031702C" w14:paraId="1B25C3BA" w14:textId="3B7206D8">
            <w:pPr>
              <w:spacing w:after="0" w:line="240" w:lineRule="auto"/>
              <w:rPr>
                <w:rFonts w:ascii="Bierstadt" w:hAnsi="Bierstadt"/>
                <w:bCs/>
              </w:rPr>
            </w:pPr>
          </w:p>
        </w:tc>
      </w:tr>
      <w:tr w:rsidRPr="00DD2F2D" w:rsidR="00327F3C" w:rsidTr="31505880" w14:paraId="5924F61E" w14:textId="77777777">
        <w:trPr>
          <w:trHeight w:val="300"/>
        </w:trPr>
        <w:tc>
          <w:tcPr>
            <w:tcW w:w="9442"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2EDF0"/>
            <w:hideMark/>
          </w:tcPr>
          <w:p w:rsidRPr="00DD2F2D" w:rsidR="00DD2F2D" w:rsidP="00CA6DFE" w:rsidRDefault="002F22F0" w14:paraId="49B8FF3F" w14:textId="1A69D1B8">
            <w:pPr>
              <w:spacing w:after="0" w:line="240" w:lineRule="auto"/>
              <w:jc w:val="center"/>
              <w:rPr>
                <w:rFonts w:ascii="Bierstadt" w:hAnsi="Bierstadt"/>
                <w:b/>
                <w:lang w:val="fr-CA"/>
              </w:rPr>
            </w:pPr>
            <w:r>
              <w:rPr>
                <w:rFonts w:ascii="Bierstadt" w:hAnsi="Bierstadt"/>
                <w:b/>
              </w:rPr>
              <w:t xml:space="preserve">                                                              </w:t>
            </w:r>
            <w:r w:rsidR="001D1DE8">
              <w:rPr>
                <w:rFonts w:ascii="Bierstadt" w:hAnsi="Bierstadt"/>
                <w:b/>
              </w:rPr>
              <w:t xml:space="preserve">     Business </w:t>
            </w:r>
            <w:r w:rsidRPr="00887159" w:rsidR="00571D88">
              <w:rPr>
                <w:rFonts w:ascii="Bierstadt" w:hAnsi="Bierstadt"/>
                <w:b/>
              </w:rPr>
              <w:t xml:space="preserve">Pitch </w:t>
            </w:r>
            <w:r w:rsidRPr="00DD2F2D" w:rsidR="00DD2F2D">
              <w:rPr>
                <w:rFonts w:ascii="Bierstadt" w:hAnsi="Bierstadt"/>
                <w:b/>
              </w:rPr>
              <w:t xml:space="preserve">                                     </w:t>
            </w:r>
            <w:r w:rsidRPr="00887159" w:rsidR="00571D88">
              <w:rPr>
                <w:rFonts w:ascii="Bierstadt" w:hAnsi="Bierstadt"/>
                <w:b/>
              </w:rPr>
              <w:t>30</w:t>
            </w:r>
            <w:r>
              <w:rPr>
                <w:rFonts w:ascii="Bierstadt" w:hAnsi="Bierstadt"/>
                <w:b/>
              </w:rPr>
              <w:t>-60</w:t>
            </w:r>
            <w:r w:rsidRPr="00DD2F2D" w:rsidR="00DD2F2D">
              <w:rPr>
                <w:rFonts w:ascii="Bierstadt" w:hAnsi="Bierstadt"/>
                <w:b/>
              </w:rPr>
              <w:t xml:space="preserve"> min</w:t>
            </w:r>
          </w:p>
        </w:tc>
      </w:tr>
      <w:tr w:rsidRPr="00DD2F2D" w:rsidR="00327F3C" w:rsidTr="31505880" w14:paraId="07504706"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00571D88" w:rsidP="00CA6DFE" w:rsidRDefault="00571D88" w14:paraId="2C42873F" w14:textId="77777777">
            <w:pPr>
              <w:spacing w:after="0" w:line="240" w:lineRule="auto"/>
              <w:rPr>
                <w:rFonts w:ascii="Bierstadt" w:hAnsi="Bierstadt"/>
                <w:bCs/>
                <w:lang w:val="fr-CA"/>
              </w:rPr>
            </w:pPr>
            <w:r w:rsidRPr="00DD2F2D">
              <w:rPr>
                <w:rFonts w:ascii="Bierstadt" w:hAnsi="Bierstadt"/>
                <w:bCs/>
              </w:rPr>
              <w:t xml:space="preserve">Slide </w:t>
            </w:r>
            <w:r w:rsidR="00482784">
              <w:rPr>
                <w:rFonts w:ascii="Bierstadt" w:hAnsi="Bierstadt"/>
                <w:bCs/>
              </w:rPr>
              <w:t>8</w:t>
            </w:r>
            <w:r w:rsidR="00553F10">
              <w:rPr>
                <w:rFonts w:ascii="Bierstadt" w:hAnsi="Bierstadt"/>
                <w:bCs/>
              </w:rPr>
              <w:t>4</w:t>
            </w:r>
            <w:r w:rsidRPr="00DD2F2D">
              <w:rPr>
                <w:rFonts w:ascii="Bierstadt" w:hAnsi="Bierstadt"/>
                <w:bCs/>
                <w:lang w:val="fr-CA"/>
              </w:rPr>
              <w:t> </w:t>
            </w:r>
            <w:r w:rsidRPr="00DD2F2D" w:rsidR="00482784">
              <w:rPr>
                <w:rFonts w:ascii="Bierstadt" w:hAnsi="Bierstadt"/>
                <w:bCs/>
              </w:rPr>
              <w:t>–</w:t>
            </w:r>
            <w:r w:rsidR="001E3ABF">
              <w:rPr>
                <w:rFonts w:ascii="Bierstadt" w:hAnsi="Bierstadt"/>
                <w:bCs/>
              </w:rPr>
              <w:t xml:space="preserve"> </w:t>
            </w:r>
            <w:r w:rsidR="00553F10">
              <w:rPr>
                <w:rFonts w:ascii="Bierstadt" w:hAnsi="Bierstadt"/>
                <w:bCs/>
              </w:rPr>
              <w:t xml:space="preserve">Business </w:t>
            </w:r>
            <w:r>
              <w:rPr>
                <w:rFonts w:ascii="Bierstadt" w:hAnsi="Bierstadt"/>
                <w:bCs/>
                <w:lang w:val="fr-CA"/>
              </w:rPr>
              <w:t xml:space="preserve">Pitch </w:t>
            </w:r>
          </w:p>
          <w:p w:rsidRPr="00DD2F2D" w:rsidR="00571D88" w:rsidP="00CA6DFE" w:rsidRDefault="008C49D3" w14:paraId="7A02BBC1" w14:textId="5E10BFB6">
            <w:pPr>
              <w:spacing w:after="0" w:line="240" w:lineRule="auto"/>
              <w:rPr>
                <w:rFonts w:ascii="Bierstadt" w:hAnsi="Bierstadt"/>
                <w:bCs/>
                <w:lang w:val="fr-CA"/>
              </w:rPr>
            </w:pPr>
            <w:r>
              <w:rPr>
                <w:noProof/>
              </w:rPr>
              <w:drawing>
                <wp:inline distT="0" distB="0" distL="0" distR="0" wp14:anchorId="43979863" wp14:editId="6A57C1EC">
                  <wp:extent cx="1453896" cy="817817"/>
                  <wp:effectExtent l="0" t="0" r="0" b="1905"/>
                  <wp:docPr id="10454817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481766" name=""/>
                          <pic:cNvPicPr/>
                        </pic:nvPicPr>
                        <pic:blipFill>
                          <a:blip r:embed="rId197">
                            <a:extLst>
                              <a:ext uri="{96DAC541-7B7A-43D3-8B79-37D633B846F1}">
                                <asvg:svgBlip xmlns:asvg="http://schemas.microsoft.com/office/drawing/2016/SVG/main" r:embed="rId198"/>
                              </a:ext>
                            </a:extLst>
                          </a:blip>
                          <a:stretch>
                            <a:fillRect/>
                          </a:stretch>
                        </pic:blipFill>
                        <pic:spPr>
                          <a:xfrm>
                            <a:off x="0" y="0"/>
                            <a:ext cx="1453896" cy="817817"/>
                          </a:xfrm>
                          <a:prstGeom prst="rect">
                            <a:avLst/>
                          </a:prstGeom>
                        </pic:spPr>
                      </pic:pic>
                    </a:graphicData>
                  </a:graphic>
                </wp:inline>
              </w:drawing>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3539" w:rsidR="00571D88" w:rsidP="00CA6DFE" w:rsidRDefault="00571D88" w14:paraId="2B8CED18" w14:textId="0A8B2F90">
            <w:pPr>
              <w:spacing w:line="240" w:lineRule="auto"/>
              <w:rPr>
                <w:rFonts w:ascii="Bierstadt" w:hAnsi="Bierstadt"/>
                <w:b/>
              </w:rPr>
            </w:pPr>
            <w:r w:rsidRPr="00DD2F2D">
              <w:rPr>
                <w:rFonts w:ascii="Bierstadt" w:hAnsi="Bierstadt"/>
                <w:b/>
                <w:i/>
                <w:iCs/>
              </w:rPr>
              <w:t xml:space="preserve">Suggested time: </w:t>
            </w:r>
            <w:r w:rsidR="00897FA2">
              <w:rPr>
                <w:rFonts w:ascii="Bierstadt" w:hAnsi="Bierstadt"/>
                <w:b/>
                <w:i/>
                <w:iCs/>
              </w:rPr>
              <w:t>5</w:t>
            </w:r>
            <w:r w:rsidRPr="00DD2F2D">
              <w:rPr>
                <w:rFonts w:ascii="Bierstadt" w:hAnsi="Bierstadt"/>
                <w:b/>
                <w:i/>
                <w:iCs/>
              </w:rPr>
              <w:t xml:space="preserve"> minutes</w:t>
            </w:r>
            <w:r w:rsidR="001E3ABF">
              <w:rPr>
                <w:rFonts w:ascii="Bierstadt" w:hAnsi="Bierstadt"/>
                <w:b/>
                <w:i/>
                <w:iCs/>
              </w:rPr>
              <w:t xml:space="preserve">; </w:t>
            </w:r>
            <w:r w:rsidR="001E3ABF">
              <w:rPr>
                <w:rFonts w:ascii="Bierstadt" w:hAnsi="Bierstadt"/>
                <w:b/>
                <w:bCs/>
                <w:i/>
                <w:iCs/>
              </w:rPr>
              <w:t>adjust based on the time you have available with students.</w:t>
            </w:r>
          </w:p>
          <w:p w:rsidRPr="00E73539" w:rsidR="00571D88" w:rsidP="00CA6DFE" w:rsidRDefault="00571D88" w14:paraId="374EB1DB" w14:textId="77777777">
            <w:pPr>
              <w:spacing w:after="0" w:line="240" w:lineRule="auto"/>
              <w:rPr>
                <w:rFonts w:ascii="Bierstadt" w:hAnsi="Bierstadt"/>
                <w:b/>
              </w:rPr>
            </w:pPr>
            <w:r w:rsidRPr="00E73539">
              <w:rPr>
                <w:rFonts w:ascii="Bierstadt" w:hAnsi="Bierstadt"/>
                <w:b/>
              </w:rPr>
              <w:t>Introduction</w:t>
            </w:r>
          </w:p>
          <w:p w:rsidR="0082206E" w:rsidP="00CA6DFE" w:rsidRDefault="0082206E" w14:paraId="679AA64C" w14:textId="18AC5BC4">
            <w:pPr>
              <w:spacing w:line="240" w:lineRule="auto"/>
              <w:rPr>
                <w:rFonts w:ascii="Bierstadt" w:hAnsi="Bierstadt"/>
                <w:bCs/>
              </w:rPr>
            </w:pPr>
            <w:r>
              <w:rPr>
                <w:rFonts w:ascii="Bierstadt" w:hAnsi="Bierstadt"/>
                <w:bCs/>
              </w:rPr>
              <w:t>Explain to students that a pitch is a short speech to quickly explain a business idea. Usually</w:t>
            </w:r>
            <w:r w:rsidR="001E3ABF">
              <w:rPr>
                <w:rFonts w:ascii="Bierstadt" w:hAnsi="Bierstadt"/>
                <w:bCs/>
              </w:rPr>
              <w:t>,</w:t>
            </w:r>
            <w:r>
              <w:rPr>
                <w:rFonts w:ascii="Bierstadt" w:hAnsi="Bierstadt"/>
                <w:bCs/>
              </w:rPr>
              <w:t xml:space="preserve"> the goal is to convince people to buy your product or to get money from investors to help with your expenses.</w:t>
            </w:r>
          </w:p>
          <w:p w:rsidR="0082206E" w:rsidP="00CA6DFE" w:rsidRDefault="00E73539" w14:paraId="262C2B8D" w14:textId="17308C1E">
            <w:pPr>
              <w:spacing w:after="0" w:line="240" w:lineRule="auto"/>
              <w:rPr>
                <w:rFonts w:ascii="Bierstadt" w:hAnsi="Bierstadt"/>
              </w:rPr>
            </w:pPr>
            <w:r w:rsidRPr="3F308C0E">
              <w:rPr>
                <w:rFonts w:ascii="Bierstadt" w:hAnsi="Bierstadt"/>
              </w:rPr>
              <w:t>Play the Dragon’s Den video</w:t>
            </w:r>
            <w:r w:rsidRPr="3F308C0E" w:rsidR="00482784">
              <w:rPr>
                <w:rFonts w:ascii="Bierstadt" w:hAnsi="Bierstadt"/>
              </w:rPr>
              <w:t xml:space="preserve"> </w:t>
            </w:r>
            <w:r w:rsidRPr="3F308C0E" w:rsidR="00482784">
              <w:rPr>
                <w:rFonts w:ascii="Bierstadt" w:hAnsi="Bierstadt"/>
                <w:b/>
                <w:bCs/>
              </w:rPr>
              <w:t>(Timestamp 0:00-3:47 min</w:t>
            </w:r>
            <w:r w:rsidRPr="3F308C0E" w:rsidR="00482784">
              <w:rPr>
                <w:rFonts w:ascii="Bierstadt" w:hAnsi="Bierstadt"/>
              </w:rPr>
              <w:t>)</w:t>
            </w:r>
            <w:r w:rsidRPr="3F308C0E">
              <w:rPr>
                <w:rFonts w:ascii="Bierstadt" w:hAnsi="Bierstadt"/>
              </w:rPr>
              <w:t xml:space="preserve">. </w:t>
            </w:r>
          </w:p>
          <w:p w:rsidR="0082206E" w:rsidP="00CA6DFE" w:rsidRDefault="0082206E" w14:paraId="5D8FDCD3" w14:textId="4078D132">
            <w:pPr>
              <w:spacing w:after="0" w:line="240" w:lineRule="auto"/>
              <w:rPr>
                <w:rFonts w:ascii="Bierstadt" w:hAnsi="Bierstadt"/>
                <w:bCs/>
              </w:rPr>
            </w:pPr>
            <w:r w:rsidRPr="007F36B7">
              <w:rPr>
                <w:rFonts w:ascii="Bierstadt" w:hAnsi="Bierstadt"/>
                <w:b/>
              </w:rPr>
              <w:t>Prompt:</w:t>
            </w:r>
            <w:r>
              <w:rPr>
                <w:rFonts w:ascii="Bierstadt" w:hAnsi="Bierstadt"/>
                <w:bCs/>
              </w:rPr>
              <w:t xml:space="preserve"> </w:t>
            </w:r>
            <w:r w:rsidR="001E16FF">
              <w:rPr>
                <w:rFonts w:ascii="Bierstadt" w:hAnsi="Bierstadt"/>
                <w:bCs/>
              </w:rPr>
              <w:t>Would you support this business idea</w:t>
            </w:r>
            <w:r w:rsidR="007F36B7">
              <w:rPr>
                <w:rFonts w:ascii="Bierstadt" w:hAnsi="Bierstadt"/>
                <w:bCs/>
              </w:rPr>
              <w:t>? Why or why not?</w:t>
            </w:r>
          </w:p>
          <w:p w:rsidR="00571D88" w:rsidP="00CA6DFE" w:rsidRDefault="00E73539" w14:paraId="6109DD6C" w14:textId="106C1555">
            <w:pPr>
              <w:spacing w:after="0" w:line="240" w:lineRule="auto"/>
              <w:rPr>
                <w:rFonts w:ascii="Bierstadt" w:hAnsi="Bierstadt"/>
                <w:bCs/>
              </w:rPr>
            </w:pPr>
            <w:r w:rsidRPr="00482784">
              <w:rPr>
                <w:rFonts w:ascii="Bierstadt" w:hAnsi="Bierstadt"/>
                <w:b/>
              </w:rPr>
              <w:t xml:space="preserve">URL: </w:t>
            </w:r>
            <w:hyperlink w:history="1" r:id="rId199">
              <w:r w:rsidRPr="000B1E8F">
                <w:rPr>
                  <w:rStyle w:val="Lienhypertexte"/>
                  <w:rFonts w:ascii="Bierstadt" w:hAnsi="Bierstadt"/>
                  <w:bCs/>
                </w:rPr>
                <w:t>https://www.youtube.com/watch?v=EFAfuZKtgsQ</w:t>
              </w:r>
            </w:hyperlink>
            <w:r w:rsidRPr="00E73539" w:rsidR="00571D88">
              <w:rPr>
                <w:rFonts w:ascii="Bierstadt" w:hAnsi="Bierstadt"/>
                <w:bCs/>
              </w:rPr>
              <w:t xml:space="preserve"> </w:t>
            </w:r>
          </w:p>
          <w:p w:rsidR="007F36B7" w:rsidP="00CA6DFE" w:rsidRDefault="007F36B7" w14:paraId="7C933FB8" w14:textId="2E79FF62">
            <w:pPr>
              <w:spacing w:line="240" w:lineRule="auto"/>
              <w:rPr>
                <w:rFonts w:ascii="Bierstadt" w:hAnsi="Bierstadt"/>
                <w:bCs/>
              </w:rPr>
            </w:pPr>
            <w:r>
              <w:rPr>
                <w:rFonts w:ascii="Bierstadt" w:hAnsi="Bierstadt"/>
                <w:bCs/>
              </w:rPr>
              <w:t>After watching the video, invite a few students to share their answers.</w:t>
            </w:r>
          </w:p>
          <w:p w:rsidRPr="00DD2F2D" w:rsidR="00571D88" w:rsidP="00CA6DFE" w:rsidRDefault="00C1382F" w14:paraId="55E9D9AB" w14:textId="625588B2">
            <w:pPr>
              <w:spacing w:after="0" w:line="240" w:lineRule="auto"/>
              <w:rPr>
                <w:rFonts w:ascii="Bierstadt" w:hAnsi="Bierstadt"/>
              </w:rPr>
            </w:pPr>
            <w:r w:rsidRPr="3F308C0E">
              <w:rPr>
                <w:rFonts w:ascii="Bierstadt" w:hAnsi="Bierstadt"/>
                <w:i/>
                <w:iCs/>
              </w:rPr>
              <w:t xml:space="preserve">Facilitator tip: </w:t>
            </w:r>
            <w:r w:rsidRPr="3F308C0E">
              <w:rPr>
                <w:rFonts w:ascii="Bierstadt" w:hAnsi="Bierstadt"/>
              </w:rPr>
              <w:t xml:space="preserve">Play the video in full-screen mode and </w:t>
            </w:r>
            <w:r w:rsidRPr="3F308C0E" w:rsidR="002C29EF">
              <w:rPr>
                <w:rFonts w:ascii="Bierstadt" w:hAnsi="Bierstadt"/>
              </w:rPr>
              <w:t>activate closed captions.</w:t>
            </w:r>
          </w:p>
        </w:tc>
      </w:tr>
      <w:tr w:rsidRPr="00DD2F2D" w:rsidR="00327F3C" w:rsidTr="31505880" w14:paraId="7797C0E9" w14:textId="77777777">
        <w:trPr>
          <w:trHeight w:val="300"/>
        </w:trPr>
        <w:tc>
          <w:tcPr>
            <w:tcW w:w="25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00DD2F2D" w:rsidP="00CA6DFE" w:rsidRDefault="00DD2F2D" w14:paraId="73608AE6" w14:textId="77777777">
            <w:pPr>
              <w:spacing w:after="0" w:line="240" w:lineRule="auto"/>
              <w:rPr>
                <w:rFonts w:ascii="Bierstadt" w:hAnsi="Bierstadt"/>
                <w:bCs/>
                <w:lang w:val="fr-CA"/>
              </w:rPr>
            </w:pPr>
            <w:r w:rsidRPr="00DD2F2D">
              <w:rPr>
                <w:rFonts w:ascii="Bierstadt" w:hAnsi="Bierstadt"/>
                <w:bCs/>
              </w:rPr>
              <w:t xml:space="preserve">Slide </w:t>
            </w:r>
            <w:r w:rsidR="001E3ABF">
              <w:rPr>
                <w:rFonts w:ascii="Bierstadt" w:hAnsi="Bierstadt"/>
                <w:bCs/>
              </w:rPr>
              <w:t>8</w:t>
            </w:r>
            <w:r w:rsidR="00553F10">
              <w:rPr>
                <w:rFonts w:ascii="Bierstadt" w:hAnsi="Bierstadt"/>
                <w:bCs/>
              </w:rPr>
              <w:t>5</w:t>
            </w:r>
            <w:r w:rsidRPr="00DD2F2D" w:rsidR="001E3ABF">
              <w:rPr>
                <w:rFonts w:ascii="Bierstadt" w:hAnsi="Bierstadt"/>
                <w:bCs/>
                <w:lang w:val="fr-CA"/>
              </w:rPr>
              <w:t> </w:t>
            </w:r>
            <w:r w:rsidRPr="00DD2F2D" w:rsidR="001E3ABF">
              <w:rPr>
                <w:rFonts w:ascii="Bierstadt" w:hAnsi="Bierstadt"/>
                <w:bCs/>
              </w:rPr>
              <w:t>–</w:t>
            </w:r>
            <w:r w:rsidRPr="00DD2F2D">
              <w:rPr>
                <w:rFonts w:ascii="Bierstadt" w:hAnsi="Bierstadt"/>
                <w:bCs/>
                <w:lang w:val="fr-CA"/>
              </w:rPr>
              <w:t> </w:t>
            </w:r>
            <w:r w:rsidR="00222D84">
              <w:rPr>
                <w:rFonts w:ascii="Bierstadt" w:hAnsi="Bierstadt"/>
                <w:bCs/>
                <w:lang w:val="fr-CA"/>
              </w:rPr>
              <w:t>The Pitch</w:t>
            </w:r>
          </w:p>
          <w:p w:rsidRPr="00DD2F2D" w:rsidR="00DD2F2D" w:rsidP="00CA6DFE" w:rsidRDefault="00A03B1F" w14:paraId="2DC152C0" w14:textId="2D9BF19E">
            <w:pPr>
              <w:spacing w:after="0" w:line="240" w:lineRule="auto"/>
              <w:rPr>
                <w:rFonts w:ascii="Bierstadt" w:hAnsi="Bierstadt"/>
                <w:bCs/>
                <w:lang w:val="fr-CA"/>
              </w:rPr>
            </w:pPr>
            <w:r>
              <w:rPr>
                <w:noProof/>
              </w:rPr>
              <w:drawing>
                <wp:inline distT="0" distB="0" distL="0" distR="0" wp14:anchorId="52911270" wp14:editId="4AB32EFA">
                  <wp:extent cx="1335024" cy="750951"/>
                  <wp:effectExtent l="0" t="0" r="0" b="0"/>
                  <wp:docPr id="12992171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17187" name=""/>
                          <pic:cNvPicPr/>
                        </pic:nvPicPr>
                        <pic:blipFill>
                          <a:blip r:embed="rId200">
                            <a:extLst>
                              <a:ext uri="{96DAC541-7B7A-43D3-8B79-37D633B846F1}">
                                <asvg:svgBlip xmlns:asvg="http://schemas.microsoft.com/office/drawing/2016/SVG/main" r:embed="rId201"/>
                              </a:ext>
                            </a:extLst>
                          </a:blip>
                          <a:stretch>
                            <a:fillRect/>
                          </a:stretch>
                        </pic:blipFill>
                        <pic:spPr>
                          <a:xfrm>
                            <a:off x="0" y="0"/>
                            <a:ext cx="1335024" cy="750951"/>
                          </a:xfrm>
                          <a:prstGeom prst="rect">
                            <a:avLst/>
                          </a:prstGeom>
                        </pic:spPr>
                      </pic:pic>
                    </a:graphicData>
                  </a:graphic>
                </wp:inline>
              </w:drawing>
            </w:r>
          </w:p>
        </w:tc>
        <w:tc>
          <w:tcPr>
            <w:tcW w:w="691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3539" w:rsidR="00897FA2" w:rsidP="00CA6DFE" w:rsidRDefault="00897FA2" w14:paraId="319026BC" w14:textId="2129B084">
            <w:pPr>
              <w:spacing w:after="0" w:line="240" w:lineRule="auto"/>
              <w:rPr>
                <w:rFonts w:ascii="Bierstadt" w:hAnsi="Bierstadt"/>
                <w:b/>
              </w:rPr>
            </w:pPr>
            <w:r w:rsidRPr="00DD2F2D">
              <w:rPr>
                <w:rFonts w:ascii="Bierstadt" w:hAnsi="Bierstadt"/>
                <w:b/>
                <w:i/>
                <w:iCs/>
              </w:rPr>
              <w:t xml:space="preserve">Suggested time: </w:t>
            </w:r>
            <w:r w:rsidR="00925F16">
              <w:rPr>
                <w:rFonts w:ascii="Bierstadt" w:hAnsi="Bierstadt"/>
                <w:b/>
                <w:i/>
                <w:iCs/>
              </w:rPr>
              <w:t>15</w:t>
            </w:r>
            <w:r w:rsidRPr="00DD2F2D">
              <w:rPr>
                <w:rFonts w:ascii="Bierstadt" w:hAnsi="Bierstadt"/>
                <w:b/>
                <w:i/>
                <w:iCs/>
              </w:rPr>
              <w:t xml:space="preserve"> minutes</w:t>
            </w:r>
            <w:r w:rsidRPr="00DD2F2D">
              <w:rPr>
                <w:rFonts w:ascii="Bierstadt" w:hAnsi="Bierstadt"/>
                <w:b/>
              </w:rPr>
              <w:t> </w:t>
            </w:r>
          </w:p>
          <w:p w:rsidR="00632E41" w:rsidP="00CA6DFE" w:rsidRDefault="00897FA2" w14:paraId="45625CDA" w14:textId="468274F0">
            <w:pPr>
              <w:spacing w:after="0" w:line="240" w:lineRule="auto"/>
              <w:rPr>
                <w:rFonts w:ascii="Bierstadt" w:hAnsi="Bierstadt"/>
                <w:bCs/>
              </w:rPr>
            </w:pPr>
            <w:r>
              <w:rPr>
                <w:rFonts w:ascii="Bierstadt" w:hAnsi="Bierstadt"/>
                <w:bCs/>
              </w:rPr>
              <w:t>Review the prompts for a pitch on the slide.</w:t>
            </w:r>
          </w:p>
          <w:p w:rsidRPr="00632E41" w:rsidR="00632E41" w:rsidP="00E810C4" w:rsidRDefault="00632E41" w14:paraId="7288E75B" w14:textId="77777777">
            <w:pPr>
              <w:numPr>
                <w:ilvl w:val="0"/>
                <w:numId w:val="47"/>
              </w:numPr>
              <w:spacing w:after="0" w:line="240" w:lineRule="auto"/>
              <w:rPr>
                <w:rFonts w:ascii="Bierstadt" w:hAnsi="Bierstadt"/>
                <w:i/>
                <w:iCs/>
              </w:rPr>
            </w:pPr>
            <w:r w:rsidRPr="3F308C0E">
              <w:rPr>
                <w:rFonts w:ascii="Bierstadt" w:hAnsi="Bierstadt"/>
                <w:i/>
                <w:iCs/>
              </w:rPr>
              <w:t>What is your company name?</w:t>
            </w:r>
          </w:p>
          <w:p w:rsidRPr="00632E41" w:rsidR="00632E41" w:rsidP="00E810C4" w:rsidRDefault="00632E41" w14:paraId="092089D8" w14:textId="77777777">
            <w:pPr>
              <w:numPr>
                <w:ilvl w:val="0"/>
                <w:numId w:val="47"/>
              </w:numPr>
              <w:spacing w:after="0" w:line="240" w:lineRule="auto"/>
              <w:rPr>
                <w:rFonts w:ascii="Bierstadt" w:hAnsi="Bierstadt"/>
                <w:bCs/>
                <w:i/>
                <w:iCs/>
                <w:lang w:val="fr-CA"/>
              </w:rPr>
            </w:pPr>
            <w:r w:rsidRPr="00632E41">
              <w:rPr>
                <w:rFonts w:ascii="Bierstadt" w:hAnsi="Bierstadt"/>
                <w:bCs/>
                <w:i/>
                <w:iCs/>
              </w:rPr>
              <w:t>What is your product?</w:t>
            </w:r>
          </w:p>
          <w:p w:rsidRPr="00632E41" w:rsidR="00632E41" w:rsidP="00E810C4" w:rsidRDefault="00632E41" w14:paraId="4054D9A4" w14:textId="77777777">
            <w:pPr>
              <w:numPr>
                <w:ilvl w:val="0"/>
                <w:numId w:val="47"/>
              </w:numPr>
              <w:spacing w:after="0" w:line="240" w:lineRule="auto"/>
              <w:rPr>
                <w:rFonts w:ascii="Bierstadt" w:hAnsi="Bierstadt"/>
                <w:bCs/>
                <w:i/>
                <w:iCs/>
              </w:rPr>
            </w:pPr>
            <w:r w:rsidRPr="00632E41">
              <w:rPr>
                <w:rFonts w:ascii="Bierstadt" w:hAnsi="Bierstadt"/>
                <w:bCs/>
                <w:i/>
                <w:iCs/>
              </w:rPr>
              <w:t>Who is your target market?</w:t>
            </w:r>
          </w:p>
          <w:p w:rsidRPr="00632E41" w:rsidR="00632E41" w:rsidP="00E810C4" w:rsidRDefault="00632E41" w14:paraId="122E4EEF" w14:textId="77777777">
            <w:pPr>
              <w:numPr>
                <w:ilvl w:val="0"/>
                <w:numId w:val="47"/>
              </w:numPr>
              <w:spacing w:after="0" w:line="240" w:lineRule="auto"/>
              <w:rPr>
                <w:rFonts w:ascii="Bierstadt" w:hAnsi="Bierstadt"/>
                <w:bCs/>
                <w:i/>
                <w:iCs/>
              </w:rPr>
            </w:pPr>
            <w:r w:rsidRPr="00632E41">
              <w:rPr>
                <w:rFonts w:ascii="Bierstadt" w:hAnsi="Bierstadt"/>
                <w:bCs/>
                <w:i/>
                <w:iCs/>
              </w:rPr>
              <w:t>What is the problem you are trying to solve?</w:t>
            </w:r>
          </w:p>
          <w:p w:rsidRPr="00632E41" w:rsidR="00632E41" w:rsidP="00E810C4" w:rsidRDefault="00632E41" w14:paraId="1596DEF3" w14:textId="77777777">
            <w:pPr>
              <w:numPr>
                <w:ilvl w:val="0"/>
                <w:numId w:val="47"/>
              </w:numPr>
              <w:spacing w:after="0" w:line="240" w:lineRule="auto"/>
              <w:rPr>
                <w:rFonts w:ascii="Bierstadt" w:hAnsi="Bierstadt"/>
                <w:bCs/>
                <w:i/>
                <w:iCs/>
              </w:rPr>
            </w:pPr>
            <w:r w:rsidRPr="00632E41">
              <w:rPr>
                <w:rFonts w:ascii="Bierstadt" w:hAnsi="Bierstadt"/>
                <w:bCs/>
                <w:i/>
                <w:iCs/>
              </w:rPr>
              <w:t>How will your product help solve the problem?</w:t>
            </w:r>
          </w:p>
          <w:p w:rsidRPr="00632E41" w:rsidR="00632E41" w:rsidP="00E810C4" w:rsidRDefault="00632E41" w14:paraId="7162906A" w14:textId="1594D956">
            <w:pPr>
              <w:numPr>
                <w:ilvl w:val="0"/>
                <w:numId w:val="47"/>
              </w:numPr>
              <w:spacing w:line="240" w:lineRule="auto"/>
              <w:rPr>
                <w:rFonts w:ascii="Bierstadt" w:hAnsi="Bierstadt"/>
                <w:i/>
                <w:iCs/>
              </w:rPr>
            </w:pPr>
            <w:r w:rsidRPr="3F308C0E">
              <w:rPr>
                <w:rFonts w:ascii="Bierstadt" w:hAnsi="Bierstadt"/>
                <w:i/>
                <w:iCs/>
              </w:rPr>
              <w:t>What will you do with your profits?</w:t>
            </w:r>
          </w:p>
          <w:p w:rsidR="00897FA2" w:rsidP="00CA6DFE" w:rsidRDefault="00897FA2" w14:paraId="14662F63" w14:textId="12628668">
            <w:pPr>
              <w:spacing w:after="0" w:line="240" w:lineRule="auto"/>
              <w:rPr>
                <w:rFonts w:ascii="Bierstadt" w:hAnsi="Bierstadt"/>
                <w:bCs/>
              </w:rPr>
            </w:pPr>
            <w:r>
              <w:rPr>
                <w:rFonts w:ascii="Bierstadt" w:hAnsi="Bierstadt"/>
                <w:bCs/>
              </w:rPr>
              <w:t>Ask students to work with their teams from Lesson 1.</w:t>
            </w:r>
          </w:p>
          <w:p w:rsidRPr="00897FA2" w:rsidR="00897FA2" w:rsidP="00CA6DFE" w:rsidRDefault="008058A0" w14:paraId="4FF7B411" w14:textId="277022F6">
            <w:pPr>
              <w:spacing w:line="240" w:lineRule="auto"/>
              <w:rPr>
                <w:rFonts w:ascii="Bierstadt" w:hAnsi="Bierstadt"/>
                <w:bCs/>
              </w:rPr>
            </w:pPr>
            <w:r>
              <w:rPr>
                <w:rFonts w:ascii="Bierstadt" w:hAnsi="Bierstadt"/>
                <w:bCs/>
              </w:rPr>
              <w:t xml:space="preserve">Give students </w:t>
            </w:r>
            <w:r w:rsidR="00925F16">
              <w:rPr>
                <w:rFonts w:ascii="Bierstadt" w:hAnsi="Bierstadt"/>
                <w:bCs/>
              </w:rPr>
              <w:t>15</w:t>
            </w:r>
            <w:r>
              <w:rPr>
                <w:rFonts w:ascii="Bierstadt" w:hAnsi="Bierstadt"/>
                <w:bCs/>
              </w:rPr>
              <w:t xml:space="preserve"> min</w:t>
            </w:r>
            <w:r w:rsidR="00925F16">
              <w:rPr>
                <w:rFonts w:ascii="Bierstadt" w:hAnsi="Bierstadt"/>
                <w:bCs/>
              </w:rPr>
              <w:t xml:space="preserve"> to create a brief pitch.</w:t>
            </w:r>
            <w:r>
              <w:rPr>
                <w:rFonts w:ascii="Bierstadt" w:hAnsi="Bierstadt"/>
                <w:bCs/>
              </w:rPr>
              <w:t xml:space="preserve"> </w:t>
            </w:r>
          </w:p>
          <w:p w:rsidR="00DD2F2D" w:rsidP="00CA6DFE" w:rsidRDefault="00515EFD" w14:paraId="03478D6A" w14:textId="77777777">
            <w:pPr>
              <w:spacing w:line="240" w:lineRule="auto"/>
              <w:rPr>
                <w:rFonts w:ascii="Bierstadt" w:hAnsi="Bierstadt"/>
                <w:b/>
                <w:lang w:val="en-CA"/>
              </w:rPr>
            </w:pPr>
            <w:r w:rsidRPr="0060757A">
              <w:rPr>
                <w:rFonts w:ascii="Bierstadt" w:hAnsi="Bierstadt"/>
                <w:b/>
                <w:lang w:val="en-CA"/>
              </w:rPr>
              <w:t xml:space="preserve">Students may </w:t>
            </w:r>
            <w:r w:rsidR="00E73539">
              <w:rPr>
                <w:rFonts w:ascii="Bierstadt" w:hAnsi="Bierstadt"/>
                <w:b/>
                <w:lang w:val="en-CA"/>
              </w:rPr>
              <w:t xml:space="preserve">refer to </w:t>
            </w:r>
            <w:r w:rsidRPr="0060757A">
              <w:rPr>
                <w:rFonts w:ascii="Bierstadt" w:hAnsi="Bierstadt"/>
                <w:b/>
                <w:lang w:val="en-CA"/>
              </w:rPr>
              <w:t>their business model canvas</w:t>
            </w:r>
            <w:r w:rsidR="00925F16">
              <w:rPr>
                <w:rFonts w:ascii="Bierstadt" w:hAnsi="Bierstadt"/>
                <w:b/>
                <w:lang w:val="en-CA"/>
              </w:rPr>
              <w:t xml:space="preserve"> in their Student Portfolio, pages 4-5</w:t>
            </w:r>
            <w:r w:rsidR="00E73539">
              <w:rPr>
                <w:rFonts w:ascii="Bierstadt" w:hAnsi="Bierstadt"/>
                <w:b/>
                <w:lang w:val="en-CA"/>
              </w:rPr>
              <w:t>.</w:t>
            </w:r>
          </w:p>
          <w:p w:rsidR="00FC0F67" w:rsidP="00CA6DFE" w:rsidRDefault="00FC0F67" w14:paraId="1EEB1497" w14:textId="77777777">
            <w:pPr>
              <w:spacing w:after="0" w:line="240" w:lineRule="auto"/>
              <w:rPr>
                <w:rFonts w:ascii="Bierstadt" w:hAnsi="Bierstadt"/>
                <w:b/>
              </w:rPr>
            </w:pPr>
            <w:r>
              <w:rPr>
                <w:rFonts w:ascii="Bierstadt" w:hAnsi="Bierstadt"/>
                <w:b/>
              </w:rPr>
              <w:t>Presentations</w:t>
            </w:r>
          </w:p>
          <w:p w:rsidRPr="00925F16" w:rsidR="00FC0F67" w:rsidP="00CA6DFE" w:rsidRDefault="00FC0F67" w14:paraId="3B81BA80" w14:textId="77777777">
            <w:pPr>
              <w:spacing w:after="0" w:line="240" w:lineRule="auto"/>
              <w:rPr>
                <w:rFonts w:ascii="Bierstadt" w:hAnsi="Bierstadt"/>
                <w:b/>
              </w:rPr>
            </w:pPr>
            <w:r w:rsidRPr="00DD2F2D">
              <w:rPr>
                <w:rFonts w:ascii="Bierstadt" w:hAnsi="Bierstadt"/>
                <w:b/>
                <w:i/>
                <w:iCs/>
              </w:rPr>
              <w:t xml:space="preserve">Suggested time: </w:t>
            </w:r>
            <w:r>
              <w:rPr>
                <w:rFonts w:ascii="Bierstadt" w:hAnsi="Bierstadt"/>
                <w:b/>
                <w:i/>
                <w:iCs/>
              </w:rPr>
              <w:t>10</w:t>
            </w:r>
            <w:r w:rsidRPr="00DD2F2D">
              <w:rPr>
                <w:rFonts w:ascii="Bierstadt" w:hAnsi="Bierstadt"/>
                <w:b/>
                <w:i/>
                <w:iCs/>
              </w:rPr>
              <w:t xml:space="preserve"> minutes</w:t>
            </w:r>
            <w:r w:rsidRPr="00DD2F2D">
              <w:rPr>
                <w:rFonts w:ascii="Bierstadt" w:hAnsi="Bierstadt"/>
                <w:b/>
              </w:rPr>
              <w:t> </w:t>
            </w:r>
          </w:p>
          <w:p w:rsidRPr="00925F16" w:rsidR="00FC0F67" w:rsidP="00CA6DFE" w:rsidRDefault="00FC0F67" w14:paraId="7ADC8B93" w14:textId="77777777">
            <w:pPr>
              <w:spacing w:line="240" w:lineRule="auto"/>
              <w:rPr>
                <w:rFonts w:ascii="Bierstadt" w:hAnsi="Bierstadt"/>
                <w:bCs/>
                <w:lang w:val="en-CA"/>
              </w:rPr>
            </w:pPr>
            <w:r w:rsidRPr="00925F16">
              <w:rPr>
                <w:rFonts w:ascii="Bierstadt" w:hAnsi="Bierstadt"/>
                <w:bCs/>
                <w:lang w:val="en-CA"/>
              </w:rPr>
              <w:t>Invite each team to present their pitch to the class.</w:t>
            </w:r>
          </w:p>
          <w:p w:rsidRPr="0060757A" w:rsidR="00FC0F67" w:rsidP="00CA6DFE" w:rsidRDefault="00FC0F67" w14:paraId="79E386C0" w14:textId="77777777">
            <w:pPr>
              <w:spacing w:after="0" w:line="240" w:lineRule="auto"/>
              <w:rPr>
                <w:rFonts w:ascii="Bierstadt" w:hAnsi="Bierstadt"/>
                <w:b/>
              </w:rPr>
            </w:pPr>
            <w:r w:rsidRPr="0060757A">
              <w:rPr>
                <w:rFonts w:ascii="Bierstadt" w:hAnsi="Bierstadt"/>
                <w:b/>
                <w:lang w:val="en-CA"/>
              </w:rPr>
              <w:t>After each pitch ask students:</w:t>
            </w:r>
            <w:r w:rsidRPr="0060757A">
              <w:rPr>
                <w:rFonts w:ascii="Arial" w:hAnsi="Arial" w:cs="Arial"/>
                <w:b/>
              </w:rPr>
              <w:t>​</w:t>
            </w:r>
          </w:p>
          <w:p w:rsidRPr="00925F16" w:rsidR="00FC0F67" w:rsidP="00E810C4" w:rsidRDefault="00FC0F67" w14:paraId="28B579CC" w14:textId="77777777">
            <w:pPr>
              <w:pStyle w:val="Paragraphedeliste"/>
              <w:numPr>
                <w:ilvl w:val="0"/>
                <w:numId w:val="46"/>
              </w:numPr>
              <w:spacing w:after="0" w:line="240" w:lineRule="auto"/>
              <w:rPr>
                <w:rFonts w:ascii="Bierstadt" w:hAnsi="Bierstadt"/>
                <w:bCs/>
              </w:rPr>
            </w:pPr>
            <w:r w:rsidRPr="00925F16">
              <w:rPr>
                <w:rFonts w:ascii="Bierstadt" w:hAnsi="Bierstadt"/>
                <w:bCs/>
                <w:lang w:val="en-CA"/>
              </w:rPr>
              <w:t>Would you buy this product? Why? Why not?</w:t>
            </w:r>
            <w:r w:rsidRPr="00925F16">
              <w:rPr>
                <w:rFonts w:ascii="Arial" w:hAnsi="Arial" w:cs="Arial"/>
                <w:bCs/>
              </w:rPr>
              <w:t>​</w:t>
            </w:r>
          </w:p>
          <w:p w:rsidRPr="00FE6318" w:rsidR="00FC0F67" w:rsidP="00E810C4" w:rsidRDefault="00FC0F67" w14:paraId="6C90519C" w14:textId="550E5F4D">
            <w:pPr>
              <w:pStyle w:val="Paragraphedeliste"/>
              <w:numPr>
                <w:ilvl w:val="0"/>
                <w:numId w:val="46"/>
              </w:numPr>
              <w:spacing w:after="0" w:line="240" w:lineRule="auto"/>
              <w:rPr>
                <w:rFonts w:ascii="Bierstadt" w:hAnsi="Bierstadt"/>
              </w:rPr>
            </w:pPr>
            <w:r w:rsidRPr="00925F16">
              <w:rPr>
                <w:rFonts w:ascii="Bierstadt" w:hAnsi="Bierstadt"/>
                <w:bCs/>
                <w:lang w:val="en-CA"/>
              </w:rPr>
              <w:t xml:space="preserve">Who do you think would buy this product? Why? </w:t>
            </w:r>
            <w:r w:rsidRPr="00925F16">
              <w:rPr>
                <w:rFonts w:ascii="Arial" w:hAnsi="Arial" w:cs="Arial"/>
                <w:bCs/>
              </w:rPr>
              <w:t>​</w:t>
            </w:r>
            <w:r w:rsidRPr="00925F16">
              <w:rPr>
                <w:rFonts w:ascii="Bierstadt" w:hAnsi="Bierstadt"/>
                <w:b/>
              </w:rPr>
              <w:t> </w:t>
            </w:r>
          </w:p>
        </w:tc>
      </w:tr>
      <w:tr w:rsidRPr="00DD2F2D" w:rsidR="00327F3C" w:rsidTr="31505880" w14:paraId="01C8D583" w14:textId="77777777">
        <w:trPr>
          <w:trHeight w:val="300"/>
        </w:trPr>
        <w:tc>
          <w:tcPr>
            <w:tcW w:w="9442"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2EDF0"/>
            <w:hideMark/>
          </w:tcPr>
          <w:p w:rsidRPr="001E3ABF" w:rsidR="00DD2F2D" w:rsidP="00CA6DFE" w:rsidRDefault="001E3ABF" w14:paraId="7D460208" w14:textId="00D6226D">
            <w:pPr>
              <w:spacing w:after="0" w:line="240" w:lineRule="auto"/>
              <w:rPr>
                <w:rFonts w:ascii="Bierstadt" w:hAnsi="Bierstadt"/>
                <w:b/>
                <w:bCs/>
                <w:lang w:val="fr-CA"/>
              </w:rPr>
            </w:pPr>
            <w:r w:rsidRPr="3F308C0E">
              <w:rPr>
                <w:rFonts w:ascii="Bierstadt" w:hAnsi="Bierstadt"/>
                <w:b/>
                <w:bCs/>
              </w:rPr>
              <w:t xml:space="preserve"> </w:t>
            </w:r>
            <w:r w:rsidRPr="3F308C0E" w:rsidR="00DD2F2D">
              <w:rPr>
                <w:rFonts w:ascii="Bierstadt" w:hAnsi="Bierstadt"/>
                <w:b/>
                <w:bCs/>
              </w:rPr>
              <w:t>                                                   </w:t>
            </w:r>
            <w:r w:rsidRPr="3F308C0E" w:rsidR="430E4739">
              <w:rPr>
                <w:rFonts w:ascii="Bierstadt" w:hAnsi="Bierstadt"/>
                <w:b/>
                <w:bCs/>
              </w:rPr>
              <w:t xml:space="preserve">       </w:t>
            </w:r>
            <w:r w:rsidRPr="3F308C0E">
              <w:rPr>
                <w:rFonts w:ascii="Bierstadt" w:hAnsi="Bierstadt"/>
                <w:b/>
                <w:bCs/>
              </w:rPr>
              <w:t xml:space="preserve">   </w:t>
            </w:r>
            <w:r w:rsidRPr="3F308C0E" w:rsidR="00DD2F2D">
              <w:rPr>
                <w:rFonts w:ascii="Bierstadt" w:hAnsi="Bierstadt"/>
                <w:b/>
                <w:bCs/>
              </w:rPr>
              <w:t xml:space="preserve">    </w:t>
            </w:r>
            <w:r w:rsidRPr="3F308C0E" w:rsidR="00232AB4">
              <w:rPr>
                <w:rFonts w:ascii="Bierstadt" w:hAnsi="Bierstadt"/>
                <w:b/>
                <w:bCs/>
              </w:rPr>
              <w:t>Reflection</w:t>
            </w:r>
            <w:r w:rsidRPr="3F308C0E" w:rsidR="00DD2F2D">
              <w:rPr>
                <w:rFonts w:ascii="Bierstadt" w:hAnsi="Bierstadt"/>
                <w:b/>
                <w:bCs/>
              </w:rPr>
              <w:t>               </w:t>
            </w:r>
            <w:r w:rsidRPr="3F308C0E" w:rsidR="07AD8405">
              <w:rPr>
                <w:rFonts w:ascii="Bierstadt" w:hAnsi="Bierstadt"/>
                <w:b/>
                <w:bCs/>
              </w:rPr>
              <w:t xml:space="preserve">      </w:t>
            </w:r>
            <w:r w:rsidRPr="3F308C0E" w:rsidR="00DD2F2D">
              <w:rPr>
                <w:rFonts w:ascii="Bierstadt" w:hAnsi="Bierstadt"/>
                <w:b/>
                <w:bCs/>
              </w:rPr>
              <w:t>                             </w:t>
            </w:r>
            <w:r w:rsidRPr="3F308C0E">
              <w:rPr>
                <w:rFonts w:ascii="Bierstadt" w:hAnsi="Bierstadt"/>
                <w:b/>
                <w:bCs/>
              </w:rPr>
              <w:t xml:space="preserve">  </w:t>
            </w:r>
            <w:r w:rsidRPr="3F308C0E" w:rsidR="00DD2F2D">
              <w:rPr>
                <w:rFonts w:ascii="Bierstadt" w:hAnsi="Bierstadt"/>
                <w:b/>
                <w:bCs/>
              </w:rPr>
              <w:t xml:space="preserve">      </w:t>
            </w:r>
            <w:r w:rsidRPr="3F308C0E" w:rsidR="00232AB4">
              <w:rPr>
                <w:rFonts w:ascii="Bierstadt" w:hAnsi="Bierstadt"/>
                <w:b/>
                <w:bCs/>
              </w:rPr>
              <w:t>5</w:t>
            </w:r>
            <w:r w:rsidRPr="3F308C0E" w:rsidR="00DD2F2D">
              <w:rPr>
                <w:rFonts w:ascii="Bierstadt" w:hAnsi="Bierstadt"/>
                <w:b/>
                <w:bCs/>
              </w:rPr>
              <w:t xml:space="preserve"> min</w:t>
            </w:r>
            <w:r w:rsidRPr="3F308C0E" w:rsidR="00DD2F2D">
              <w:rPr>
                <w:rFonts w:ascii="Bierstadt" w:hAnsi="Bierstadt"/>
                <w:b/>
                <w:bCs/>
                <w:lang w:val="fr-CA"/>
              </w:rPr>
              <w:t> </w:t>
            </w:r>
          </w:p>
        </w:tc>
      </w:tr>
      <w:tr w:rsidRPr="00DD2F2D" w:rsidR="00A03B1F" w:rsidTr="00DD400B" w14:paraId="07852448" w14:textId="77777777">
        <w:trPr>
          <w:trHeight w:val="1374"/>
        </w:trPr>
        <w:tc>
          <w:tcPr>
            <w:tcW w:w="2512"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00DD2F2D" w:rsidP="00CA6DFE" w:rsidRDefault="00DD2F2D" w14:paraId="54339644" w14:textId="77777777">
            <w:pPr>
              <w:spacing w:after="0" w:line="240" w:lineRule="auto"/>
              <w:rPr>
                <w:rFonts w:ascii="Bierstadt" w:hAnsi="Bierstadt"/>
                <w:bCs/>
                <w:lang w:val="fr-CA"/>
              </w:rPr>
            </w:pPr>
            <w:r w:rsidRPr="00DD2F2D">
              <w:rPr>
                <w:rFonts w:ascii="Bierstadt" w:hAnsi="Bierstadt"/>
                <w:bCs/>
              </w:rPr>
              <w:t xml:space="preserve">Slide </w:t>
            </w:r>
            <w:r w:rsidR="00861CE8">
              <w:rPr>
                <w:rFonts w:ascii="Bierstadt" w:hAnsi="Bierstadt"/>
                <w:bCs/>
              </w:rPr>
              <w:t>8</w:t>
            </w:r>
            <w:r w:rsidR="00553F10">
              <w:rPr>
                <w:rFonts w:ascii="Bierstadt" w:hAnsi="Bierstadt"/>
                <w:bCs/>
              </w:rPr>
              <w:t>6</w:t>
            </w:r>
            <w:r w:rsidR="00861CE8">
              <w:rPr>
                <w:rFonts w:ascii="Bierstadt" w:hAnsi="Bierstadt"/>
                <w:bCs/>
              </w:rPr>
              <w:t xml:space="preserve"> </w:t>
            </w:r>
            <w:r w:rsidRPr="00DD2F2D" w:rsidR="00861CE8">
              <w:rPr>
                <w:rFonts w:ascii="Bierstadt" w:hAnsi="Bierstadt"/>
                <w:bCs/>
              </w:rPr>
              <w:t>–</w:t>
            </w:r>
            <w:r w:rsidRPr="00DD2F2D" w:rsidR="00861CE8">
              <w:rPr>
                <w:rFonts w:ascii="Bierstadt" w:hAnsi="Bierstadt"/>
                <w:bCs/>
                <w:lang w:val="fr-CA"/>
              </w:rPr>
              <w:t> </w:t>
            </w:r>
            <w:proofErr w:type="spellStart"/>
            <w:r w:rsidR="00861CE8">
              <w:rPr>
                <w:rFonts w:ascii="Bierstadt" w:hAnsi="Bierstadt"/>
                <w:bCs/>
                <w:lang w:val="fr-CA"/>
              </w:rPr>
              <w:t>Reflection</w:t>
            </w:r>
            <w:proofErr w:type="spellEnd"/>
            <w:r w:rsidRPr="00DD2F2D">
              <w:rPr>
                <w:rFonts w:ascii="Bierstadt" w:hAnsi="Bierstadt"/>
                <w:bCs/>
                <w:lang w:val="fr-CA"/>
              </w:rPr>
              <w:t> </w:t>
            </w:r>
          </w:p>
          <w:p w:rsidRPr="00DD2F2D" w:rsidR="00DD2F2D" w:rsidP="00CA6DFE" w:rsidRDefault="00327F3C" w14:paraId="10B3A596" w14:textId="04D516DA">
            <w:pPr>
              <w:spacing w:after="0" w:line="240" w:lineRule="auto"/>
              <w:rPr>
                <w:rFonts w:ascii="Bierstadt" w:hAnsi="Bierstadt"/>
                <w:bCs/>
                <w:lang w:val="fr-CA"/>
              </w:rPr>
            </w:pPr>
            <w:r>
              <w:rPr>
                <w:noProof/>
              </w:rPr>
              <w:drawing>
                <wp:inline distT="0" distB="0" distL="0" distR="0" wp14:anchorId="7DDA4E35" wp14:editId="69FD5596">
                  <wp:extent cx="1335024" cy="750951"/>
                  <wp:effectExtent l="0" t="0" r="0" b="0"/>
                  <wp:docPr id="18002812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81237" name=""/>
                          <pic:cNvPicPr/>
                        </pic:nvPicPr>
                        <pic:blipFill>
                          <a:blip r:embed="rId202">
                            <a:extLst>
                              <a:ext uri="{96DAC541-7B7A-43D3-8B79-37D633B846F1}">
                                <asvg:svgBlip xmlns:asvg="http://schemas.microsoft.com/office/drawing/2016/SVG/main" r:embed="rId203"/>
                              </a:ext>
                            </a:extLst>
                          </a:blip>
                          <a:stretch>
                            <a:fillRect/>
                          </a:stretch>
                        </pic:blipFill>
                        <pic:spPr>
                          <a:xfrm>
                            <a:off x="0" y="0"/>
                            <a:ext cx="1335024" cy="750951"/>
                          </a:xfrm>
                          <a:prstGeom prst="rect">
                            <a:avLst/>
                          </a:prstGeom>
                        </pic:spPr>
                      </pic:pic>
                    </a:graphicData>
                  </a:graphic>
                </wp:inline>
              </w:drawing>
            </w:r>
          </w:p>
        </w:tc>
        <w:tc>
          <w:tcPr>
            <w:tcW w:w="693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32AB4" w:rsidR="00DD2F2D" w:rsidP="00CA6DFE" w:rsidRDefault="00DD2F2D" w14:paraId="4FB4369F" w14:textId="77777777">
            <w:pPr>
              <w:spacing w:after="0" w:line="240" w:lineRule="auto"/>
              <w:rPr>
                <w:rFonts w:ascii="Bierstadt" w:hAnsi="Bierstadt"/>
                <w:b/>
              </w:rPr>
            </w:pPr>
            <w:r w:rsidRPr="00DD2F2D">
              <w:rPr>
                <w:rFonts w:ascii="Bierstadt" w:hAnsi="Bierstadt"/>
                <w:b/>
                <w:i/>
                <w:iCs/>
              </w:rPr>
              <w:t xml:space="preserve">Suggested time: </w:t>
            </w:r>
            <w:r w:rsidR="00232AB4">
              <w:rPr>
                <w:rFonts w:ascii="Bierstadt" w:hAnsi="Bierstadt"/>
                <w:b/>
                <w:i/>
                <w:iCs/>
              </w:rPr>
              <w:t>5</w:t>
            </w:r>
            <w:r w:rsidRPr="00DD2F2D">
              <w:rPr>
                <w:rFonts w:ascii="Bierstadt" w:hAnsi="Bierstadt"/>
                <w:b/>
                <w:i/>
                <w:iCs/>
              </w:rPr>
              <w:t xml:space="preserve"> minutes</w:t>
            </w:r>
            <w:r w:rsidRPr="00DD2F2D">
              <w:rPr>
                <w:rFonts w:ascii="Bierstadt" w:hAnsi="Bierstadt"/>
                <w:b/>
              </w:rPr>
              <w:t> </w:t>
            </w:r>
          </w:p>
          <w:p w:rsidR="001934F3" w:rsidP="00CA6DFE" w:rsidRDefault="001934F3" w14:paraId="48B9CA9E" w14:textId="1D3A732C">
            <w:pPr>
              <w:spacing w:after="0" w:line="240" w:lineRule="auto"/>
              <w:rPr>
                <w:rFonts w:ascii="Bierstadt" w:hAnsi="Bierstadt"/>
              </w:rPr>
            </w:pPr>
            <w:r w:rsidRPr="3F308C0E">
              <w:rPr>
                <w:rFonts w:ascii="Bierstadt" w:hAnsi="Bierstadt"/>
              </w:rPr>
              <w:t>Read the reflection question and invite a few students to share.</w:t>
            </w:r>
          </w:p>
          <w:p w:rsidR="00232AB4" w:rsidP="00E810C4" w:rsidRDefault="00232AB4" w14:paraId="4C361721" w14:textId="77777777">
            <w:pPr>
              <w:pStyle w:val="Paragraphedeliste"/>
              <w:numPr>
                <w:ilvl w:val="0"/>
                <w:numId w:val="48"/>
              </w:numPr>
              <w:spacing w:after="0" w:line="240" w:lineRule="auto"/>
              <w:rPr>
                <w:rFonts w:ascii="Bierstadt" w:hAnsi="Bierstadt"/>
                <w:bCs/>
              </w:rPr>
            </w:pPr>
            <w:r w:rsidRPr="001934F3">
              <w:rPr>
                <w:rFonts w:ascii="Bierstadt" w:hAnsi="Bierstadt"/>
                <w:bCs/>
              </w:rPr>
              <w:t xml:space="preserve">How did </w:t>
            </w:r>
            <w:r w:rsidRPr="001934F3" w:rsidR="00BC23A7">
              <w:rPr>
                <w:rFonts w:ascii="Bierstadt" w:hAnsi="Bierstadt"/>
                <w:bCs/>
              </w:rPr>
              <w:t>participating in this activity help you develop your entrepreneurial skills and mindset?</w:t>
            </w:r>
          </w:p>
          <w:p w:rsidRPr="007E11D8" w:rsidR="00767D50" w:rsidP="00767D50" w:rsidRDefault="00767D50" w14:paraId="207B513F" w14:textId="77777777">
            <w:pPr>
              <w:pStyle w:val="Paragraphedeliste"/>
              <w:numPr>
                <w:ilvl w:val="0"/>
                <w:numId w:val="48"/>
              </w:numPr>
              <w:spacing w:after="0" w:line="240" w:lineRule="auto"/>
              <w:rPr>
                <w:rFonts w:ascii="Bierstadt" w:hAnsi="Bierstadt"/>
                <w:bCs/>
              </w:rPr>
            </w:pPr>
            <w:r w:rsidRPr="00A66CDF">
              <w:rPr>
                <w:rFonts w:ascii="Bierstadt" w:hAnsi="Bierstadt"/>
                <w:bCs/>
              </w:rPr>
              <w:t>You can stimulate discussion by encouraging children to reflect on these entrepreneurial skills.</w:t>
            </w:r>
          </w:p>
          <w:p w:rsidRPr="007E11D8" w:rsidR="00767D50" w:rsidP="00767D50" w:rsidRDefault="00767D50" w14:paraId="35E8A9A4" w14:textId="77777777">
            <w:pPr>
              <w:pStyle w:val="Paragraphedeliste"/>
              <w:numPr>
                <w:ilvl w:val="1"/>
                <w:numId w:val="48"/>
              </w:numPr>
              <w:spacing w:after="0" w:line="240" w:lineRule="auto"/>
              <w:rPr>
                <w:rFonts w:ascii="Bierstadt" w:hAnsi="Bierstadt"/>
                <w:bCs/>
              </w:rPr>
            </w:pPr>
            <w:r w:rsidRPr="007E11D8">
              <w:rPr>
                <w:rFonts w:ascii="Bierstadt" w:hAnsi="Bierstadt"/>
                <w:bCs/>
              </w:rPr>
              <w:t>Resilience and adaptability: The ability to face changes and challenges with a positive mindset and to adapt quickly.</w:t>
            </w:r>
          </w:p>
          <w:p w:rsidRPr="00A66CDF" w:rsidR="00767D50" w:rsidP="00767D50" w:rsidRDefault="00767D50" w14:paraId="39C0C48E" w14:textId="77777777">
            <w:pPr>
              <w:pStyle w:val="Paragraphedeliste"/>
              <w:numPr>
                <w:ilvl w:val="1"/>
                <w:numId w:val="48"/>
              </w:numPr>
              <w:spacing w:after="0" w:line="240" w:lineRule="auto"/>
              <w:rPr>
                <w:rFonts w:ascii="Bierstadt" w:hAnsi="Bierstadt"/>
                <w:bCs/>
              </w:rPr>
            </w:pPr>
            <w:r w:rsidRPr="00A66CDF">
              <w:rPr>
                <w:rFonts w:ascii="Bierstadt" w:hAnsi="Bierstadt"/>
                <w:bCs/>
              </w:rPr>
              <w:t>Problem-solving: Analyzing situations to make informed decisions and find the best solutions.</w:t>
            </w:r>
          </w:p>
          <w:p w:rsidRPr="00A66CDF" w:rsidR="00767D50" w:rsidP="00767D50" w:rsidRDefault="00767D50" w14:paraId="33415C78" w14:textId="77777777">
            <w:pPr>
              <w:pStyle w:val="Paragraphedeliste"/>
              <w:numPr>
                <w:ilvl w:val="1"/>
                <w:numId w:val="48"/>
              </w:numPr>
              <w:spacing w:after="0" w:line="240" w:lineRule="auto"/>
              <w:rPr>
                <w:rFonts w:ascii="Bierstadt" w:hAnsi="Bierstadt"/>
                <w:bCs/>
              </w:rPr>
            </w:pPr>
            <w:r w:rsidRPr="00A66CDF">
              <w:rPr>
                <w:rFonts w:ascii="Bierstadt" w:hAnsi="Bierstadt"/>
                <w:bCs/>
              </w:rPr>
              <w:t>Financial literacy: Understanding how to manage income and expenses.</w:t>
            </w:r>
          </w:p>
          <w:p w:rsidRPr="007E11D8" w:rsidR="00767D50" w:rsidP="00767D50" w:rsidRDefault="00767D50" w14:paraId="6D853C1C" w14:textId="77777777">
            <w:pPr>
              <w:pStyle w:val="Paragraphedeliste"/>
              <w:numPr>
                <w:ilvl w:val="1"/>
                <w:numId w:val="48"/>
              </w:numPr>
              <w:spacing w:after="0" w:line="240" w:lineRule="auto"/>
              <w:rPr>
                <w:rFonts w:ascii="Bierstadt" w:hAnsi="Bierstadt"/>
                <w:bCs/>
              </w:rPr>
            </w:pPr>
            <w:r w:rsidRPr="007E11D8">
              <w:rPr>
                <w:rFonts w:ascii="Bierstadt" w:hAnsi="Bierstadt"/>
                <w:bCs/>
              </w:rPr>
              <w:t>Leadership and teamwork:</w:t>
            </w:r>
            <w:r w:rsidRPr="007E11D8">
              <w:t xml:space="preserve"> </w:t>
            </w:r>
            <w:r w:rsidRPr="007E11D8">
              <w:rPr>
                <w:rFonts w:ascii="Bierstadt" w:hAnsi="Bierstadt"/>
                <w:bCs/>
              </w:rPr>
              <w:t>Motivating others and communicating effectively.</w:t>
            </w:r>
          </w:p>
          <w:p w:rsidRPr="007E11D8" w:rsidR="00767D50" w:rsidP="00767D50" w:rsidRDefault="00767D50" w14:paraId="2B5FFA2E" w14:textId="77777777">
            <w:pPr>
              <w:pStyle w:val="Paragraphedeliste"/>
              <w:numPr>
                <w:ilvl w:val="1"/>
                <w:numId w:val="48"/>
              </w:numPr>
              <w:spacing w:after="0" w:line="240" w:lineRule="auto"/>
              <w:rPr>
                <w:rFonts w:ascii="Bierstadt" w:hAnsi="Bierstadt"/>
                <w:bCs/>
              </w:rPr>
            </w:pPr>
            <w:r w:rsidRPr="007E11D8">
              <w:rPr>
                <w:rFonts w:ascii="Bierstadt" w:hAnsi="Bierstadt"/>
                <w:bCs/>
              </w:rPr>
              <w:t>Time management: Knowing which tasks to complete and how to prioritize them to achieve set goals.</w:t>
            </w:r>
          </w:p>
          <w:p w:rsidRPr="00767D50" w:rsidR="00A66CDF" w:rsidP="00767D50" w:rsidRDefault="00767D50" w14:paraId="56E4184D" w14:textId="704955E4">
            <w:pPr>
              <w:pStyle w:val="Paragraphedeliste"/>
              <w:numPr>
                <w:ilvl w:val="1"/>
                <w:numId w:val="48"/>
              </w:numPr>
              <w:spacing w:after="0" w:line="240" w:lineRule="auto"/>
              <w:rPr>
                <w:rFonts w:ascii="Bierstadt" w:hAnsi="Bierstadt"/>
                <w:bCs/>
              </w:rPr>
            </w:pPr>
            <w:r w:rsidRPr="007E11D8">
              <w:rPr>
                <w:rFonts w:ascii="Bierstadt" w:hAnsi="Bierstadt"/>
                <w:bCs/>
              </w:rPr>
              <w:t>Social skills: Building relationships to identify opportunities and gain support.</w:t>
            </w:r>
          </w:p>
        </w:tc>
      </w:tr>
    </w:tbl>
    <w:p w:rsidR="001260FA" w:rsidP="00CA6DFE" w:rsidRDefault="001260FA" w14:paraId="75A6A879" w14:textId="4870EE6F">
      <w:pPr>
        <w:spacing w:line="240" w:lineRule="auto"/>
        <w:rPr>
          <w:rFonts w:ascii="Bierstadt" w:hAnsi="Bierstadt"/>
          <w:b/>
        </w:rPr>
        <w:sectPr w:rsidR="001260FA" w:rsidSect="00082967">
          <w:headerReference w:type="default" r:id="rId204"/>
          <w:headerReference w:type="first" r:id="rId205"/>
          <w:pgSz w:w="12240" w:h="15840" w:orient="portrait"/>
          <w:pgMar w:top="1440" w:right="1440" w:bottom="1440" w:left="1440" w:header="720" w:footer="720" w:gutter="0"/>
          <w:pgNumType w:start="1"/>
          <w:cols w:space="720"/>
          <w:titlePg/>
          <w:docGrid w:linePitch="326"/>
        </w:sectPr>
      </w:pPr>
    </w:p>
    <w:p w:rsidRPr="00E95CAD" w:rsidR="00742885" w:rsidP="00CA6DFE" w:rsidRDefault="00EA09F1" w14:paraId="000004F9" w14:textId="1AD5F393">
      <w:pPr>
        <w:spacing w:line="240" w:lineRule="auto"/>
        <w:rPr>
          <w:rFonts w:ascii="Bierstadt" w:hAnsi="Bierstadt"/>
          <w:b/>
        </w:rPr>
      </w:pPr>
      <w:r>
        <w:rPr>
          <w:rFonts w:ascii="Bierstadt" w:hAnsi="Bierstadt"/>
          <w:b/>
        </w:rPr>
        <w:t>Conclusion</w:t>
      </w:r>
    </w:p>
    <w:tbl>
      <w:tblPr>
        <w:tblW w:w="93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Caption w:val="Wrap Up"/>
        <w:tblDescription w:val="Presenter notes for wrap up slides"/>
      </w:tblPr>
      <w:tblGrid>
        <w:gridCol w:w="2425"/>
        <w:gridCol w:w="6925"/>
      </w:tblGrid>
      <w:tr w:rsidRPr="00E95CAD" w:rsidR="009C7988" w:rsidTr="00787768" w14:paraId="4CCB3B15" w14:textId="77777777">
        <w:trPr>
          <w:cantSplit/>
        </w:trPr>
        <w:tc>
          <w:tcPr>
            <w:tcW w:w="2425" w:type="dxa"/>
            <w:shd w:val="clear" w:color="auto" w:fill="D9F1F3"/>
          </w:tcPr>
          <w:p w:rsidRPr="00E95CAD" w:rsidR="009C7988" w:rsidP="00CA6DFE" w:rsidRDefault="009C7988" w14:paraId="6412CC66" w14:textId="7C3B6FE5">
            <w:pPr>
              <w:spacing w:after="0" w:line="240" w:lineRule="auto"/>
              <w:rPr>
                <w:rFonts w:ascii="Bierstadt" w:hAnsi="Bierstadt"/>
              </w:rPr>
            </w:pPr>
            <w:r>
              <w:rPr>
                <w:rFonts w:ascii="Bierstadt" w:hAnsi="Bierstadt"/>
              </w:rPr>
              <w:t>Program Kit Materials</w:t>
            </w:r>
          </w:p>
        </w:tc>
        <w:tc>
          <w:tcPr>
            <w:tcW w:w="6925" w:type="dxa"/>
            <w:shd w:val="clear" w:color="auto" w:fill="D9F1F3"/>
          </w:tcPr>
          <w:p w:rsidR="009C7988" w:rsidP="00CA6DFE" w:rsidRDefault="009C7988" w14:paraId="47F34589" w14:textId="77777777">
            <w:pPr>
              <w:spacing w:after="0" w:line="240" w:lineRule="auto"/>
              <w:rPr>
                <w:rFonts w:ascii="Bierstadt" w:hAnsi="Bierstadt"/>
              </w:rPr>
            </w:pPr>
            <w:r>
              <w:rPr>
                <w:rFonts w:ascii="Bierstadt" w:hAnsi="Bierstadt"/>
              </w:rPr>
              <w:t>Certificates of Accomplishment</w:t>
            </w:r>
          </w:p>
          <w:p w:rsidRPr="00E95CAD" w:rsidR="009C7988" w:rsidP="00CA6DFE" w:rsidRDefault="002664A2" w14:paraId="4038596B" w14:textId="5946B944">
            <w:pPr>
              <w:spacing w:after="0" w:line="240" w:lineRule="auto"/>
              <w:rPr>
                <w:rFonts w:ascii="Bierstadt" w:hAnsi="Bierstadt"/>
              </w:rPr>
            </w:pPr>
            <w:r w:rsidRPr="002D19D3">
              <w:rPr>
                <w:rFonts w:ascii="Bierstadt" w:hAnsi="Bierstadt"/>
                <w:noProof/>
                <w:color w:val="000000" w:themeColor="text1"/>
              </w:rPr>
              <w:drawing>
                <wp:inline distT="0" distB="0" distL="0" distR="0" wp14:anchorId="093E39ED" wp14:editId="3340F2DE">
                  <wp:extent cx="1627219" cy="1285592"/>
                  <wp:effectExtent l="0" t="0" r="0" b="0"/>
                  <wp:docPr id="115282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206"/>
                          <a:stretch>
                            <a:fillRect/>
                          </a:stretch>
                        </pic:blipFill>
                        <pic:spPr>
                          <a:xfrm>
                            <a:off x="0" y="0"/>
                            <a:ext cx="1649192" cy="1302952"/>
                          </a:xfrm>
                          <a:prstGeom prst="rect">
                            <a:avLst/>
                          </a:prstGeom>
                        </pic:spPr>
                      </pic:pic>
                    </a:graphicData>
                  </a:graphic>
                </wp:inline>
              </w:drawing>
            </w:r>
          </w:p>
        </w:tc>
      </w:tr>
      <w:tr w:rsidRPr="00E95CAD" w:rsidR="001371DF" w:rsidTr="3F308C0E" w14:paraId="764F0F6A" w14:textId="77777777">
        <w:trPr>
          <w:cantSplit/>
        </w:trPr>
        <w:tc>
          <w:tcPr>
            <w:tcW w:w="2425" w:type="dxa"/>
          </w:tcPr>
          <w:p w:rsidR="001371DF" w:rsidP="00CA6DFE" w:rsidRDefault="001371DF" w14:paraId="62DDB57B" w14:textId="6E0A654F">
            <w:pPr>
              <w:spacing w:after="0" w:line="240" w:lineRule="auto"/>
              <w:rPr>
                <w:rFonts w:ascii="Bierstadt" w:hAnsi="Bierstadt"/>
              </w:rPr>
            </w:pPr>
            <w:r w:rsidRPr="00E95CAD">
              <w:rPr>
                <w:rFonts w:ascii="Bierstadt" w:hAnsi="Bierstadt"/>
              </w:rPr>
              <w:t xml:space="preserve">Slide </w:t>
            </w:r>
            <w:r w:rsidR="005A6D46">
              <w:rPr>
                <w:rFonts w:ascii="Bierstadt" w:hAnsi="Bierstadt"/>
              </w:rPr>
              <w:t>8</w:t>
            </w:r>
            <w:r w:rsidR="00E5603C">
              <w:rPr>
                <w:rFonts w:ascii="Bierstadt" w:hAnsi="Bierstadt"/>
              </w:rPr>
              <w:t>7</w:t>
            </w:r>
            <w:r w:rsidRPr="00E95CAD">
              <w:rPr>
                <w:rFonts w:ascii="Bierstadt" w:hAnsi="Bierstadt"/>
              </w:rPr>
              <w:t xml:space="preserve"> – </w:t>
            </w:r>
            <w:r w:rsidR="002053CC">
              <w:rPr>
                <w:rFonts w:ascii="Bierstadt" w:hAnsi="Bierstadt"/>
              </w:rPr>
              <w:t>Conclusion</w:t>
            </w:r>
            <w:r w:rsidR="005A6D46">
              <w:rPr>
                <w:noProof/>
              </w:rPr>
              <w:drawing>
                <wp:inline distT="0" distB="0" distL="0" distR="0" wp14:anchorId="606EC929" wp14:editId="1528035D">
                  <wp:extent cx="1402715" cy="789305"/>
                  <wp:effectExtent l="0" t="0" r="6985" b="0"/>
                  <wp:docPr id="1444784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8460" name=""/>
                          <pic:cNvPicPr/>
                        </pic:nvPicPr>
                        <pic:blipFill>
                          <a:blip r:embed="rId207">
                            <a:extLst>
                              <a:ext uri="{96DAC541-7B7A-43D3-8B79-37D633B846F1}">
                                <asvg:svgBlip xmlns:asvg="http://schemas.microsoft.com/office/drawing/2016/SVG/main" r:embed="rId208"/>
                              </a:ext>
                            </a:extLst>
                          </a:blip>
                          <a:stretch>
                            <a:fillRect/>
                          </a:stretch>
                        </pic:blipFill>
                        <pic:spPr>
                          <a:xfrm>
                            <a:off x="0" y="0"/>
                            <a:ext cx="1402715" cy="789305"/>
                          </a:xfrm>
                          <a:prstGeom prst="rect">
                            <a:avLst/>
                          </a:prstGeom>
                        </pic:spPr>
                      </pic:pic>
                    </a:graphicData>
                  </a:graphic>
                </wp:inline>
              </w:drawing>
            </w:r>
          </w:p>
        </w:tc>
        <w:tc>
          <w:tcPr>
            <w:tcW w:w="6925" w:type="dxa"/>
          </w:tcPr>
          <w:p w:rsidR="001371DF" w:rsidP="00CA6DFE" w:rsidRDefault="002053CC" w14:paraId="6E8819B4" w14:textId="37D178AC">
            <w:pPr>
              <w:spacing w:after="0" w:line="240" w:lineRule="auto"/>
              <w:rPr>
                <w:rFonts w:ascii="Bierstadt" w:hAnsi="Bierstadt"/>
              </w:rPr>
            </w:pPr>
            <w:r>
              <w:rPr>
                <w:rFonts w:ascii="Bierstadt" w:hAnsi="Bierstadt"/>
              </w:rPr>
              <w:t>Conclusion</w:t>
            </w:r>
          </w:p>
        </w:tc>
      </w:tr>
      <w:tr w:rsidRPr="00E95CAD" w:rsidR="001371DF" w:rsidTr="3F308C0E" w14:paraId="1508E76A" w14:textId="77777777">
        <w:trPr>
          <w:cantSplit/>
        </w:trPr>
        <w:tc>
          <w:tcPr>
            <w:tcW w:w="2425" w:type="dxa"/>
          </w:tcPr>
          <w:p w:rsidRPr="00E95CAD" w:rsidR="001371DF" w:rsidP="00CA6DFE" w:rsidRDefault="001371DF" w14:paraId="477FE05D" w14:textId="0C160FBF">
            <w:pPr>
              <w:spacing w:after="0" w:line="240" w:lineRule="auto"/>
              <w:rPr>
                <w:rFonts w:ascii="Bierstadt" w:hAnsi="Bierstadt"/>
              </w:rPr>
            </w:pPr>
            <w:r w:rsidRPr="00E95CAD">
              <w:rPr>
                <w:rFonts w:ascii="Bierstadt" w:hAnsi="Bierstadt"/>
              </w:rPr>
              <w:t>Slid</w:t>
            </w:r>
            <w:r w:rsidRPr="005A6D46">
              <w:rPr>
                <w:rFonts w:ascii="Bierstadt" w:hAnsi="Bierstadt"/>
              </w:rPr>
              <w:t xml:space="preserve">e </w:t>
            </w:r>
            <w:r w:rsidRPr="005A6D46" w:rsidR="005A6D46">
              <w:rPr>
                <w:rFonts w:ascii="Bierstadt" w:hAnsi="Bierstadt"/>
              </w:rPr>
              <w:t>8</w:t>
            </w:r>
            <w:r w:rsidR="00E5603C">
              <w:rPr>
                <w:rFonts w:ascii="Bierstadt" w:hAnsi="Bierstadt"/>
              </w:rPr>
              <w:t>8</w:t>
            </w:r>
            <w:r w:rsidRPr="005A6D46">
              <w:rPr>
                <w:rFonts w:ascii="Bierstadt" w:hAnsi="Bierstadt"/>
              </w:rPr>
              <w:t xml:space="preserve"> –</w:t>
            </w:r>
            <w:r w:rsidRPr="00E95CAD">
              <w:rPr>
                <w:rFonts w:ascii="Bierstadt" w:hAnsi="Bierstadt"/>
              </w:rPr>
              <w:t xml:space="preserve"> Objectives </w:t>
            </w:r>
          </w:p>
          <w:p w:rsidR="001371DF" w:rsidP="00CA6DFE" w:rsidRDefault="00F24BF4" w14:paraId="7082654F" w14:textId="1ED277C0">
            <w:pPr>
              <w:spacing w:after="0" w:line="240" w:lineRule="auto"/>
              <w:rPr>
                <w:rFonts w:ascii="Bierstadt" w:hAnsi="Bierstadt"/>
              </w:rPr>
            </w:pPr>
            <w:r>
              <w:rPr>
                <w:noProof/>
              </w:rPr>
              <w:drawing>
                <wp:inline distT="0" distB="0" distL="0" distR="0" wp14:anchorId="0B48D619" wp14:editId="044A2C4A">
                  <wp:extent cx="1402715" cy="789305"/>
                  <wp:effectExtent l="0" t="0" r="6985" b="0"/>
                  <wp:docPr id="14319005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00570" name=""/>
                          <pic:cNvPicPr/>
                        </pic:nvPicPr>
                        <pic:blipFill>
                          <a:blip r:embed="rId209">
                            <a:extLst>
                              <a:ext uri="{96DAC541-7B7A-43D3-8B79-37D633B846F1}">
                                <asvg:svgBlip xmlns:asvg="http://schemas.microsoft.com/office/drawing/2016/SVG/main" r:embed="rId210"/>
                              </a:ext>
                            </a:extLst>
                          </a:blip>
                          <a:stretch>
                            <a:fillRect/>
                          </a:stretch>
                        </pic:blipFill>
                        <pic:spPr>
                          <a:xfrm>
                            <a:off x="0" y="0"/>
                            <a:ext cx="1402715" cy="789305"/>
                          </a:xfrm>
                          <a:prstGeom prst="rect">
                            <a:avLst/>
                          </a:prstGeom>
                        </pic:spPr>
                      </pic:pic>
                    </a:graphicData>
                  </a:graphic>
                </wp:inline>
              </w:drawing>
            </w:r>
          </w:p>
        </w:tc>
        <w:tc>
          <w:tcPr>
            <w:tcW w:w="6925" w:type="dxa"/>
          </w:tcPr>
          <w:p w:rsidR="001371DF" w:rsidP="008830C2" w:rsidRDefault="001371DF" w14:paraId="0FCF1818" w14:textId="33077DC3">
            <w:pPr>
              <w:spacing w:line="240" w:lineRule="auto"/>
              <w:rPr>
                <w:rFonts w:ascii="Bierstadt" w:hAnsi="Bierstadt"/>
              </w:rPr>
            </w:pPr>
            <w:r w:rsidRPr="00E95CAD">
              <w:rPr>
                <w:rFonts w:ascii="Bierstadt" w:hAnsi="Bierstadt"/>
              </w:rPr>
              <w:t>Optional – review the learning objectives for the lesson</w:t>
            </w:r>
            <w:r w:rsidR="008830C2">
              <w:rPr>
                <w:rFonts w:ascii="Bierstadt" w:hAnsi="Bierstadt"/>
              </w:rPr>
              <w:t>.</w:t>
            </w:r>
          </w:p>
          <w:p w:rsidRPr="00B45987" w:rsidR="00B45987" w:rsidP="00CA6DFE" w:rsidRDefault="00B45987" w14:paraId="114E011F" w14:textId="27B1ACE8">
            <w:pPr>
              <w:spacing w:line="240" w:lineRule="auto"/>
              <w:rPr>
                <w:rFonts w:ascii="Bierstadt" w:hAnsi="Bierstadt"/>
              </w:rPr>
            </w:pPr>
            <w:r w:rsidRPr="00B45987">
              <w:rPr>
                <w:rFonts w:ascii="Bierstadt" w:hAnsi="Bierstadt"/>
              </w:rPr>
              <w:t xml:space="preserve">Review the </w:t>
            </w:r>
            <w:r w:rsidRPr="00B45987">
              <w:rPr>
                <w:rFonts w:ascii="Bierstadt" w:hAnsi="Bierstadt"/>
                <w:b/>
                <w:bCs/>
              </w:rPr>
              <w:t>Business Model Canvas</w:t>
            </w:r>
            <w:r w:rsidRPr="00B45987">
              <w:rPr>
                <w:rFonts w:ascii="Bierstadt" w:hAnsi="Bierstadt"/>
              </w:rPr>
              <w:t xml:space="preserve">. </w:t>
            </w:r>
          </w:p>
          <w:p w:rsidRPr="00B45987" w:rsidR="00B45987" w:rsidP="00CA6DFE" w:rsidRDefault="00B45987" w14:paraId="788DB2F6" w14:textId="355A8C05">
            <w:pPr>
              <w:spacing w:line="240" w:lineRule="auto"/>
              <w:rPr>
                <w:rFonts w:ascii="Bierstadt" w:hAnsi="Bierstadt"/>
              </w:rPr>
            </w:pPr>
            <w:r w:rsidRPr="00B45987">
              <w:rPr>
                <w:rFonts w:ascii="Bierstadt" w:hAnsi="Bierstadt"/>
              </w:rPr>
              <w:t xml:space="preserve">Compare </w:t>
            </w:r>
            <w:r w:rsidR="006D2361">
              <w:rPr>
                <w:rFonts w:ascii="Bierstadt" w:hAnsi="Bierstadt"/>
              </w:rPr>
              <w:t>the activity</w:t>
            </w:r>
            <w:r w:rsidRPr="00B45987">
              <w:rPr>
                <w:rFonts w:ascii="Bierstadt" w:hAnsi="Bierstadt"/>
              </w:rPr>
              <w:t xml:space="preserve"> experience to what </w:t>
            </w:r>
            <w:r w:rsidRPr="00B45987">
              <w:rPr>
                <w:rFonts w:ascii="Bierstadt" w:hAnsi="Bierstadt"/>
                <w:b/>
                <w:bCs/>
              </w:rPr>
              <w:t>real businesses</w:t>
            </w:r>
            <w:r w:rsidRPr="00B45987">
              <w:rPr>
                <w:rFonts w:ascii="Bierstadt" w:hAnsi="Bierstadt"/>
              </w:rPr>
              <w:t xml:space="preserve"> do every day. </w:t>
            </w:r>
          </w:p>
          <w:p w:rsidR="001371DF" w:rsidP="00CA6DFE" w:rsidRDefault="185F384B" w14:paraId="55756DFA" w14:textId="33A1DB2E">
            <w:pPr>
              <w:spacing w:after="0" w:line="240" w:lineRule="auto"/>
              <w:rPr>
                <w:rFonts w:ascii="Bierstadt" w:hAnsi="Bierstadt"/>
              </w:rPr>
            </w:pPr>
            <w:r w:rsidRPr="3F308C0E">
              <w:rPr>
                <w:rFonts w:ascii="Bierstadt" w:hAnsi="Bierstadt"/>
              </w:rPr>
              <w:t xml:space="preserve">Reflect on </w:t>
            </w:r>
            <w:r w:rsidRPr="3F308C0E" w:rsidR="18FD82E9">
              <w:rPr>
                <w:rFonts w:ascii="Bierstadt" w:hAnsi="Bierstadt"/>
              </w:rPr>
              <w:t xml:space="preserve">developing </w:t>
            </w:r>
            <w:r w:rsidRPr="3F308C0E">
              <w:rPr>
                <w:rFonts w:ascii="Bierstadt" w:hAnsi="Bierstadt"/>
                <w:b/>
                <w:bCs/>
              </w:rPr>
              <w:t>entrepreneurial skills and mindset</w:t>
            </w:r>
            <w:r w:rsidRPr="3F308C0E">
              <w:rPr>
                <w:rFonts w:ascii="Bierstadt" w:hAnsi="Bierstadt"/>
              </w:rPr>
              <w:t>.</w:t>
            </w:r>
          </w:p>
        </w:tc>
      </w:tr>
      <w:tr w:rsidRPr="00E95CAD" w:rsidR="00BB772F" w:rsidTr="3F308C0E" w14:paraId="3B40A7FF" w14:textId="77777777">
        <w:trPr>
          <w:cantSplit/>
        </w:trPr>
        <w:tc>
          <w:tcPr>
            <w:tcW w:w="2425" w:type="dxa"/>
          </w:tcPr>
          <w:p w:rsidR="00BB772F" w:rsidP="00CA6DFE" w:rsidRDefault="3F49E709" w14:paraId="4E7C63ED" w14:textId="2DAEB27C">
            <w:pPr>
              <w:spacing w:after="0" w:line="240" w:lineRule="auto"/>
              <w:rPr>
                <w:rFonts w:ascii="Bierstadt" w:hAnsi="Bierstadt"/>
              </w:rPr>
            </w:pPr>
            <w:r w:rsidRPr="3F308C0E">
              <w:rPr>
                <w:rFonts w:ascii="Bierstadt" w:hAnsi="Bierstadt"/>
              </w:rPr>
              <w:t>Slide 8</w:t>
            </w:r>
            <w:r w:rsidR="00E5603C">
              <w:rPr>
                <w:rFonts w:ascii="Bierstadt" w:hAnsi="Bierstadt"/>
              </w:rPr>
              <w:t>9</w:t>
            </w:r>
            <w:r w:rsidRPr="3F308C0E">
              <w:rPr>
                <w:rFonts w:ascii="Bierstadt" w:hAnsi="Bierstadt"/>
              </w:rPr>
              <w:t xml:space="preserve"> –</w:t>
            </w:r>
            <w:r w:rsidRPr="3F308C0E" w:rsidR="2374B7D0">
              <w:rPr>
                <w:rFonts w:ascii="Bierstadt" w:hAnsi="Bierstadt"/>
              </w:rPr>
              <w:t xml:space="preserve"> </w:t>
            </w:r>
            <w:r w:rsidR="008C47DB">
              <w:rPr>
                <w:rFonts w:ascii="Bierstadt" w:hAnsi="Bierstadt"/>
              </w:rPr>
              <w:t>Introduction</w:t>
            </w:r>
          </w:p>
          <w:p w:rsidR="00BB772F" w:rsidP="00CA6DFE" w:rsidRDefault="00F24BF4" w14:paraId="0813C6EA" w14:textId="6FDB1DDC">
            <w:pPr>
              <w:spacing w:after="0" w:line="240" w:lineRule="auto"/>
              <w:rPr>
                <w:rFonts w:ascii="Bierstadt" w:hAnsi="Bierstadt"/>
              </w:rPr>
            </w:pPr>
            <w:r>
              <w:rPr>
                <w:noProof/>
              </w:rPr>
              <w:drawing>
                <wp:inline distT="0" distB="0" distL="0" distR="0" wp14:anchorId="441578BB" wp14:editId="06C588DC">
                  <wp:extent cx="1402715" cy="789305"/>
                  <wp:effectExtent l="0" t="0" r="6985" b="0"/>
                  <wp:docPr id="8528161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16120" name=""/>
                          <pic:cNvPicPr/>
                        </pic:nvPicPr>
                        <pic:blipFill>
                          <a:blip r:embed="rId211">
                            <a:extLst>
                              <a:ext uri="{96DAC541-7B7A-43D3-8B79-37D633B846F1}">
                                <asvg:svgBlip xmlns:asvg="http://schemas.microsoft.com/office/drawing/2016/SVG/main" r:embed="rId212"/>
                              </a:ext>
                            </a:extLst>
                          </a:blip>
                          <a:stretch>
                            <a:fillRect/>
                          </a:stretch>
                        </pic:blipFill>
                        <pic:spPr>
                          <a:xfrm>
                            <a:off x="0" y="0"/>
                            <a:ext cx="1402715" cy="789305"/>
                          </a:xfrm>
                          <a:prstGeom prst="rect">
                            <a:avLst/>
                          </a:prstGeom>
                        </pic:spPr>
                      </pic:pic>
                    </a:graphicData>
                  </a:graphic>
                </wp:inline>
              </w:drawing>
            </w:r>
          </w:p>
        </w:tc>
        <w:tc>
          <w:tcPr>
            <w:tcW w:w="6925" w:type="dxa"/>
          </w:tcPr>
          <w:p w:rsidRPr="00172AF3" w:rsidR="001E6496" w:rsidP="001E6496" w:rsidRDefault="001E6496" w14:paraId="06C541F5" w14:textId="77777777">
            <w:pPr>
              <w:spacing w:line="240" w:lineRule="auto"/>
              <w:rPr>
                <w:rFonts w:ascii="Bierstadt" w:hAnsi="Bierstadt"/>
              </w:rPr>
            </w:pPr>
            <w:r w:rsidRPr="3F308C0E">
              <w:rPr>
                <w:rFonts w:ascii="Bierstadt" w:hAnsi="Bierstadt"/>
              </w:rPr>
              <w:t xml:space="preserve">Explain to students they will be acting as the </w:t>
            </w:r>
            <w:r w:rsidRPr="3F308C0E">
              <w:rPr>
                <w:rFonts w:ascii="Bierstadt" w:hAnsi="Bierstadt"/>
                <w:b/>
                <w:bCs/>
              </w:rPr>
              <w:t>Board of Directors</w:t>
            </w:r>
            <w:r w:rsidRPr="3F308C0E">
              <w:rPr>
                <w:rFonts w:ascii="Bierstadt" w:hAnsi="Bierstadt"/>
              </w:rPr>
              <w:t xml:space="preserve"> of their business. Their job is to review how things went, look at their plan, and suggest improvements—just like real businesses do.</w:t>
            </w:r>
          </w:p>
          <w:p w:rsidR="001E6496" w:rsidP="001E6496" w:rsidRDefault="001E6496" w14:paraId="587FF57F" w14:textId="77777777">
            <w:pPr>
              <w:spacing w:after="0" w:line="240" w:lineRule="auto"/>
              <w:rPr>
                <w:rFonts w:ascii="Bierstadt" w:hAnsi="Bierstadt"/>
              </w:rPr>
            </w:pPr>
            <w:r w:rsidRPr="00B27721">
              <w:rPr>
                <w:rFonts w:ascii="Bierstadt" w:hAnsi="Bierstadt"/>
                <w:b/>
                <w:bCs/>
              </w:rPr>
              <w:t>Board of Directors</w:t>
            </w:r>
            <w:r>
              <w:rPr>
                <w:rFonts w:ascii="Bierstadt" w:hAnsi="Bierstadt"/>
                <w:b/>
                <w:bCs/>
              </w:rPr>
              <w:t xml:space="preserve"> </w:t>
            </w:r>
            <w:r w:rsidRPr="00B27721">
              <w:rPr>
                <w:rFonts w:ascii="Bierstadt" w:hAnsi="Bierstadt"/>
              </w:rPr>
              <w:t>—</w:t>
            </w:r>
            <w:r>
              <w:rPr>
                <w:rFonts w:ascii="Bierstadt" w:hAnsi="Bierstadt"/>
              </w:rPr>
              <w:t xml:space="preserve"> </w:t>
            </w:r>
            <w:r w:rsidRPr="00B27721">
              <w:rPr>
                <w:rFonts w:ascii="Bierstadt" w:hAnsi="Bierstadt"/>
              </w:rPr>
              <w:t xml:space="preserve">a group that reviews how a business is </w:t>
            </w:r>
            <w:proofErr w:type="gramStart"/>
            <w:r w:rsidRPr="00B27721">
              <w:rPr>
                <w:rFonts w:ascii="Bierstadt" w:hAnsi="Bierstadt"/>
              </w:rPr>
              <w:t>running</w:t>
            </w:r>
            <w:proofErr w:type="gramEnd"/>
            <w:r w:rsidRPr="00B27721">
              <w:rPr>
                <w:rFonts w:ascii="Bierstadt" w:hAnsi="Bierstadt"/>
              </w:rPr>
              <w:t xml:space="preserve"> and decides what could be improved.</w:t>
            </w:r>
          </w:p>
          <w:p w:rsidR="00BB772F" w:rsidP="00CA6DFE" w:rsidRDefault="00BB772F" w14:paraId="79C2A4FE" w14:textId="7F78EDED">
            <w:pPr>
              <w:pBdr>
                <w:top w:val="nil"/>
                <w:left w:val="nil"/>
                <w:bottom w:val="nil"/>
                <w:right w:val="nil"/>
                <w:between w:val="nil"/>
              </w:pBdr>
              <w:spacing w:after="0" w:line="240" w:lineRule="auto"/>
              <w:rPr>
                <w:rFonts w:ascii="Bierstadt" w:hAnsi="Bierstadt"/>
                <w:b/>
                <w:bCs/>
              </w:rPr>
            </w:pPr>
          </w:p>
        </w:tc>
      </w:tr>
      <w:tr w:rsidRPr="00E95CAD" w:rsidR="005B3967" w:rsidTr="3F308C0E" w14:paraId="15C1099F" w14:textId="77777777">
        <w:trPr>
          <w:cantSplit/>
        </w:trPr>
        <w:tc>
          <w:tcPr>
            <w:tcW w:w="2425" w:type="dxa"/>
          </w:tcPr>
          <w:p w:rsidR="005B3967" w:rsidP="00CA6DFE" w:rsidRDefault="005B3967" w14:paraId="7A91B3F7" w14:textId="2202099A">
            <w:pPr>
              <w:spacing w:after="0" w:line="240" w:lineRule="auto"/>
              <w:rPr>
                <w:rFonts w:ascii="Bierstadt" w:hAnsi="Bierstadt"/>
              </w:rPr>
            </w:pPr>
            <w:r>
              <w:rPr>
                <w:rFonts w:ascii="Bierstadt" w:hAnsi="Bierstadt"/>
              </w:rPr>
              <w:t xml:space="preserve">Slide </w:t>
            </w:r>
            <w:r w:rsidR="00E5603C">
              <w:rPr>
                <w:rFonts w:ascii="Bierstadt" w:hAnsi="Bierstadt"/>
              </w:rPr>
              <w:t>90</w:t>
            </w:r>
            <w:r w:rsidR="00C51548">
              <w:rPr>
                <w:rFonts w:ascii="Bierstadt" w:hAnsi="Bierstadt"/>
              </w:rPr>
              <w:t xml:space="preserve"> </w:t>
            </w:r>
            <w:r w:rsidRPr="005A6D46" w:rsidR="00C51548">
              <w:rPr>
                <w:rFonts w:ascii="Bierstadt" w:hAnsi="Bierstadt"/>
              </w:rPr>
              <w:t>–</w:t>
            </w:r>
            <w:r w:rsidR="008C47DB">
              <w:rPr>
                <w:rFonts w:ascii="Bierstadt" w:hAnsi="Bierstadt"/>
              </w:rPr>
              <w:t xml:space="preserve"> </w:t>
            </w:r>
            <w:r w:rsidRPr="3F308C0E" w:rsidR="008C47DB">
              <w:rPr>
                <w:rFonts w:ascii="Bierstadt" w:hAnsi="Bierstadt"/>
              </w:rPr>
              <w:t>Activity Menu</w:t>
            </w:r>
          </w:p>
          <w:p w:rsidRPr="00E95CAD" w:rsidR="005B3967" w:rsidP="00CA6DFE" w:rsidRDefault="00A22297" w14:paraId="4B2D4EB5" w14:textId="412EA1F0">
            <w:pPr>
              <w:spacing w:after="0" w:line="240" w:lineRule="auto"/>
              <w:rPr>
                <w:rFonts w:ascii="Bierstadt" w:hAnsi="Bierstadt"/>
              </w:rPr>
            </w:pPr>
            <w:r>
              <w:rPr>
                <w:noProof/>
              </w:rPr>
              <w:drawing>
                <wp:inline distT="0" distB="0" distL="0" distR="0" wp14:anchorId="35074E67" wp14:editId="74579391">
                  <wp:extent cx="1402715" cy="789305"/>
                  <wp:effectExtent l="0" t="0" r="6985" b="0"/>
                  <wp:docPr id="1872949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4939" name=""/>
                          <pic:cNvPicPr/>
                        </pic:nvPicPr>
                        <pic:blipFill>
                          <a:blip r:embed="rId213">
                            <a:extLst>
                              <a:ext uri="{96DAC541-7B7A-43D3-8B79-37D633B846F1}">
                                <asvg:svgBlip xmlns:asvg="http://schemas.microsoft.com/office/drawing/2016/SVG/main" r:embed="rId214"/>
                              </a:ext>
                            </a:extLst>
                          </a:blip>
                          <a:stretch>
                            <a:fillRect/>
                          </a:stretch>
                        </pic:blipFill>
                        <pic:spPr>
                          <a:xfrm>
                            <a:off x="0" y="0"/>
                            <a:ext cx="1402715" cy="789305"/>
                          </a:xfrm>
                          <a:prstGeom prst="rect">
                            <a:avLst/>
                          </a:prstGeom>
                        </pic:spPr>
                      </pic:pic>
                    </a:graphicData>
                  </a:graphic>
                </wp:inline>
              </w:drawing>
            </w:r>
          </w:p>
        </w:tc>
        <w:tc>
          <w:tcPr>
            <w:tcW w:w="6925" w:type="dxa"/>
          </w:tcPr>
          <w:p w:rsidR="001E6496" w:rsidP="001E6496" w:rsidRDefault="001E6496" w14:paraId="5D4CA46B" w14:textId="77777777">
            <w:pPr>
              <w:pBdr>
                <w:top w:val="nil"/>
                <w:left w:val="nil"/>
                <w:bottom w:val="nil"/>
                <w:right w:val="nil"/>
                <w:between w:val="nil"/>
              </w:pBdr>
              <w:spacing w:line="240" w:lineRule="auto"/>
              <w:rPr>
                <w:rFonts w:ascii="Bierstadt" w:hAnsi="Bierstadt"/>
                <w:color w:val="000000" w:themeColor="text1"/>
              </w:rPr>
            </w:pPr>
            <w:r w:rsidRPr="3F308C0E">
              <w:rPr>
                <w:rFonts w:ascii="Bierstadt" w:hAnsi="Bierstadt"/>
                <w:b/>
                <w:bCs/>
                <w:color w:val="000000" w:themeColor="text1"/>
              </w:rPr>
              <w:t xml:space="preserve">*Select the button to </w:t>
            </w:r>
            <w:proofErr w:type="gramStart"/>
            <w:r w:rsidRPr="3F308C0E">
              <w:rPr>
                <w:rFonts w:ascii="Bierstadt" w:hAnsi="Bierstadt"/>
                <w:b/>
                <w:bCs/>
                <w:color w:val="000000" w:themeColor="text1"/>
              </w:rPr>
              <w:t>navigate to</w:t>
            </w:r>
            <w:proofErr w:type="gramEnd"/>
            <w:r w:rsidRPr="3F308C0E">
              <w:rPr>
                <w:rFonts w:ascii="Bierstadt" w:hAnsi="Bierstadt"/>
                <w:b/>
                <w:bCs/>
                <w:color w:val="000000" w:themeColor="text1"/>
              </w:rPr>
              <w:t xml:space="preserve"> the activity.</w:t>
            </w:r>
          </w:p>
          <w:p w:rsidR="00B82D8E" w:rsidP="00B82D8E" w:rsidRDefault="00B82D8E" w14:paraId="1C374E91" w14:textId="77777777">
            <w:pPr>
              <w:spacing w:after="0" w:line="240" w:lineRule="auto"/>
              <w:rPr>
                <w:rFonts w:ascii="Bierstadt" w:hAnsi="Bierstadt"/>
              </w:rPr>
            </w:pPr>
            <w:r w:rsidRPr="00C437BD">
              <w:rPr>
                <w:rFonts w:ascii="Bierstadt" w:hAnsi="Bierstadt"/>
              </w:rPr>
              <w:t>Select the buttons to jump to an activity or select next to begin the lesson.</w:t>
            </w:r>
          </w:p>
          <w:p w:rsidR="00B82D8E" w:rsidP="00B82D8E" w:rsidRDefault="00B82D8E" w14:paraId="634BB656" w14:textId="77777777">
            <w:pPr>
              <w:spacing w:after="0" w:line="240" w:lineRule="auto"/>
              <w:rPr>
                <w:rFonts w:ascii="Bierstadt" w:hAnsi="Bierstadt"/>
              </w:rPr>
            </w:pPr>
          </w:p>
          <w:p w:rsidR="00DB6D54" w:rsidP="001E6496" w:rsidRDefault="001E6496" w14:paraId="24316373" w14:textId="70B7F2AF">
            <w:pPr>
              <w:spacing w:after="0" w:line="240" w:lineRule="auto"/>
              <w:rPr>
                <w:rFonts w:ascii="Bierstadt" w:hAnsi="Bierstadt"/>
              </w:rPr>
            </w:pPr>
            <w:r w:rsidRPr="3F308C0E">
              <w:rPr>
                <w:rFonts w:ascii="Bierstadt" w:hAnsi="Bierstadt"/>
                <w:b/>
                <w:bCs/>
              </w:rPr>
              <w:t xml:space="preserve">*Click or tap the </w:t>
            </w:r>
            <w:r w:rsidRPr="3F308C0E">
              <w:rPr>
                <w:rFonts w:ascii="Bierstadt" w:hAnsi="Bierstadt"/>
                <w:b/>
                <w:bCs/>
                <w:i/>
                <w:iCs/>
              </w:rPr>
              <w:t>Return to</w:t>
            </w:r>
            <w:r w:rsidRPr="3F308C0E">
              <w:rPr>
                <w:rFonts w:ascii="Bierstadt" w:hAnsi="Bierstadt"/>
                <w:b/>
                <w:bCs/>
              </w:rPr>
              <w:t xml:space="preserve"> </w:t>
            </w:r>
            <w:r w:rsidRPr="3F308C0E">
              <w:rPr>
                <w:rFonts w:ascii="Bierstadt" w:hAnsi="Bierstadt"/>
                <w:b/>
                <w:bCs/>
                <w:i/>
                <w:iCs/>
              </w:rPr>
              <w:t>Main Menu button</w:t>
            </w:r>
            <w:r w:rsidRPr="3F308C0E">
              <w:rPr>
                <w:rFonts w:ascii="Bierstadt" w:hAnsi="Bierstadt"/>
                <w:b/>
                <w:bCs/>
              </w:rPr>
              <w:t xml:space="preserve"> to return to the Lessons (Slide 5)</w:t>
            </w:r>
          </w:p>
        </w:tc>
      </w:tr>
      <w:tr w:rsidRPr="00E95CAD" w:rsidR="004A335B" w:rsidTr="3F308C0E" w14:paraId="3A79708D" w14:textId="77777777">
        <w:trPr>
          <w:cantSplit/>
        </w:trPr>
        <w:tc>
          <w:tcPr>
            <w:tcW w:w="2425" w:type="dxa"/>
          </w:tcPr>
          <w:p w:rsidR="004A335B" w:rsidP="00CA6DFE" w:rsidRDefault="004A335B" w14:paraId="631B61FF" w14:textId="77777777">
            <w:pPr>
              <w:spacing w:after="0" w:line="240" w:lineRule="auto"/>
              <w:rPr>
                <w:rFonts w:ascii="Bierstadt" w:hAnsi="Bierstadt"/>
              </w:rPr>
            </w:pPr>
            <w:r w:rsidRPr="00E95CAD">
              <w:rPr>
                <w:rFonts w:ascii="Bierstadt" w:hAnsi="Bierstadt"/>
              </w:rPr>
              <w:t xml:space="preserve">Slide </w:t>
            </w:r>
            <w:r w:rsidR="00BB772F">
              <w:rPr>
                <w:rFonts w:ascii="Bierstadt" w:hAnsi="Bierstadt"/>
              </w:rPr>
              <w:t>9</w:t>
            </w:r>
            <w:r w:rsidR="00E5603C">
              <w:rPr>
                <w:rFonts w:ascii="Bierstadt" w:hAnsi="Bierstadt"/>
              </w:rPr>
              <w:t>1</w:t>
            </w:r>
            <w:r w:rsidR="00E3670C">
              <w:rPr>
                <w:rFonts w:ascii="Bierstadt" w:hAnsi="Bierstadt"/>
              </w:rPr>
              <w:t xml:space="preserve"> </w:t>
            </w:r>
            <w:r w:rsidRPr="005A6D46" w:rsidR="00E3670C">
              <w:rPr>
                <w:rFonts w:ascii="Bierstadt" w:hAnsi="Bierstadt"/>
              </w:rPr>
              <w:t>–</w:t>
            </w:r>
            <w:r w:rsidR="00E3670C">
              <w:rPr>
                <w:rFonts w:ascii="Bierstadt" w:hAnsi="Bierstadt"/>
              </w:rPr>
              <w:t xml:space="preserve"> Reviewing the Business Model Canvas</w:t>
            </w:r>
          </w:p>
          <w:p w:rsidRPr="00E95CAD" w:rsidR="004A335B" w:rsidP="00CA6DFE" w:rsidRDefault="00F24BF4" w14:paraId="03819FD7" w14:textId="78D69A3E">
            <w:pPr>
              <w:spacing w:after="0" w:line="240" w:lineRule="auto"/>
              <w:rPr>
                <w:rFonts w:ascii="Bierstadt" w:hAnsi="Bierstadt"/>
              </w:rPr>
            </w:pPr>
            <w:r>
              <w:rPr>
                <w:noProof/>
              </w:rPr>
              <w:drawing>
                <wp:inline distT="0" distB="0" distL="0" distR="0" wp14:anchorId="5BE846C4" wp14:editId="78EFABFC">
                  <wp:extent cx="1402715" cy="789305"/>
                  <wp:effectExtent l="0" t="0" r="6985" b="0"/>
                  <wp:docPr id="125546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61689" name=""/>
                          <pic:cNvPicPr/>
                        </pic:nvPicPr>
                        <pic:blipFill>
                          <a:blip r:embed="rId215">
                            <a:extLst>
                              <a:ext uri="{96DAC541-7B7A-43D3-8B79-37D633B846F1}">
                                <asvg:svgBlip xmlns:asvg="http://schemas.microsoft.com/office/drawing/2016/SVG/main" r:embed="rId216"/>
                              </a:ext>
                            </a:extLst>
                          </a:blip>
                          <a:stretch>
                            <a:fillRect/>
                          </a:stretch>
                        </pic:blipFill>
                        <pic:spPr>
                          <a:xfrm>
                            <a:off x="0" y="0"/>
                            <a:ext cx="1402715" cy="789305"/>
                          </a:xfrm>
                          <a:prstGeom prst="rect">
                            <a:avLst/>
                          </a:prstGeom>
                        </pic:spPr>
                      </pic:pic>
                    </a:graphicData>
                  </a:graphic>
                </wp:inline>
              </w:drawing>
            </w:r>
          </w:p>
        </w:tc>
        <w:tc>
          <w:tcPr>
            <w:tcW w:w="6925" w:type="dxa"/>
          </w:tcPr>
          <w:p w:rsidRPr="00550842" w:rsidR="00550842" w:rsidP="00CA6DFE" w:rsidRDefault="00550842" w14:paraId="34B44CE9" w14:textId="3C1950F2">
            <w:pPr>
              <w:spacing w:after="0" w:line="240" w:lineRule="auto"/>
              <w:rPr>
                <w:rFonts w:ascii="Bierstadt" w:hAnsi="Bierstadt"/>
                <w:lang w:val="en-PH"/>
              </w:rPr>
            </w:pPr>
            <w:r w:rsidRPr="00E95CAD">
              <w:rPr>
                <w:rFonts w:ascii="Bierstadt" w:hAnsi="Bierstadt"/>
                <w:b/>
                <w:bCs/>
                <w:i/>
                <w:iCs/>
              </w:rPr>
              <w:t xml:space="preserve">Suggested time: </w:t>
            </w:r>
            <w:r>
              <w:rPr>
                <w:rFonts w:ascii="Bierstadt" w:hAnsi="Bierstadt"/>
                <w:b/>
                <w:bCs/>
                <w:i/>
                <w:iCs/>
              </w:rPr>
              <w:t>10</w:t>
            </w:r>
            <w:r w:rsidRPr="00E95CAD">
              <w:rPr>
                <w:rFonts w:ascii="Bierstadt" w:hAnsi="Bierstadt"/>
                <w:b/>
                <w:bCs/>
                <w:i/>
                <w:iCs/>
              </w:rPr>
              <w:t xml:space="preserve"> minutes</w:t>
            </w:r>
          </w:p>
          <w:p w:rsidRPr="00D13951" w:rsidR="004A335B" w:rsidP="00CA6DFE" w:rsidRDefault="004A335B" w14:paraId="01966153" w14:textId="77777777">
            <w:pPr>
              <w:spacing w:after="0" w:line="240" w:lineRule="auto"/>
              <w:rPr>
                <w:rFonts w:ascii="Bierstadt" w:hAnsi="Bierstadt"/>
                <w:b/>
                <w:bCs/>
              </w:rPr>
            </w:pPr>
            <w:r w:rsidRPr="00D13951">
              <w:rPr>
                <w:rFonts w:ascii="Bierstadt" w:hAnsi="Bierstadt"/>
                <w:b/>
                <w:bCs/>
              </w:rPr>
              <w:t>Reviewing the Business Model Canvas</w:t>
            </w:r>
          </w:p>
          <w:p w:rsidR="00AF66CC" w:rsidP="00CA6DFE" w:rsidRDefault="00AF66CC" w14:paraId="390880AB" w14:textId="7B574368">
            <w:pPr>
              <w:tabs>
                <w:tab w:val="left" w:pos="5713"/>
              </w:tabs>
              <w:spacing w:line="240" w:lineRule="auto"/>
              <w:rPr>
                <w:rFonts w:ascii="Bierstadt" w:hAnsi="Bierstadt"/>
              </w:rPr>
            </w:pPr>
            <w:r>
              <w:rPr>
                <w:rFonts w:ascii="Bierstadt" w:hAnsi="Bierstadt"/>
              </w:rPr>
              <w:t xml:space="preserve">Invite students to review their Business Model Canvas </w:t>
            </w:r>
            <w:r w:rsidR="00AF497E">
              <w:rPr>
                <w:rFonts w:ascii="Bierstadt" w:hAnsi="Bierstadt"/>
              </w:rPr>
              <w:t>in</w:t>
            </w:r>
            <w:r>
              <w:rPr>
                <w:rFonts w:ascii="Bierstadt" w:hAnsi="Bierstadt"/>
              </w:rPr>
              <w:t xml:space="preserve"> their </w:t>
            </w:r>
            <w:r w:rsidRPr="003D604E">
              <w:rPr>
                <w:rFonts w:ascii="Bierstadt" w:hAnsi="Bierstadt"/>
                <w:b/>
                <w:bCs/>
              </w:rPr>
              <w:t>Student Portfolio</w:t>
            </w:r>
            <w:r w:rsidRPr="003D604E" w:rsidR="00AF497E">
              <w:rPr>
                <w:rFonts w:ascii="Bierstadt" w:hAnsi="Bierstadt"/>
                <w:b/>
                <w:bCs/>
              </w:rPr>
              <w:t>, pages 4-5</w:t>
            </w:r>
            <w:r w:rsidR="00AF497E">
              <w:rPr>
                <w:rFonts w:ascii="Bierstadt" w:hAnsi="Bierstadt"/>
              </w:rPr>
              <w:t>.</w:t>
            </w:r>
          </w:p>
          <w:p w:rsidR="00D13951" w:rsidP="00CA6DFE" w:rsidRDefault="0067635A" w14:paraId="3ED6A2C0" w14:textId="206A189D">
            <w:pPr>
              <w:tabs>
                <w:tab w:val="left" w:pos="5713"/>
              </w:tabs>
              <w:spacing w:line="240" w:lineRule="auto"/>
              <w:rPr>
                <w:rFonts w:ascii="Bierstadt" w:hAnsi="Bierstadt"/>
              </w:rPr>
            </w:pPr>
            <w:r>
              <w:rPr>
                <w:rFonts w:ascii="Bierstadt" w:hAnsi="Bierstadt"/>
              </w:rPr>
              <w:t xml:space="preserve">Ask students: </w:t>
            </w:r>
            <w:r w:rsidR="00102471">
              <w:rPr>
                <w:rFonts w:ascii="Bierstadt" w:hAnsi="Bierstadt"/>
              </w:rPr>
              <w:t xml:space="preserve">With the experience and knowledge that you now have, </w:t>
            </w:r>
            <w:r w:rsidRPr="00D53A0D" w:rsidR="00D53A0D">
              <w:rPr>
                <w:rFonts w:ascii="Bierstadt" w:hAnsi="Bierstadt"/>
              </w:rPr>
              <w:t>what would you change or do differently?</w:t>
            </w:r>
          </w:p>
          <w:p w:rsidR="00E3670C" w:rsidP="00CA6DFE" w:rsidRDefault="00E3670C" w14:paraId="3BCC8F26" w14:textId="319C8923">
            <w:pPr>
              <w:tabs>
                <w:tab w:val="left" w:pos="5713"/>
              </w:tabs>
              <w:spacing w:line="240" w:lineRule="auto"/>
              <w:rPr>
                <w:rFonts w:ascii="Bierstadt" w:hAnsi="Bierstadt"/>
              </w:rPr>
            </w:pPr>
            <w:r>
              <w:rPr>
                <w:rFonts w:ascii="Bierstadt" w:hAnsi="Bierstadt"/>
                <w:i/>
                <w:iCs/>
              </w:rPr>
              <w:t xml:space="preserve">Facilitator Tip: </w:t>
            </w:r>
            <w:r w:rsidRPr="003D604E">
              <w:rPr>
                <w:rFonts w:ascii="Bierstadt" w:hAnsi="Bierstadt"/>
              </w:rPr>
              <w:t>Focus on how the plan worked—not on individual students.</w:t>
            </w:r>
          </w:p>
          <w:p w:rsidRPr="00D13951" w:rsidR="00044AAF" w:rsidP="00CA6DFE" w:rsidRDefault="6BE874FB" w14:paraId="612B1ACB" w14:textId="526C4450">
            <w:pPr>
              <w:tabs>
                <w:tab w:val="left" w:pos="5713"/>
              </w:tabs>
              <w:spacing w:after="0" w:line="240" w:lineRule="auto"/>
              <w:rPr>
                <w:rFonts w:ascii="Bierstadt" w:hAnsi="Bierstadt"/>
              </w:rPr>
            </w:pPr>
            <w:r w:rsidRPr="3F308C0E">
              <w:rPr>
                <w:rFonts w:ascii="Bierstadt" w:hAnsi="Bierstadt"/>
              </w:rPr>
              <w:t>Additional prompts:</w:t>
            </w:r>
          </w:p>
          <w:p w:rsidRPr="00E3670C" w:rsidR="00E3670C" w:rsidP="00CA6DFE" w:rsidRDefault="00E3670C" w14:paraId="3EDA781D" w14:textId="7CD18BEE">
            <w:pPr>
              <w:tabs>
                <w:tab w:val="left" w:pos="5713"/>
              </w:tabs>
              <w:spacing w:after="0" w:line="240" w:lineRule="auto"/>
              <w:rPr>
                <w:rFonts w:ascii="Bierstadt" w:hAnsi="Bierstadt"/>
              </w:rPr>
            </w:pPr>
            <w:r w:rsidRPr="00E3670C">
              <w:rPr>
                <w:rFonts w:ascii="Bierstadt" w:hAnsi="Bierstadt"/>
              </w:rPr>
              <w:t xml:space="preserve">A. For </w:t>
            </w:r>
            <w:r>
              <w:rPr>
                <w:rFonts w:ascii="Bierstadt" w:hAnsi="Bierstadt"/>
              </w:rPr>
              <w:t>s</w:t>
            </w:r>
            <w:r w:rsidRPr="00E3670C">
              <w:rPr>
                <w:rFonts w:ascii="Bierstadt" w:hAnsi="Bierstadt"/>
              </w:rPr>
              <w:t xml:space="preserve">tudents </w:t>
            </w:r>
            <w:r>
              <w:rPr>
                <w:rFonts w:ascii="Bierstadt" w:hAnsi="Bierstadt"/>
              </w:rPr>
              <w:t>who ran</w:t>
            </w:r>
            <w:r w:rsidRPr="00E3670C">
              <w:rPr>
                <w:rFonts w:ascii="Bierstadt" w:hAnsi="Bierstadt"/>
              </w:rPr>
              <w:t xml:space="preserve"> the Sales Stand</w:t>
            </w:r>
          </w:p>
          <w:p w:rsidRPr="00E3670C" w:rsidR="00E3670C" w:rsidP="00E810C4" w:rsidRDefault="00E3670C" w14:paraId="5E3ECC52" w14:textId="77777777">
            <w:pPr>
              <w:numPr>
                <w:ilvl w:val="0"/>
                <w:numId w:val="50"/>
              </w:numPr>
              <w:tabs>
                <w:tab w:val="left" w:pos="5713"/>
              </w:tabs>
              <w:spacing w:after="0" w:line="240" w:lineRule="auto"/>
              <w:rPr>
                <w:rFonts w:ascii="Bierstadt" w:hAnsi="Bierstadt"/>
              </w:rPr>
            </w:pPr>
            <w:r w:rsidRPr="00E3670C">
              <w:rPr>
                <w:rFonts w:ascii="Bierstadt" w:hAnsi="Bierstadt"/>
                <w:i/>
                <w:iCs/>
              </w:rPr>
              <w:t>What was the most challenging part of running the stand?</w:t>
            </w:r>
          </w:p>
          <w:p w:rsidRPr="00E3670C" w:rsidR="00E3670C" w:rsidP="00E810C4" w:rsidRDefault="00E3670C" w14:paraId="2A315330" w14:textId="74117ACC">
            <w:pPr>
              <w:numPr>
                <w:ilvl w:val="0"/>
                <w:numId w:val="50"/>
              </w:numPr>
              <w:tabs>
                <w:tab w:val="left" w:pos="5713"/>
              </w:tabs>
              <w:spacing w:after="0" w:line="240" w:lineRule="auto"/>
              <w:rPr>
                <w:rFonts w:ascii="Bierstadt" w:hAnsi="Bierstadt"/>
              </w:rPr>
            </w:pPr>
            <w:r w:rsidRPr="00E3670C">
              <w:rPr>
                <w:rFonts w:ascii="Bierstadt" w:hAnsi="Bierstadt"/>
                <w:i/>
                <w:iCs/>
              </w:rPr>
              <w:t xml:space="preserve">How did </w:t>
            </w:r>
            <w:r>
              <w:rPr>
                <w:rFonts w:ascii="Bierstadt" w:hAnsi="Bierstadt"/>
                <w:i/>
                <w:iCs/>
              </w:rPr>
              <w:t>you</w:t>
            </w:r>
            <w:r w:rsidRPr="00E3670C">
              <w:rPr>
                <w:rFonts w:ascii="Bierstadt" w:hAnsi="Bierstadt"/>
                <w:i/>
                <w:iCs/>
              </w:rPr>
              <w:t xml:space="preserve"> solve problems when things didn’t go as planned?</w:t>
            </w:r>
          </w:p>
          <w:p w:rsidRPr="00E3670C" w:rsidR="00E3670C" w:rsidP="00E810C4" w:rsidRDefault="00E3670C" w14:paraId="41511368" w14:textId="77777777">
            <w:pPr>
              <w:numPr>
                <w:ilvl w:val="0"/>
                <w:numId w:val="50"/>
              </w:numPr>
              <w:tabs>
                <w:tab w:val="left" w:pos="5713"/>
              </w:tabs>
              <w:spacing w:after="0" w:line="240" w:lineRule="auto"/>
              <w:rPr>
                <w:rFonts w:ascii="Bierstadt" w:hAnsi="Bierstadt"/>
              </w:rPr>
            </w:pPr>
            <w:r w:rsidRPr="00E3670C">
              <w:rPr>
                <w:rFonts w:ascii="Bierstadt" w:hAnsi="Bierstadt"/>
                <w:i/>
                <w:iCs/>
              </w:rPr>
              <w:t>What did you learn about working with a team?</w:t>
            </w:r>
          </w:p>
          <w:p w:rsidRPr="00E3670C" w:rsidR="00E3670C" w:rsidP="00E810C4" w:rsidRDefault="00E3670C" w14:paraId="5E6254BF" w14:textId="77777777">
            <w:pPr>
              <w:numPr>
                <w:ilvl w:val="0"/>
                <w:numId w:val="50"/>
              </w:numPr>
              <w:tabs>
                <w:tab w:val="left" w:pos="5713"/>
              </w:tabs>
              <w:spacing w:after="0" w:line="240" w:lineRule="auto"/>
              <w:rPr>
                <w:rFonts w:ascii="Bierstadt" w:hAnsi="Bierstadt"/>
              </w:rPr>
            </w:pPr>
            <w:r w:rsidRPr="00E3670C">
              <w:rPr>
                <w:rFonts w:ascii="Bierstadt" w:hAnsi="Bierstadt"/>
                <w:i/>
                <w:iCs/>
              </w:rPr>
              <w:t>How did you feel handling real money and real customers?</w:t>
            </w:r>
          </w:p>
          <w:p w:rsidRPr="00E3670C" w:rsidR="00E3670C" w:rsidP="00E810C4" w:rsidRDefault="00E3670C" w14:paraId="7D5A06AA" w14:textId="77777777">
            <w:pPr>
              <w:numPr>
                <w:ilvl w:val="0"/>
                <w:numId w:val="50"/>
              </w:numPr>
              <w:tabs>
                <w:tab w:val="left" w:pos="5713"/>
              </w:tabs>
              <w:spacing w:line="240" w:lineRule="auto"/>
              <w:rPr>
                <w:rFonts w:ascii="Bierstadt" w:hAnsi="Bierstadt"/>
              </w:rPr>
            </w:pPr>
            <w:r w:rsidRPr="00E3670C">
              <w:rPr>
                <w:rFonts w:ascii="Bierstadt" w:hAnsi="Bierstadt"/>
                <w:i/>
                <w:iCs/>
              </w:rPr>
              <w:t xml:space="preserve">What entrepreneurial </w:t>
            </w:r>
            <w:proofErr w:type="gramStart"/>
            <w:r w:rsidRPr="00E3670C">
              <w:rPr>
                <w:rFonts w:ascii="Bierstadt" w:hAnsi="Bierstadt"/>
                <w:i/>
                <w:iCs/>
              </w:rPr>
              <w:t>skill</w:t>
            </w:r>
            <w:proofErr w:type="gramEnd"/>
            <w:r w:rsidRPr="00E3670C">
              <w:rPr>
                <w:rFonts w:ascii="Bierstadt" w:hAnsi="Bierstadt"/>
                <w:i/>
                <w:iCs/>
              </w:rPr>
              <w:t xml:space="preserve"> (creativity, leadership, communication, teamwork, planning) did you improve the most?</w:t>
            </w:r>
          </w:p>
          <w:p w:rsidRPr="00E3670C" w:rsidR="00E3670C" w:rsidP="00CA6DFE" w:rsidRDefault="00E3670C" w14:paraId="01BE9B74" w14:textId="7576FF75">
            <w:pPr>
              <w:tabs>
                <w:tab w:val="left" w:pos="5713"/>
              </w:tabs>
              <w:spacing w:after="0" w:line="240" w:lineRule="auto"/>
              <w:rPr>
                <w:rFonts w:ascii="Bierstadt" w:hAnsi="Bierstadt"/>
              </w:rPr>
            </w:pPr>
            <w:r w:rsidRPr="00E3670C">
              <w:rPr>
                <w:rFonts w:ascii="Bierstadt" w:hAnsi="Bierstadt"/>
              </w:rPr>
              <w:t xml:space="preserve">B. For </w:t>
            </w:r>
            <w:r>
              <w:rPr>
                <w:rFonts w:ascii="Bierstadt" w:hAnsi="Bierstadt"/>
              </w:rPr>
              <w:t>s</w:t>
            </w:r>
            <w:r w:rsidRPr="00E3670C">
              <w:rPr>
                <w:rFonts w:ascii="Bierstadt" w:hAnsi="Bierstadt"/>
              </w:rPr>
              <w:t xml:space="preserve">tudents </w:t>
            </w:r>
            <w:r>
              <w:rPr>
                <w:rFonts w:ascii="Bierstadt" w:hAnsi="Bierstadt"/>
              </w:rPr>
              <w:t>who played Bizcraft</w:t>
            </w:r>
          </w:p>
          <w:p w:rsidRPr="00E3670C" w:rsidR="00E3670C" w:rsidP="00E810C4" w:rsidRDefault="00E3670C" w14:paraId="2521F749" w14:textId="77777777">
            <w:pPr>
              <w:numPr>
                <w:ilvl w:val="0"/>
                <w:numId w:val="50"/>
              </w:numPr>
              <w:tabs>
                <w:tab w:val="left" w:pos="5713"/>
              </w:tabs>
              <w:spacing w:after="0" w:line="240" w:lineRule="auto"/>
              <w:rPr>
                <w:rFonts w:ascii="Bierstadt" w:hAnsi="Bierstadt"/>
              </w:rPr>
            </w:pPr>
            <w:r w:rsidRPr="00E3670C">
              <w:rPr>
                <w:rFonts w:ascii="Bierstadt" w:hAnsi="Bierstadt"/>
                <w:i/>
                <w:iCs/>
              </w:rPr>
              <w:t>Did your results change when you tried different strategies? Why?</w:t>
            </w:r>
          </w:p>
          <w:p w:rsidRPr="00E3670C" w:rsidR="00E3670C" w:rsidP="00E810C4" w:rsidRDefault="00E3670C" w14:paraId="2318788A" w14:textId="712C344A">
            <w:pPr>
              <w:numPr>
                <w:ilvl w:val="0"/>
                <w:numId w:val="50"/>
              </w:numPr>
              <w:tabs>
                <w:tab w:val="left" w:pos="5713"/>
              </w:tabs>
              <w:spacing w:after="0" w:line="240" w:lineRule="auto"/>
              <w:rPr>
                <w:rFonts w:ascii="Bierstadt" w:hAnsi="Bierstadt"/>
              </w:rPr>
            </w:pPr>
            <w:r w:rsidRPr="00E3670C">
              <w:rPr>
                <w:rFonts w:ascii="Bierstadt" w:hAnsi="Bierstadt"/>
                <w:i/>
                <w:iCs/>
              </w:rPr>
              <w:t xml:space="preserve">What did the simulation teach you about </w:t>
            </w:r>
            <w:r w:rsidR="008F4ACD">
              <w:rPr>
                <w:rFonts w:ascii="Bierstadt" w:hAnsi="Bierstadt"/>
                <w:i/>
                <w:iCs/>
              </w:rPr>
              <w:t>product</w:t>
            </w:r>
            <w:r w:rsidRPr="00E3670C">
              <w:rPr>
                <w:rFonts w:ascii="Bierstadt" w:hAnsi="Bierstadt"/>
                <w:i/>
                <w:iCs/>
              </w:rPr>
              <w:t>, pricing, or supply and demand?</w:t>
            </w:r>
          </w:p>
          <w:p w:rsidRPr="00E3670C" w:rsidR="00E3670C" w:rsidP="00E810C4" w:rsidRDefault="00E3670C" w14:paraId="135D018E" w14:textId="77777777">
            <w:pPr>
              <w:numPr>
                <w:ilvl w:val="0"/>
                <w:numId w:val="50"/>
              </w:numPr>
              <w:tabs>
                <w:tab w:val="left" w:pos="5713"/>
              </w:tabs>
              <w:spacing w:line="240" w:lineRule="auto"/>
              <w:rPr>
                <w:rFonts w:ascii="Bierstadt" w:hAnsi="Bierstadt"/>
              </w:rPr>
            </w:pPr>
            <w:r w:rsidRPr="00E3670C">
              <w:rPr>
                <w:rFonts w:ascii="Bierstadt" w:hAnsi="Bierstadt"/>
                <w:i/>
                <w:iCs/>
              </w:rPr>
              <w:t>What entrepreneurial skill did you practice most—problem solving? Strategy? Money management?</w:t>
            </w:r>
          </w:p>
          <w:p w:rsidRPr="00E3670C" w:rsidR="00E3670C" w:rsidP="00CA6DFE" w:rsidRDefault="00E3670C" w14:paraId="7211670B" w14:textId="25B9F69F">
            <w:pPr>
              <w:tabs>
                <w:tab w:val="left" w:pos="5713"/>
              </w:tabs>
              <w:spacing w:after="0" w:line="240" w:lineRule="auto"/>
              <w:rPr>
                <w:rFonts w:ascii="Bierstadt" w:hAnsi="Bierstadt"/>
              </w:rPr>
            </w:pPr>
            <w:r w:rsidRPr="00E3670C">
              <w:rPr>
                <w:rFonts w:ascii="Bierstadt" w:hAnsi="Bierstadt"/>
              </w:rPr>
              <w:t xml:space="preserve">C. For </w:t>
            </w:r>
            <w:r w:rsidR="008F4ACD">
              <w:rPr>
                <w:rFonts w:ascii="Bierstadt" w:hAnsi="Bierstadt"/>
              </w:rPr>
              <w:t>s</w:t>
            </w:r>
            <w:r w:rsidRPr="00E3670C">
              <w:rPr>
                <w:rFonts w:ascii="Bierstadt" w:hAnsi="Bierstadt"/>
              </w:rPr>
              <w:t xml:space="preserve">tudents </w:t>
            </w:r>
            <w:r w:rsidR="008F4ACD">
              <w:rPr>
                <w:rFonts w:ascii="Bierstadt" w:hAnsi="Bierstadt"/>
              </w:rPr>
              <w:t>w</w:t>
            </w:r>
            <w:r w:rsidRPr="00E3670C">
              <w:rPr>
                <w:rFonts w:ascii="Bierstadt" w:hAnsi="Bierstadt"/>
              </w:rPr>
              <w:t xml:space="preserve">ho </w:t>
            </w:r>
            <w:r w:rsidR="008F4ACD">
              <w:rPr>
                <w:rFonts w:ascii="Bierstadt" w:hAnsi="Bierstadt"/>
              </w:rPr>
              <w:t>di</w:t>
            </w:r>
            <w:r w:rsidRPr="00E3670C">
              <w:rPr>
                <w:rFonts w:ascii="Bierstadt" w:hAnsi="Bierstadt"/>
              </w:rPr>
              <w:t xml:space="preserve">d </w:t>
            </w:r>
            <w:r w:rsidR="008F4ACD">
              <w:rPr>
                <w:rFonts w:ascii="Bierstadt" w:hAnsi="Bierstadt"/>
              </w:rPr>
              <w:t>a business p</w:t>
            </w:r>
            <w:r w:rsidRPr="00E3670C">
              <w:rPr>
                <w:rFonts w:ascii="Bierstadt" w:hAnsi="Bierstadt"/>
              </w:rPr>
              <w:t>itch</w:t>
            </w:r>
          </w:p>
          <w:p w:rsidRPr="00E3670C" w:rsidR="00E3670C" w:rsidP="00E810C4" w:rsidRDefault="00E3670C" w14:paraId="0624DC36" w14:textId="77777777">
            <w:pPr>
              <w:numPr>
                <w:ilvl w:val="0"/>
                <w:numId w:val="50"/>
              </w:numPr>
              <w:tabs>
                <w:tab w:val="left" w:pos="5713"/>
              </w:tabs>
              <w:spacing w:after="0" w:line="240" w:lineRule="auto"/>
              <w:rPr>
                <w:rFonts w:ascii="Bierstadt" w:hAnsi="Bierstadt"/>
              </w:rPr>
            </w:pPr>
            <w:r w:rsidRPr="00E3670C">
              <w:rPr>
                <w:rFonts w:ascii="Bierstadt" w:hAnsi="Bierstadt"/>
                <w:i/>
                <w:iCs/>
              </w:rPr>
              <w:t>What feedback did you get, and how would you improve your idea?</w:t>
            </w:r>
          </w:p>
          <w:p w:rsidRPr="00E3670C" w:rsidR="00E3670C" w:rsidP="00E810C4" w:rsidRDefault="00E3670C" w14:paraId="4F20B957" w14:textId="11B56F32">
            <w:pPr>
              <w:numPr>
                <w:ilvl w:val="0"/>
                <w:numId w:val="50"/>
              </w:numPr>
              <w:tabs>
                <w:tab w:val="left" w:pos="5713"/>
              </w:tabs>
              <w:spacing w:after="0" w:line="240" w:lineRule="auto"/>
              <w:rPr>
                <w:rFonts w:ascii="Bierstadt" w:hAnsi="Bierstadt"/>
              </w:rPr>
            </w:pPr>
            <w:r w:rsidRPr="00E3670C">
              <w:rPr>
                <w:rFonts w:ascii="Bierstadt" w:hAnsi="Bierstadt"/>
                <w:i/>
                <w:iCs/>
              </w:rPr>
              <w:t xml:space="preserve">What </w:t>
            </w:r>
            <w:r w:rsidR="009D6652">
              <w:rPr>
                <w:rFonts w:ascii="Bierstadt" w:hAnsi="Bierstadt"/>
                <w:i/>
                <w:iCs/>
              </w:rPr>
              <w:t xml:space="preserve">entrepreneurial </w:t>
            </w:r>
            <w:r w:rsidRPr="00E3670C">
              <w:rPr>
                <w:rFonts w:ascii="Bierstadt" w:hAnsi="Bierstadt"/>
                <w:i/>
                <w:iCs/>
              </w:rPr>
              <w:t>skills did you use to convince others—creativity, confidence, speaking skills?</w:t>
            </w:r>
          </w:p>
          <w:p w:rsidRPr="009D6652" w:rsidR="004A335B" w:rsidP="00E810C4" w:rsidRDefault="00E3670C" w14:paraId="1EDDB51A" w14:textId="5DC01A2C">
            <w:pPr>
              <w:numPr>
                <w:ilvl w:val="0"/>
                <w:numId w:val="50"/>
              </w:numPr>
              <w:tabs>
                <w:tab w:val="left" w:pos="5713"/>
              </w:tabs>
              <w:spacing w:after="0" w:line="240" w:lineRule="auto"/>
              <w:rPr>
                <w:rFonts w:ascii="Bierstadt" w:hAnsi="Bierstadt"/>
              </w:rPr>
            </w:pPr>
            <w:r w:rsidRPr="00E3670C">
              <w:rPr>
                <w:rFonts w:ascii="Bierstadt" w:hAnsi="Bierstadt"/>
                <w:i/>
                <w:iCs/>
              </w:rPr>
              <w:t>What did pitching teach you about what customers wan</w:t>
            </w:r>
            <w:r w:rsidR="009D6652">
              <w:rPr>
                <w:rFonts w:ascii="Bierstadt" w:hAnsi="Bierstadt"/>
                <w:i/>
                <w:iCs/>
              </w:rPr>
              <w:t>t?</w:t>
            </w:r>
            <w:r w:rsidRPr="009D6652" w:rsidR="00092FF9">
              <w:rPr>
                <w:rFonts w:ascii="Bierstadt" w:hAnsi="Bierstadt"/>
              </w:rPr>
              <w:tab/>
            </w:r>
          </w:p>
        </w:tc>
      </w:tr>
      <w:tr w:rsidRPr="00E95CAD" w:rsidR="00092FF9" w:rsidTr="3F308C0E" w14:paraId="0C655C5E" w14:textId="77777777">
        <w:trPr>
          <w:cantSplit/>
        </w:trPr>
        <w:tc>
          <w:tcPr>
            <w:tcW w:w="2425" w:type="dxa"/>
          </w:tcPr>
          <w:p w:rsidR="00092FF9" w:rsidP="00CA6DFE" w:rsidRDefault="00D3086E" w14:paraId="5C346D8F" w14:textId="77777777">
            <w:pPr>
              <w:spacing w:after="0" w:line="240" w:lineRule="auto"/>
              <w:rPr>
                <w:rFonts w:ascii="Bierstadt" w:hAnsi="Bierstadt"/>
              </w:rPr>
            </w:pPr>
            <w:r w:rsidRPr="00E95CAD">
              <w:rPr>
                <w:rFonts w:ascii="Bierstadt" w:hAnsi="Bierstadt"/>
              </w:rPr>
              <w:t xml:space="preserve">Slide </w:t>
            </w:r>
            <w:r>
              <w:rPr>
                <w:rFonts w:ascii="Bierstadt" w:hAnsi="Bierstadt"/>
              </w:rPr>
              <w:t>9</w:t>
            </w:r>
            <w:r w:rsidR="00E5603C">
              <w:rPr>
                <w:rFonts w:ascii="Bierstadt" w:hAnsi="Bierstadt"/>
              </w:rPr>
              <w:t>2</w:t>
            </w:r>
            <w:r>
              <w:rPr>
                <w:rFonts w:ascii="Bierstadt" w:hAnsi="Bierstadt"/>
              </w:rPr>
              <w:t xml:space="preserve"> </w:t>
            </w:r>
            <w:r w:rsidRPr="005A6D46">
              <w:rPr>
                <w:rFonts w:ascii="Bierstadt" w:hAnsi="Bierstadt"/>
              </w:rPr>
              <w:t>–</w:t>
            </w:r>
            <w:r w:rsidR="00BD5860">
              <w:rPr>
                <w:rFonts w:ascii="Bierstadt" w:hAnsi="Bierstadt"/>
              </w:rPr>
              <w:t xml:space="preserve"> Financial Review</w:t>
            </w:r>
          </w:p>
          <w:p w:rsidRPr="00E95CAD" w:rsidR="00092FF9" w:rsidP="00CA6DFE" w:rsidRDefault="00E23EC4" w14:paraId="08C023AD" w14:textId="4F0E960F">
            <w:pPr>
              <w:spacing w:after="0" w:line="240" w:lineRule="auto"/>
              <w:rPr>
                <w:rFonts w:ascii="Bierstadt" w:hAnsi="Bierstadt"/>
              </w:rPr>
            </w:pPr>
            <w:r>
              <w:rPr>
                <w:noProof/>
              </w:rPr>
              <w:drawing>
                <wp:inline distT="0" distB="0" distL="0" distR="0" wp14:anchorId="7D9FA320" wp14:editId="7041EF1E">
                  <wp:extent cx="1402715" cy="789305"/>
                  <wp:effectExtent l="0" t="0" r="6985" b="0"/>
                  <wp:docPr id="20803647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64786" name=""/>
                          <pic:cNvPicPr/>
                        </pic:nvPicPr>
                        <pic:blipFill>
                          <a:blip r:embed="rId217">
                            <a:extLst>
                              <a:ext uri="{96DAC541-7B7A-43D3-8B79-37D633B846F1}">
                                <asvg:svgBlip xmlns:asvg="http://schemas.microsoft.com/office/drawing/2016/SVG/main" r:embed="rId218"/>
                              </a:ext>
                            </a:extLst>
                          </a:blip>
                          <a:stretch>
                            <a:fillRect/>
                          </a:stretch>
                        </pic:blipFill>
                        <pic:spPr>
                          <a:xfrm>
                            <a:off x="0" y="0"/>
                            <a:ext cx="1402715" cy="789305"/>
                          </a:xfrm>
                          <a:prstGeom prst="rect">
                            <a:avLst/>
                          </a:prstGeom>
                        </pic:spPr>
                      </pic:pic>
                    </a:graphicData>
                  </a:graphic>
                </wp:inline>
              </w:drawing>
            </w:r>
          </w:p>
        </w:tc>
        <w:tc>
          <w:tcPr>
            <w:tcW w:w="6925" w:type="dxa"/>
          </w:tcPr>
          <w:p w:rsidRPr="00550842" w:rsidR="00550842" w:rsidP="00CA6DFE" w:rsidRDefault="00550842" w14:paraId="22A7B8EC" w14:textId="57F2DCA9">
            <w:pPr>
              <w:spacing w:after="0" w:line="240" w:lineRule="auto"/>
              <w:rPr>
                <w:rFonts w:ascii="Bierstadt" w:hAnsi="Bierstadt"/>
                <w:lang w:val="en-PH"/>
              </w:rPr>
            </w:pPr>
            <w:r w:rsidRPr="00E95CAD">
              <w:rPr>
                <w:rFonts w:ascii="Bierstadt" w:hAnsi="Bierstadt"/>
                <w:b/>
                <w:bCs/>
                <w:i/>
                <w:iCs/>
              </w:rPr>
              <w:t>Suggested time: 5 minutes</w:t>
            </w:r>
          </w:p>
          <w:p w:rsidRPr="00FA0A13" w:rsidR="00092FF9" w:rsidP="00CA6DFE" w:rsidRDefault="2FF8F743" w14:paraId="0996050D" w14:textId="77777777">
            <w:pPr>
              <w:spacing w:after="0" w:line="240" w:lineRule="auto"/>
              <w:rPr>
                <w:rFonts w:ascii="Bierstadt" w:hAnsi="Bierstadt"/>
                <w:b/>
                <w:bCs/>
              </w:rPr>
            </w:pPr>
            <w:r w:rsidRPr="3F308C0E">
              <w:rPr>
                <w:rFonts w:ascii="Bierstadt" w:hAnsi="Bierstadt"/>
                <w:b/>
                <w:bCs/>
              </w:rPr>
              <w:t>Optional: Financial Review</w:t>
            </w:r>
          </w:p>
          <w:p w:rsidR="00F47237" w:rsidP="00CA6DFE" w:rsidRDefault="00F47237" w14:paraId="572C54D4" w14:textId="7567E1CA">
            <w:pPr>
              <w:spacing w:line="240" w:lineRule="auto"/>
              <w:rPr>
                <w:rFonts w:ascii="Bierstadt" w:hAnsi="Bierstadt"/>
              </w:rPr>
            </w:pPr>
            <w:r>
              <w:rPr>
                <w:rFonts w:ascii="Bierstadt" w:hAnsi="Bierstadt"/>
              </w:rPr>
              <w:t xml:space="preserve">If students </w:t>
            </w:r>
            <w:proofErr w:type="gramStart"/>
            <w:r w:rsidR="00B779D5">
              <w:rPr>
                <w:rFonts w:ascii="Bierstadt" w:hAnsi="Bierstadt"/>
              </w:rPr>
              <w:t>ran</w:t>
            </w:r>
            <w:proofErr w:type="gramEnd"/>
            <w:r w:rsidR="00B779D5">
              <w:rPr>
                <w:rFonts w:ascii="Bierstadt" w:hAnsi="Bierstadt"/>
              </w:rPr>
              <w:t xml:space="preserve"> a sales stand in the school, ask them to review the sales results.</w:t>
            </w:r>
          </w:p>
          <w:p w:rsidRPr="00A04634" w:rsidR="00A04634" w:rsidP="00CA6DFE" w:rsidRDefault="00A04634" w14:paraId="05E30EEB" w14:textId="7DE50CE3">
            <w:pPr>
              <w:spacing w:line="240" w:lineRule="auto"/>
              <w:rPr>
                <w:rFonts w:ascii="Bierstadt" w:hAnsi="Bierstadt"/>
              </w:rPr>
            </w:pPr>
            <w:r w:rsidRPr="00A04634">
              <w:rPr>
                <w:rFonts w:ascii="Bierstadt" w:hAnsi="Bierstadt"/>
              </w:rPr>
              <w:t xml:space="preserve">Have students open their </w:t>
            </w:r>
            <w:r w:rsidRPr="00A04634">
              <w:rPr>
                <w:rFonts w:ascii="Bierstadt" w:hAnsi="Bierstadt"/>
                <w:b/>
                <w:bCs/>
              </w:rPr>
              <w:t>Income and Expenses Projection</w:t>
            </w:r>
            <w:r w:rsidRPr="00A04634">
              <w:rPr>
                <w:rFonts w:ascii="Bierstadt" w:hAnsi="Bierstadt"/>
              </w:rPr>
              <w:t xml:space="preserve"> and </w:t>
            </w:r>
            <w:r>
              <w:rPr>
                <w:rFonts w:ascii="Bierstadt" w:hAnsi="Bierstadt"/>
              </w:rPr>
              <w:t xml:space="preserve">ask the </w:t>
            </w:r>
            <w:r w:rsidRPr="00F47237" w:rsidR="00F47237">
              <w:rPr>
                <w:rFonts w:ascii="Bierstadt" w:hAnsi="Bierstadt"/>
                <w:b/>
                <w:bCs/>
              </w:rPr>
              <w:t>Bookkeeping Team</w:t>
            </w:r>
            <w:r w:rsidR="00F47237">
              <w:rPr>
                <w:rFonts w:ascii="Bierstadt" w:hAnsi="Bierstadt"/>
              </w:rPr>
              <w:t xml:space="preserve"> to present the</w:t>
            </w:r>
            <w:r w:rsidRPr="00A04634">
              <w:rPr>
                <w:rFonts w:ascii="Bierstadt" w:hAnsi="Bierstadt"/>
              </w:rPr>
              <w:t xml:space="preserve"> </w:t>
            </w:r>
            <w:r w:rsidRPr="00A04634">
              <w:rPr>
                <w:rFonts w:ascii="Bierstadt" w:hAnsi="Bierstadt"/>
                <w:b/>
                <w:bCs/>
              </w:rPr>
              <w:t>Income and Expenses Statement</w:t>
            </w:r>
            <w:r w:rsidRPr="00A04634">
              <w:rPr>
                <w:rFonts w:ascii="Bierstadt" w:hAnsi="Bierstadt"/>
              </w:rPr>
              <w:t>.</w:t>
            </w:r>
          </w:p>
          <w:p w:rsidRPr="00A04634" w:rsidR="00A04634" w:rsidP="00CA6DFE" w:rsidRDefault="00A04634" w14:paraId="72BFF2FB" w14:textId="77777777">
            <w:pPr>
              <w:spacing w:after="0" w:line="240" w:lineRule="auto"/>
              <w:rPr>
                <w:rFonts w:ascii="Bierstadt" w:hAnsi="Bierstadt"/>
                <w:lang w:val="fr-CA"/>
              </w:rPr>
            </w:pPr>
            <w:proofErr w:type="spellStart"/>
            <w:r w:rsidRPr="00A04634">
              <w:rPr>
                <w:rFonts w:ascii="Bierstadt" w:hAnsi="Bierstadt"/>
                <w:lang w:val="fr-CA"/>
              </w:rPr>
              <w:t>Guiding</w:t>
            </w:r>
            <w:proofErr w:type="spellEnd"/>
            <w:r w:rsidRPr="00A04634">
              <w:rPr>
                <w:rFonts w:ascii="Bierstadt" w:hAnsi="Bierstadt"/>
                <w:lang w:val="fr-CA"/>
              </w:rPr>
              <w:t xml:space="preserve"> questions:</w:t>
            </w:r>
          </w:p>
          <w:p w:rsidRPr="00A04634" w:rsidR="00A04634" w:rsidP="00E810C4" w:rsidRDefault="00A04634" w14:paraId="48D98E6E" w14:textId="77777777">
            <w:pPr>
              <w:numPr>
                <w:ilvl w:val="0"/>
                <w:numId w:val="51"/>
              </w:numPr>
              <w:spacing w:after="0" w:line="240" w:lineRule="auto"/>
              <w:rPr>
                <w:rFonts w:ascii="Bierstadt" w:hAnsi="Bierstadt"/>
                <w:lang w:val="fr-CA"/>
              </w:rPr>
            </w:pPr>
            <w:r w:rsidRPr="00A04634">
              <w:rPr>
                <w:rFonts w:ascii="Bierstadt" w:hAnsi="Bierstadt"/>
                <w:i/>
                <w:iCs/>
              </w:rPr>
              <w:t xml:space="preserve">Were our expenses what we predicted? </w:t>
            </w:r>
            <w:r w:rsidRPr="00A04634">
              <w:rPr>
                <w:rFonts w:ascii="Bierstadt" w:hAnsi="Bierstadt"/>
                <w:i/>
                <w:iCs/>
                <w:lang w:val="fr-CA"/>
              </w:rPr>
              <w:t xml:space="preserve">If not, </w:t>
            </w:r>
            <w:proofErr w:type="spellStart"/>
            <w:r w:rsidRPr="00A04634">
              <w:rPr>
                <w:rFonts w:ascii="Bierstadt" w:hAnsi="Bierstadt"/>
                <w:i/>
                <w:iCs/>
                <w:lang w:val="fr-CA"/>
              </w:rPr>
              <w:t>why</w:t>
            </w:r>
            <w:proofErr w:type="spellEnd"/>
            <w:r w:rsidRPr="00A04634">
              <w:rPr>
                <w:rFonts w:ascii="Bierstadt" w:hAnsi="Bierstadt"/>
                <w:i/>
                <w:iCs/>
                <w:lang w:val="fr-CA"/>
              </w:rPr>
              <w:t>?</w:t>
            </w:r>
          </w:p>
          <w:p w:rsidRPr="00A04634" w:rsidR="00A04634" w:rsidP="00E810C4" w:rsidRDefault="00A04634" w14:paraId="5D39E68E" w14:textId="77777777">
            <w:pPr>
              <w:numPr>
                <w:ilvl w:val="0"/>
                <w:numId w:val="51"/>
              </w:numPr>
              <w:spacing w:after="0" w:line="240" w:lineRule="auto"/>
              <w:rPr>
                <w:rFonts w:ascii="Bierstadt" w:hAnsi="Bierstadt"/>
                <w:lang w:val="fr-CA"/>
              </w:rPr>
            </w:pPr>
            <w:r w:rsidRPr="00A04634">
              <w:rPr>
                <w:rFonts w:ascii="Bierstadt" w:hAnsi="Bierstadt"/>
                <w:i/>
                <w:iCs/>
              </w:rPr>
              <w:t xml:space="preserve">Were our sales higher or lower than expected? </w:t>
            </w:r>
            <w:r w:rsidRPr="00A04634">
              <w:rPr>
                <w:rFonts w:ascii="Bierstadt" w:hAnsi="Bierstadt"/>
                <w:i/>
                <w:iCs/>
                <w:lang w:val="fr-CA"/>
              </w:rPr>
              <w:t>Why?</w:t>
            </w:r>
          </w:p>
          <w:p w:rsidRPr="0025041E" w:rsidR="00A04634" w:rsidP="00E810C4" w:rsidRDefault="00A04634" w14:paraId="114EB233" w14:textId="77777777">
            <w:pPr>
              <w:numPr>
                <w:ilvl w:val="0"/>
                <w:numId w:val="51"/>
              </w:numPr>
              <w:spacing w:after="0" w:line="240" w:lineRule="auto"/>
              <w:rPr>
                <w:rFonts w:ascii="Bierstadt" w:hAnsi="Bierstadt"/>
                <w:lang w:val="en-CA"/>
              </w:rPr>
            </w:pPr>
            <w:r w:rsidRPr="00A04634">
              <w:rPr>
                <w:rFonts w:ascii="Bierstadt" w:hAnsi="Bierstadt"/>
                <w:i/>
                <w:iCs/>
              </w:rPr>
              <w:t xml:space="preserve">What was our final profit or loss? </w:t>
            </w:r>
            <w:r w:rsidRPr="0025041E">
              <w:rPr>
                <w:rFonts w:ascii="Bierstadt" w:hAnsi="Bierstadt"/>
                <w:i/>
                <w:lang w:val="en-CA"/>
              </w:rPr>
              <w:t>What caused it?</w:t>
            </w:r>
          </w:p>
          <w:p w:rsidR="00FA0A13" w:rsidP="00E810C4" w:rsidRDefault="00A04634" w14:paraId="4B07690B" w14:textId="77777777">
            <w:pPr>
              <w:numPr>
                <w:ilvl w:val="0"/>
                <w:numId w:val="51"/>
              </w:numPr>
              <w:spacing w:line="240" w:lineRule="auto"/>
              <w:rPr>
                <w:rFonts w:ascii="Bierstadt" w:hAnsi="Bierstadt"/>
              </w:rPr>
            </w:pPr>
            <w:r w:rsidRPr="00A04634">
              <w:rPr>
                <w:rFonts w:ascii="Bierstadt" w:hAnsi="Bierstadt"/>
                <w:i/>
                <w:iCs/>
              </w:rPr>
              <w:t xml:space="preserve">If we </w:t>
            </w:r>
            <w:r w:rsidR="008D40A9">
              <w:rPr>
                <w:rFonts w:ascii="Bierstadt" w:hAnsi="Bierstadt"/>
                <w:i/>
                <w:iCs/>
              </w:rPr>
              <w:t>were to do another sale</w:t>
            </w:r>
            <w:r w:rsidRPr="00A04634">
              <w:rPr>
                <w:rFonts w:ascii="Bierstadt" w:hAnsi="Bierstadt"/>
                <w:i/>
                <w:iCs/>
              </w:rPr>
              <w:t>, what changes should we make to our projections?</w:t>
            </w:r>
          </w:p>
          <w:p w:rsidRPr="00252C3F" w:rsidR="00025FAB" w:rsidP="00CA6DFE" w:rsidRDefault="00025FAB" w14:paraId="4E066303" w14:textId="77777777">
            <w:pPr>
              <w:spacing w:after="0" w:line="240" w:lineRule="auto"/>
              <w:rPr>
                <w:rFonts w:ascii="Bierstadt" w:hAnsi="Bierstadt"/>
                <w:b/>
                <w:bCs/>
              </w:rPr>
            </w:pPr>
            <w:r w:rsidRPr="00252C3F">
              <w:rPr>
                <w:rFonts w:ascii="Bierstadt" w:hAnsi="Bierstadt"/>
                <w:b/>
                <w:bCs/>
              </w:rPr>
              <w:t>Profit</w:t>
            </w:r>
          </w:p>
          <w:p w:rsidRPr="00F47237" w:rsidR="00025FAB" w:rsidP="00CA6DFE" w:rsidRDefault="00025FAB" w14:paraId="4E256A21" w14:textId="52076998">
            <w:pPr>
              <w:spacing w:after="0" w:line="240" w:lineRule="auto"/>
              <w:rPr>
                <w:rFonts w:ascii="Bierstadt" w:hAnsi="Bierstadt"/>
              </w:rPr>
            </w:pPr>
            <w:r>
              <w:rPr>
                <w:rFonts w:ascii="Bierstadt" w:hAnsi="Bierstadt"/>
              </w:rPr>
              <w:t>If applicable, review how students will use the profit (</w:t>
            </w:r>
            <w:r w:rsidR="00252C3F">
              <w:rPr>
                <w:rFonts w:ascii="Bierstadt" w:hAnsi="Bierstadt"/>
              </w:rPr>
              <w:t>donate to charity, use to run another sale, etc.)</w:t>
            </w:r>
          </w:p>
        </w:tc>
      </w:tr>
      <w:tr w:rsidRPr="00E95CAD" w:rsidR="00BC3354" w:rsidTr="3F308C0E" w14:paraId="1E0BA272" w14:textId="77777777">
        <w:trPr>
          <w:cantSplit/>
        </w:trPr>
        <w:tc>
          <w:tcPr>
            <w:tcW w:w="2425" w:type="dxa"/>
          </w:tcPr>
          <w:p w:rsidR="00BC3354" w:rsidP="00CA6DFE" w:rsidRDefault="2FD3C1D9" w14:paraId="66091E16" w14:textId="77777777">
            <w:pPr>
              <w:spacing w:after="0" w:line="240" w:lineRule="auto"/>
              <w:rPr>
                <w:rFonts w:ascii="Bierstadt" w:hAnsi="Bierstadt"/>
              </w:rPr>
            </w:pPr>
            <w:r w:rsidRPr="3F308C0E">
              <w:rPr>
                <w:rFonts w:ascii="Bierstadt" w:hAnsi="Bierstadt"/>
              </w:rPr>
              <w:t xml:space="preserve">Slide </w:t>
            </w:r>
            <w:r w:rsidRPr="3F308C0E" w:rsidR="311046DE">
              <w:rPr>
                <w:rFonts w:ascii="Bierstadt" w:hAnsi="Bierstadt"/>
              </w:rPr>
              <w:t>9</w:t>
            </w:r>
            <w:r w:rsidR="00E5603C">
              <w:rPr>
                <w:rFonts w:ascii="Bierstadt" w:hAnsi="Bierstadt"/>
              </w:rPr>
              <w:t>3</w:t>
            </w:r>
            <w:r w:rsidRPr="3F308C0E" w:rsidR="311046DE">
              <w:rPr>
                <w:rFonts w:ascii="Bierstadt" w:hAnsi="Bierstadt"/>
              </w:rPr>
              <w:t xml:space="preserve"> –</w:t>
            </w:r>
            <w:r w:rsidRPr="3F308C0E" w:rsidR="17D259D0">
              <w:rPr>
                <w:rFonts w:ascii="Bierstadt" w:hAnsi="Bierstadt"/>
              </w:rPr>
              <w:t xml:space="preserve"> Running a Real Business</w:t>
            </w:r>
          </w:p>
          <w:p w:rsidRPr="00E95CAD" w:rsidR="00BC3354" w:rsidP="00CA6DFE" w:rsidRDefault="00E23EC4" w14:paraId="056AD90C" w14:textId="34217FBF">
            <w:pPr>
              <w:spacing w:after="0" w:line="240" w:lineRule="auto"/>
              <w:rPr>
                <w:rFonts w:ascii="Bierstadt" w:hAnsi="Bierstadt"/>
              </w:rPr>
            </w:pPr>
            <w:r>
              <w:rPr>
                <w:noProof/>
              </w:rPr>
              <w:drawing>
                <wp:inline distT="0" distB="0" distL="0" distR="0" wp14:anchorId="042E9496" wp14:editId="0A06FBF0">
                  <wp:extent cx="1402715" cy="789305"/>
                  <wp:effectExtent l="0" t="0" r="6985" b="0"/>
                  <wp:docPr id="4265575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57567" name=""/>
                          <pic:cNvPicPr/>
                        </pic:nvPicPr>
                        <pic:blipFill>
                          <a:blip r:embed="rId219">
                            <a:extLst>
                              <a:ext uri="{96DAC541-7B7A-43D3-8B79-37D633B846F1}">
                                <asvg:svgBlip xmlns:asvg="http://schemas.microsoft.com/office/drawing/2016/SVG/main" r:embed="rId220"/>
                              </a:ext>
                            </a:extLst>
                          </a:blip>
                          <a:stretch>
                            <a:fillRect/>
                          </a:stretch>
                        </pic:blipFill>
                        <pic:spPr>
                          <a:xfrm>
                            <a:off x="0" y="0"/>
                            <a:ext cx="1402715" cy="789305"/>
                          </a:xfrm>
                          <a:prstGeom prst="rect">
                            <a:avLst/>
                          </a:prstGeom>
                        </pic:spPr>
                      </pic:pic>
                    </a:graphicData>
                  </a:graphic>
                </wp:inline>
              </w:drawing>
            </w:r>
          </w:p>
        </w:tc>
        <w:tc>
          <w:tcPr>
            <w:tcW w:w="6925" w:type="dxa"/>
          </w:tcPr>
          <w:p w:rsidRPr="00E95CAD" w:rsidR="00BC3354" w:rsidP="00CA6DFE" w:rsidRDefault="00BC3354" w14:paraId="4F8B5234" w14:textId="77777777">
            <w:pPr>
              <w:spacing w:after="0" w:line="240" w:lineRule="auto"/>
              <w:rPr>
                <w:rFonts w:ascii="Bierstadt" w:hAnsi="Bierstadt"/>
                <w:lang w:val="en-PH"/>
              </w:rPr>
            </w:pPr>
            <w:r w:rsidRPr="00E95CAD">
              <w:rPr>
                <w:rFonts w:ascii="Bierstadt" w:hAnsi="Bierstadt"/>
                <w:b/>
                <w:bCs/>
                <w:i/>
                <w:iCs/>
              </w:rPr>
              <w:t>Suggested time: 5 minutes</w:t>
            </w:r>
          </w:p>
          <w:p w:rsidR="00F30A05" w:rsidP="00CA6DFE" w:rsidRDefault="00F30A05" w14:paraId="6121A123" w14:textId="4CBF3D57">
            <w:pPr>
              <w:spacing w:line="240" w:lineRule="auto"/>
              <w:rPr>
                <w:rFonts w:ascii="Bierstadt" w:hAnsi="Bierstadt"/>
              </w:rPr>
            </w:pPr>
            <w:r w:rsidRPr="00E638FC">
              <w:rPr>
                <w:rFonts w:ascii="Bierstadt" w:hAnsi="Bierstadt"/>
              </w:rPr>
              <w:t xml:space="preserve">Ask students: </w:t>
            </w:r>
            <w:r>
              <w:rPr>
                <w:rFonts w:ascii="Bierstadt" w:hAnsi="Bierstadt"/>
              </w:rPr>
              <w:t>What are some similarities and differences between our activity and running a real business?</w:t>
            </w:r>
          </w:p>
          <w:p w:rsidRPr="00F63223" w:rsidR="00F63223" w:rsidP="00CA6DFE" w:rsidRDefault="00F63223" w14:paraId="1F96470D" w14:textId="101718DD">
            <w:pPr>
              <w:spacing w:after="0" w:line="240" w:lineRule="auto"/>
              <w:rPr>
                <w:rFonts w:ascii="Bierstadt" w:hAnsi="Bierstadt"/>
              </w:rPr>
            </w:pPr>
            <w:r>
              <w:rPr>
                <w:rFonts w:ascii="Bierstadt" w:hAnsi="Bierstadt"/>
              </w:rPr>
              <w:t>Venn diagram</w:t>
            </w:r>
          </w:p>
          <w:p w:rsidRPr="00F30A05" w:rsidR="00F30A05" w:rsidP="00E810C4" w:rsidRDefault="00F30A05" w14:paraId="3681C564" w14:textId="77777777">
            <w:pPr>
              <w:pStyle w:val="Paragraphedeliste"/>
              <w:numPr>
                <w:ilvl w:val="0"/>
                <w:numId w:val="48"/>
              </w:numPr>
              <w:spacing w:after="0" w:line="240" w:lineRule="auto"/>
              <w:rPr>
                <w:rFonts w:ascii="Bierstadt" w:hAnsi="Bierstadt"/>
              </w:rPr>
            </w:pPr>
            <w:r w:rsidRPr="00F30A05">
              <w:rPr>
                <w:rFonts w:ascii="Bierstadt" w:hAnsi="Bierstadt"/>
              </w:rPr>
              <w:t>First</w:t>
            </w:r>
            <w:r w:rsidRPr="00F30A05" w:rsidR="596CA32A">
              <w:rPr>
                <w:rFonts w:ascii="Bierstadt" w:hAnsi="Bierstadt"/>
              </w:rPr>
              <w:t xml:space="preserve"> circle: </w:t>
            </w:r>
            <w:r w:rsidRPr="00F30A05" w:rsidR="1E52B089">
              <w:rPr>
                <w:rFonts w:ascii="Bierstadt" w:hAnsi="Bierstadt"/>
              </w:rPr>
              <w:t xml:space="preserve">Business Activity </w:t>
            </w:r>
            <w:r w:rsidRPr="00F30A05" w:rsidR="1E52B089">
              <w:rPr>
                <w:rFonts w:ascii="Bierstadt" w:hAnsi="Bierstadt"/>
                <w:i/>
                <w:iCs/>
              </w:rPr>
              <w:t>(</w:t>
            </w:r>
            <w:r w:rsidRPr="00F30A05" w:rsidR="596CA32A">
              <w:rPr>
                <w:rFonts w:ascii="Bierstadt" w:hAnsi="Bierstadt"/>
                <w:i/>
                <w:iCs/>
              </w:rPr>
              <w:t>Sales Stand/Bizcraft/Pitch</w:t>
            </w:r>
            <w:r w:rsidRPr="00F30A05" w:rsidR="4409AA0E">
              <w:rPr>
                <w:rFonts w:ascii="Bierstadt" w:hAnsi="Bierstadt"/>
                <w:i/>
                <w:iCs/>
              </w:rPr>
              <w:t>)</w:t>
            </w:r>
          </w:p>
          <w:p w:rsidRPr="00F30A05" w:rsidR="00F30A05" w:rsidP="00E810C4" w:rsidRDefault="596CA32A" w14:paraId="5547D5EB" w14:textId="77777777">
            <w:pPr>
              <w:pStyle w:val="Paragraphedeliste"/>
              <w:numPr>
                <w:ilvl w:val="0"/>
                <w:numId w:val="48"/>
              </w:numPr>
              <w:spacing w:after="0" w:line="240" w:lineRule="auto"/>
              <w:rPr>
                <w:rFonts w:ascii="Bierstadt" w:hAnsi="Bierstadt"/>
              </w:rPr>
            </w:pPr>
            <w:r w:rsidRPr="00F30A05">
              <w:rPr>
                <w:rFonts w:ascii="Bierstadt" w:hAnsi="Bierstadt"/>
              </w:rPr>
              <w:t xml:space="preserve">Second circle: Real Business </w:t>
            </w:r>
          </w:p>
          <w:p w:rsidRPr="00F30A05" w:rsidR="00F63223" w:rsidP="00E810C4" w:rsidRDefault="596CA32A" w14:paraId="41BA247B" w14:textId="2C62619F">
            <w:pPr>
              <w:pStyle w:val="Paragraphedeliste"/>
              <w:numPr>
                <w:ilvl w:val="0"/>
                <w:numId w:val="48"/>
              </w:numPr>
              <w:spacing w:line="240" w:lineRule="auto"/>
              <w:rPr>
                <w:rFonts w:ascii="Bierstadt" w:hAnsi="Bierstadt"/>
              </w:rPr>
            </w:pPr>
            <w:r w:rsidRPr="00F30A05">
              <w:rPr>
                <w:rFonts w:ascii="Bierstadt" w:hAnsi="Bierstadt"/>
              </w:rPr>
              <w:t>Overlap: Similarities</w:t>
            </w:r>
          </w:p>
          <w:p w:rsidR="00E638FC" w:rsidP="00CA6DFE" w:rsidRDefault="00E638FC" w14:paraId="41D3AC88" w14:textId="77777777">
            <w:pPr>
              <w:spacing w:after="0" w:line="240" w:lineRule="auto"/>
              <w:rPr>
                <w:rFonts w:ascii="Bierstadt" w:hAnsi="Bierstadt"/>
              </w:rPr>
            </w:pPr>
            <w:r>
              <w:rPr>
                <w:rFonts w:ascii="Bierstadt" w:hAnsi="Bierstadt"/>
              </w:rPr>
              <w:t>Sample answers:</w:t>
            </w:r>
          </w:p>
          <w:p w:rsidRPr="00847670" w:rsidR="00847670" w:rsidP="00E810C4" w:rsidRDefault="00847670" w14:paraId="7D5247C2" w14:textId="1B4E9CC3">
            <w:pPr>
              <w:pStyle w:val="Paragraphedeliste"/>
              <w:numPr>
                <w:ilvl w:val="0"/>
                <w:numId w:val="52"/>
              </w:numPr>
              <w:spacing w:after="0" w:line="240" w:lineRule="auto"/>
              <w:rPr>
                <w:rFonts w:ascii="Bierstadt" w:hAnsi="Bierstadt"/>
              </w:rPr>
            </w:pPr>
            <w:r w:rsidRPr="00847670">
              <w:rPr>
                <w:rFonts w:ascii="Bierstadt" w:hAnsi="Bierstadt"/>
              </w:rPr>
              <w:t>Real stores pay rent</w:t>
            </w:r>
            <w:r>
              <w:rPr>
                <w:rFonts w:ascii="Bierstadt" w:hAnsi="Bierstadt"/>
              </w:rPr>
              <w:t xml:space="preserve">, </w:t>
            </w:r>
            <w:r w:rsidRPr="00847670">
              <w:rPr>
                <w:rFonts w:ascii="Bierstadt" w:hAnsi="Bierstadt"/>
              </w:rPr>
              <w:t xml:space="preserve">buy a building </w:t>
            </w:r>
            <w:r>
              <w:rPr>
                <w:rFonts w:ascii="Bierstadt" w:hAnsi="Bierstadt"/>
              </w:rPr>
              <w:t>or have an online store</w:t>
            </w:r>
          </w:p>
          <w:p w:rsidRPr="00847670" w:rsidR="00847670" w:rsidP="00E810C4" w:rsidRDefault="00847670" w14:paraId="5897EAA4" w14:textId="0C0A41EE">
            <w:pPr>
              <w:pStyle w:val="Paragraphedeliste"/>
              <w:numPr>
                <w:ilvl w:val="0"/>
                <w:numId w:val="52"/>
              </w:numPr>
              <w:spacing w:after="0" w:line="240" w:lineRule="auto"/>
              <w:rPr>
                <w:rFonts w:ascii="Bierstadt" w:hAnsi="Bierstadt"/>
              </w:rPr>
            </w:pPr>
            <w:r w:rsidRPr="00847670">
              <w:rPr>
                <w:rFonts w:ascii="Bierstadt" w:hAnsi="Bierstadt"/>
              </w:rPr>
              <w:t xml:space="preserve">Real stores buy a lot more merchandise </w:t>
            </w:r>
          </w:p>
          <w:p w:rsidRPr="00847670" w:rsidR="00847670" w:rsidP="00E810C4" w:rsidRDefault="00847670" w14:paraId="57117782" w14:textId="3D848CAA">
            <w:pPr>
              <w:pStyle w:val="Paragraphedeliste"/>
              <w:numPr>
                <w:ilvl w:val="0"/>
                <w:numId w:val="52"/>
              </w:numPr>
              <w:spacing w:after="0" w:line="240" w:lineRule="auto"/>
              <w:rPr>
                <w:rFonts w:ascii="Bierstadt" w:hAnsi="Bierstadt"/>
              </w:rPr>
            </w:pPr>
            <w:r w:rsidRPr="00847670">
              <w:rPr>
                <w:rFonts w:ascii="Bierstadt" w:hAnsi="Bierstadt"/>
              </w:rPr>
              <w:t xml:space="preserve">Real stores use technology (cash registers, computers, scanners) </w:t>
            </w:r>
          </w:p>
          <w:p w:rsidRPr="00847670" w:rsidR="00847670" w:rsidP="00E810C4" w:rsidRDefault="00847670" w14:paraId="54229F93" w14:textId="2E9530E8">
            <w:pPr>
              <w:pStyle w:val="Paragraphedeliste"/>
              <w:numPr>
                <w:ilvl w:val="0"/>
                <w:numId w:val="52"/>
              </w:numPr>
              <w:spacing w:after="0" w:line="240" w:lineRule="auto"/>
              <w:rPr>
                <w:rFonts w:ascii="Bierstadt" w:hAnsi="Bierstadt"/>
              </w:rPr>
            </w:pPr>
            <w:r w:rsidRPr="00847670">
              <w:rPr>
                <w:rFonts w:ascii="Bierstadt" w:hAnsi="Bierstadt"/>
              </w:rPr>
              <w:t xml:space="preserve">Real businesses hire and pay employees </w:t>
            </w:r>
          </w:p>
          <w:p w:rsidRPr="00847670" w:rsidR="00847670" w:rsidP="00E810C4" w:rsidRDefault="00847670" w14:paraId="6F15452C" w14:textId="570A11EF">
            <w:pPr>
              <w:pStyle w:val="Paragraphedeliste"/>
              <w:numPr>
                <w:ilvl w:val="0"/>
                <w:numId w:val="52"/>
              </w:numPr>
              <w:spacing w:after="0" w:line="240" w:lineRule="auto"/>
              <w:rPr>
                <w:rFonts w:ascii="Bierstadt" w:hAnsi="Bierstadt"/>
              </w:rPr>
            </w:pPr>
            <w:r w:rsidRPr="00847670">
              <w:rPr>
                <w:rFonts w:ascii="Bierstadt" w:hAnsi="Bierstadt"/>
              </w:rPr>
              <w:t xml:space="preserve">Real stores run promotions over longer periods </w:t>
            </w:r>
          </w:p>
        </w:tc>
      </w:tr>
      <w:tr w:rsidRPr="00E95CAD" w:rsidR="00742885" w:rsidTr="3F308C0E" w14:paraId="048C7E22" w14:textId="77777777">
        <w:trPr>
          <w:cantSplit/>
        </w:trPr>
        <w:tc>
          <w:tcPr>
            <w:tcW w:w="2425" w:type="dxa"/>
          </w:tcPr>
          <w:p w:rsidRPr="00E95CAD" w:rsidR="00742885" w:rsidP="00CA6DFE" w:rsidRDefault="00713C42" w14:paraId="000004FA" w14:textId="1A2E9228">
            <w:pPr>
              <w:spacing w:after="0" w:line="240" w:lineRule="auto"/>
              <w:rPr>
                <w:rFonts w:ascii="Bierstadt" w:hAnsi="Bierstadt"/>
              </w:rPr>
            </w:pPr>
            <w:r w:rsidRPr="00E95CAD">
              <w:rPr>
                <w:rFonts w:ascii="Bierstadt" w:hAnsi="Bierstadt"/>
              </w:rPr>
              <w:t xml:space="preserve">Slide </w:t>
            </w:r>
            <w:r w:rsidR="006E09E2">
              <w:rPr>
                <w:rFonts w:ascii="Bierstadt" w:hAnsi="Bierstadt"/>
              </w:rPr>
              <w:t>9</w:t>
            </w:r>
            <w:r w:rsidR="00E5603C">
              <w:rPr>
                <w:rFonts w:ascii="Bierstadt" w:hAnsi="Bierstadt"/>
              </w:rPr>
              <w:t>4</w:t>
            </w:r>
            <w:r w:rsidRPr="00E95CAD">
              <w:rPr>
                <w:rFonts w:ascii="Bierstadt" w:hAnsi="Bierstadt"/>
              </w:rPr>
              <w:t xml:space="preserve"> – </w:t>
            </w:r>
            <w:r w:rsidR="00EA09F1">
              <w:rPr>
                <w:rFonts w:ascii="Bierstadt" w:hAnsi="Bierstadt"/>
              </w:rPr>
              <w:t>Con</w:t>
            </w:r>
            <w:r w:rsidR="00A22297">
              <w:rPr>
                <w:rFonts w:ascii="Bierstadt" w:hAnsi="Bierstadt"/>
              </w:rPr>
              <w:t>gratulations</w:t>
            </w:r>
          </w:p>
          <w:p w:rsidRPr="00E95CAD" w:rsidR="00742885" w:rsidP="00CA6DFE" w:rsidRDefault="006A11B1" w14:paraId="251938DB" w14:textId="62CCBFA0">
            <w:pPr>
              <w:spacing w:after="0" w:line="240" w:lineRule="auto"/>
              <w:rPr>
                <w:rFonts w:ascii="Bierstadt" w:hAnsi="Bierstadt"/>
              </w:rPr>
            </w:pPr>
            <w:r>
              <w:rPr>
                <w:noProof/>
              </w:rPr>
              <w:drawing>
                <wp:inline distT="0" distB="0" distL="0" distR="0" wp14:anchorId="63E03D55" wp14:editId="2C9DC869">
                  <wp:extent cx="1402715" cy="789305"/>
                  <wp:effectExtent l="0" t="0" r="6985" b="0"/>
                  <wp:docPr id="14605117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11718" name=""/>
                          <pic:cNvPicPr/>
                        </pic:nvPicPr>
                        <pic:blipFill>
                          <a:blip r:embed="rId221">
                            <a:extLst>
                              <a:ext uri="{96DAC541-7B7A-43D3-8B79-37D633B846F1}">
                                <asvg:svgBlip xmlns:asvg="http://schemas.microsoft.com/office/drawing/2016/SVG/main" r:embed="rId222"/>
                              </a:ext>
                            </a:extLst>
                          </a:blip>
                          <a:stretch>
                            <a:fillRect/>
                          </a:stretch>
                        </pic:blipFill>
                        <pic:spPr>
                          <a:xfrm>
                            <a:off x="0" y="0"/>
                            <a:ext cx="1402715" cy="789305"/>
                          </a:xfrm>
                          <a:prstGeom prst="rect">
                            <a:avLst/>
                          </a:prstGeom>
                        </pic:spPr>
                      </pic:pic>
                    </a:graphicData>
                  </a:graphic>
                </wp:inline>
              </w:drawing>
            </w:r>
          </w:p>
          <w:p w:rsidRPr="00E95CAD" w:rsidR="00742885" w:rsidP="00CA6DFE" w:rsidRDefault="00742885" w14:paraId="000004FC" w14:textId="77777777">
            <w:pPr>
              <w:spacing w:after="0" w:line="240" w:lineRule="auto"/>
              <w:rPr>
                <w:rFonts w:ascii="Bierstadt" w:hAnsi="Bierstadt"/>
              </w:rPr>
            </w:pPr>
          </w:p>
        </w:tc>
        <w:tc>
          <w:tcPr>
            <w:tcW w:w="6925" w:type="dxa"/>
          </w:tcPr>
          <w:p w:rsidRPr="00953122" w:rsidR="00953122" w:rsidP="00CA6DFE" w:rsidRDefault="00953122" w14:paraId="451DA234" w14:textId="325BE7EC">
            <w:pPr>
              <w:spacing w:after="0" w:line="240" w:lineRule="auto"/>
              <w:rPr>
                <w:rFonts w:ascii="Bierstadt" w:hAnsi="Bierstadt"/>
              </w:rPr>
            </w:pPr>
            <w:r>
              <w:rPr>
                <w:rFonts w:ascii="Bierstadt" w:hAnsi="Bierstadt"/>
              </w:rPr>
              <w:t xml:space="preserve">To conclude the program, </w:t>
            </w:r>
            <w:r w:rsidR="00B05348">
              <w:rPr>
                <w:rFonts w:ascii="Bierstadt" w:hAnsi="Bierstadt"/>
              </w:rPr>
              <w:t xml:space="preserve">review the learning outcomes </w:t>
            </w:r>
            <w:r w:rsidR="00752814">
              <w:rPr>
                <w:rFonts w:ascii="Bierstadt" w:hAnsi="Bierstadt"/>
              </w:rPr>
              <w:t xml:space="preserve">on the slide </w:t>
            </w:r>
            <w:r w:rsidR="00B05348">
              <w:rPr>
                <w:rFonts w:ascii="Bierstadt" w:hAnsi="Bierstadt"/>
              </w:rPr>
              <w:t>with students</w:t>
            </w:r>
            <w:r w:rsidR="00752814">
              <w:rPr>
                <w:rFonts w:ascii="Bierstadt" w:hAnsi="Bierstadt"/>
              </w:rPr>
              <w:t>.</w:t>
            </w:r>
          </w:p>
          <w:p w:rsidRPr="00752814" w:rsidR="00742885" w:rsidP="00CA6DFE" w:rsidRDefault="00742885" w14:paraId="00000503" w14:textId="4A752FEB">
            <w:pPr>
              <w:spacing w:after="0" w:line="240" w:lineRule="auto"/>
              <w:rPr>
                <w:rFonts w:ascii="Bierstadt" w:hAnsi="Bierstadt"/>
              </w:rPr>
            </w:pPr>
          </w:p>
        </w:tc>
      </w:tr>
      <w:tr w:rsidRPr="00E95CAD" w:rsidR="002664A2" w:rsidTr="3F308C0E" w14:paraId="4A2483C8" w14:textId="77777777">
        <w:tc>
          <w:tcPr>
            <w:tcW w:w="2425" w:type="dxa"/>
            <w:shd w:val="clear" w:color="auto" w:fill="D9F1F3"/>
          </w:tcPr>
          <w:p w:rsidRPr="00E95CAD" w:rsidR="002664A2" w:rsidP="00CA6DFE" w:rsidRDefault="002664A2" w14:paraId="1406958F" w14:textId="79674089">
            <w:pPr>
              <w:spacing w:after="0" w:line="240" w:lineRule="auto"/>
              <w:rPr>
                <w:rFonts w:ascii="Bierstadt" w:hAnsi="Bierstadt"/>
              </w:rPr>
            </w:pPr>
            <w:r>
              <w:rPr>
                <w:rFonts w:ascii="Bierstadt" w:hAnsi="Bierstadt"/>
              </w:rPr>
              <w:t xml:space="preserve">Program Kit Materials </w:t>
            </w:r>
          </w:p>
        </w:tc>
        <w:tc>
          <w:tcPr>
            <w:tcW w:w="6925" w:type="dxa"/>
            <w:shd w:val="clear" w:color="auto" w:fill="D9F1F3"/>
          </w:tcPr>
          <w:p w:rsidRPr="00E95CAD" w:rsidR="002664A2" w:rsidP="00CA6DFE" w:rsidRDefault="00646AF8" w14:paraId="5BA45382" w14:textId="624C5F48">
            <w:pPr>
              <w:spacing w:after="0" w:line="240" w:lineRule="auto"/>
              <w:rPr>
                <w:rFonts w:ascii="Bierstadt" w:hAnsi="Bierstadt"/>
                <w:b/>
                <w:bCs/>
                <w:i/>
                <w:iCs/>
              </w:rPr>
            </w:pPr>
            <w:r>
              <w:rPr>
                <w:rFonts w:ascii="Bierstadt" w:hAnsi="Bierstadt" w:eastAsia="+mn-ea" w:cs="+mn-cs"/>
                <w:b/>
                <w:bCs/>
                <w:i/>
                <w:iCs/>
                <w:color w:val="000000"/>
                <w:kern w:val="24"/>
                <w:lang w:val="en-CA"/>
              </w:rPr>
              <w:t xml:space="preserve">For slide </w:t>
            </w:r>
            <w:r w:rsidR="00752814">
              <w:rPr>
                <w:rFonts w:ascii="Bierstadt" w:hAnsi="Bierstadt" w:eastAsia="+mn-ea" w:cs="+mn-cs"/>
                <w:b/>
                <w:bCs/>
                <w:i/>
                <w:iCs/>
                <w:color w:val="000000"/>
                <w:kern w:val="24"/>
                <w:lang w:val="en-CA"/>
              </w:rPr>
              <w:t>94</w:t>
            </w:r>
            <w:r>
              <w:rPr>
                <w:rFonts w:ascii="Bierstadt" w:hAnsi="Bierstadt" w:eastAsia="+mn-ea" w:cs="+mn-cs"/>
                <w:b/>
                <w:bCs/>
                <w:i/>
                <w:iCs/>
                <w:color w:val="000000"/>
                <w:kern w:val="24"/>
                <w:lang w:val="en-CA"/>
              </w:rPr>
              <w:t>, you will need to use the Certificates of Accomplishment from the program kit.</w:t>
            </w:r>
          </w:p>
        </w:tc>
      </w:tr>
      <w:tr w:rsidRPr="00992AC4" w:rsidR="00742885" w:rsidTr="3F308C0E" w14:paraId="1CCF9EF1" w14:textId="77777777">
        <w:tc>
          <w:tcPr>
            <w:tcW w:w="2425" w:type="dxa"/>
          </w:tcPr>
          <w:p w:rsidRPr="00E95CAD" w:rsidR="00742885" w:rsidP="00CA6DFE" w:rsidRDefault="00713C42" w14:paraId="00000504" w14:textId="74FD111E">
            <w:pPr>
              <w:spacing w:after="0" w:line="240" w:lineRule="auto"/>
              <w:rPr>
                <w:rFonts w:ascii="Bierstadt" w:hAnsi="Bierstadt"/>
              </w:rPr>
            </w:pPr>
            <w:r w:rsidRPr="00E95CAD">
              <w:rPr>
                <w:rFonts w:ascii="Bierstadt" w:hAnsi="Bierstadt"/>
              </w:rPr>
              <w:t xml:space="preserve">Slide </w:t>
            </w:r>
            <w:r w:rsidR="006E09E2">
              <w:rPr>
                <w:rFonts w:ascii="Bierstadt" w:hAnsi="Bierstadt"/>
              </w:rPr>
              <w:t>9</w:t>
            </w:r>
            <w:r w:rsidR="00E5603C">
              <w:rPr>
                <w:rFonts w:ascii="Bierstadt" w:hAnsi="Bierstadt"/>
              </w:rPr>
              <w:t>5</w:t>
            </w:r>
            <w:r w:rsidRPr="00E95CAD">
              <w:rPr>
                <w:rFonts w:ascii="Bierstadt" w:hAnsi="Bierstadt"/>
              </w:rPr>
              <w:t xml:space="preserve"> – </w:t>
            </w:r>
            <w:r w:rsidRPr="00E95CAD" w:rsidR="004816D0">
              <w:rPr>
                <w:rFonts w:ascii="Bierstadt" w:hAnsi="Bierstadt"/>
              </w:rPr>
              <w:t>Congratulations</w:t>
            </w:r>
          </w:p>
          <w:p w:rsidR="00742885" w:rsidP="00CA6DFE" w:rsidRDefault="006A11B1" w14:paraId="5D2226AB" w14:textId="76C12354">
            <w:pPr>
              <w:spacing w:after="0" w:line="240" w:lineRule="auto"/>
              <w:rPr>
                <w:rFonts w:ascii="Bierstadt" w:hAnsi="Bierstadt"/>
              </w:rPr>
            </w:pPr>
            <w:r>
              <w:rPr>
                <w:noProof/>
              </w:rPr>
              <w:drawing>
                <wp:inline distT="0" distB="0" distL="0" distR="0" wp14:anchorId="6A7545EC" wp14:editId="30086B0B">
                  <wp:extent cx="1402715" cy="789305"/>
                  <wp:effectExtent l="0" t="0" r="6985" b="0"/>
                  <wp:docPr id="9935333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533341" name=""/>
                          <pic:cNvPicPr/>
                        </pic:nvPicPr>
                        <pic:blipFill>
                          <a:blip r:embed="rId223">
                            <a:extLst>
                              <a:ext uri="{96DAC541-7B7A-43D3-8B79-37D633B846F1}">
                                <asvg:svgBlip xmlns:asvg="http://schemas.microsoft.com/office/drawing/2016/SVG/main" r:embed="rId224"/>
                              </a:ext>
                            </a:extLst>
                          </a:blip>
                          <a:stretch>
                            <a:fillRect/>
                          </a:stretch>
                        </pic:blipFill>
                        <pic:spPr>
                          <a:xfrm>
                            <a:off x="0" y="0"/>
                            <a:ext cx="1402715" cy="789305"/>
                          </a:xfrm>
                          <a:prstGeom prst="rect">
                            <a:avLst/>
                          </a:prstGeom>
                        </pic:spPr>
                      </pic:pic>
                    </a:graphicData>
                  </a:graphic>
                </wp:inline>
              </w:drawing>
            </w:r>
          </w:p>
          <w:p w:rsidR="0057681D" w:rsidP="00CA6DFE" w:rsidRDefault="0057681D" w14:paraId="60FC17A3" w14:textId="77777777">
            <w:pPr>
              <w:spacing w:after="0" w:line="240" w:lineRule="auto"/>
              <w:rPr>
                <w:rFonts w:ascii="Bierstadt" w:hAnsi="Bierstadt"/>
              </w:rPr>
            </w:pPr>
          </w:p>
          <w:p w:rsidR="0057681D" w:rsidP="00CA6DFE" w:rsidRDefault="0057681D" w14:paraId="4DBC7B4F" w14:textId="77777777">
            <w:pPr>
              <w:spacing w:after="0" w:line="240" w:lineRule="auto"/>
              <w:rPr>
                <w:rFonts w:ascii="Bierstadt" w:hAnsi="Bierstadt"/>
              </w:rPr>
            </w:pPr>
            <w:r>
              <w:rPr>
                <w:rFonts w:ascii="Bierstadt" w:hAnsi="Bierstadt"/>
              </w:rPr>
              <w:t>Certificates of Accomplishment</w:t>
            </w:r>
          </w:p>
          <w:p w:rsidRPr="00E95CAD" w:rsidR="0057681D" w:rsidP="00CA6DFE" w:rsidRDefault="0057681D" w14:paraId="00000506" w14:textId="1B083F7D">
            <w:pPr>
              <w:spacing w:after="0" w:line="240" w:lineRule="auto"/>
              <w:rPr>
                <w:rFonts w:ascii="Bierstadt" w:hAnsi="Bierstadt"/>
              </w:rPr>
            </w:pPr>
            <w:r w:rsidRPr="002D19D3">
              <w:rPr>
                <w:rFonts w:ascii="Bierstadt" w:hAnsi="Bierstadt"/>
                <w:noProof/>
                <w:color w:val="000000" w:themeColor="text1"/>
              </w:rPr>
              <w:drawing>
                <wp:inline distT="0" distB="0" distL="0" distR="0" wp14:anchorId="3D7C8A45" wp14:editId="22D4E432">
                  <wp:extent cx="1170107" cy="924449"/>
                  <wp:effectExtent l="0" t="0" r="0" b="9525"/>
                  <wp:docPr id="719451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206"/>
                          <a:stretch>
                            <a:fillRect/>
                          </a:stretch>
                        </pic:blipFill>
                        <pic:spPr>
                          <a:xfrm>
                            <a:off x="0" y="0"/>
                            <a:ext cx="1189086" cy="939443"/>
                          </a:xfrm>
                          <a:prstGeom prst="rect">
                            <a:avLst/>
                          </a:prstGeom>
                        </pic:spPr>
                      </pic:pic>
                    </a:graphicData>
                  </a:graphic>
                </wp:inline>
              </w:drawing>
            </w:r>
          </w:p>
        </w:tc>
        <w:tc>
          <w:tcPr>
            <w:tcW w:w="6925" w:type="dxa"/>
          </w:tcPr>
          <w:p w:rsidRPr="00E95CAD" w:rsidR="004816D0" w:rsidP="00CA6DFE" w:rsidRDefault="004816D0" w14:paraId="780604E5" w14:textId="1CD1FAF6">
            <w:pPr>
              <w:spacing w:after="0" w:line="240" w:lineRule="auto"/>
              <w:rPr>
                <w:rFonts w:ascii="Bierstadt" w:hAnsi="Bierstadt"/>
                <w:lang w:val="en-PH"/>
              </w:rPr>
            </w:pPr>
            <w:r w:rsidRPr="00E95CAD">
              <w:rPr>
                <w:rFonts w:ascii="Bierstadt" w:hAnsi="Bierstadt"/>
                <w:b/>
                <w:bCs/>
                <w:i/>
                <w:iCs/>
              </w:rPr>
              <w:t xml:space="preserve">Suggested </w:t>
            </w:r>
            <w:r w:rsidRPr="00E95CAD" w:rsidR="008D53BE">
              <w:rPr>
                <w:rFonts w:ascii="Bierstadt" w:hAnsi="Bierstadt"/>
                <w:b/>
                <w:bCs/>
                <w:i/>
                <w:iCs/>
              </w:rPr>
              <w:t>t</w:t>
            </w:r>
            <w:r w:rsidRPr="00E95CAD">
              <w:rPr>
                <w:rFonts w:ascii="Bierstadt" w:hAnsi="Bierstadt"/>
                <w:b/>
                <w:bCs/>
                <w:i/>
                <w:iCs/>
              </w:rPr>
              <w:t xml:space="preserve">ime: </w:t>
            </w:r>
            <w:r w:rsidRPr="00E95CAD" w:rsidR="00681BDB">
              <w:rPr>
                <w:rFonts w:ascii="Bierstadt" w:hAnsi="Bierstadt"/>
                <w:b/>
                <w:bCs/>
                <w:i/>
                <w:iCs/>
              </w:rPr>
              <w:t>5</w:t>
            </w:r>
            <w:r w:rsidRPr="00E95CAD">
              <w:rPr>
                <w:rFonts w:ascii="Bierstadt" w:hAnsi="Bierstadt"/>
                <w:b/>
                <w:bCs/>
                <w:i/>
                <w:iCs/>
              </w:rPr>
              <w:t xml:space="preserve"> minutes</w:t>
            </w:r>
          </w:p>
          <w:p w:rsidRPr="00E95CAD" w:rsidR="004816D0" w:rsidP="00CA6DFE" w:rsidRDefault="004816D0" w14:paraId="19F6C4F2" w14:textId="193F0249">
            <w:pPr>
              <w:spacing w:after="0" w:line="240" w:lineRule="auto"/>
              <w:rPr>
                <w:rFonts w:ascii="Bierstadt" w:hAnsi="Bierstadt"/>
                <w:lang w:val="en-PH"/>
              </w:rPr>
            </w:pPr>
            <w:r w:rsidRPr="00E95CAD">
              <w:rPr>
                <w:rFonts w:ascii="Bierstadt" w:hAnsi="Bierstadt"/>
              </w:rPr>
              <w:t>Wrap up the learning experience by asking students the following question</w:t>
            </w:r>
            <w:r w:rsidR="001B05EE">
              <w:rPr>
                <w:rFonts w:ascii="Bierstadt" w:hAnsi="Bierstadt"/>
              </w:rPr>
              <w:t>s</w:t>
            </w:r>
            <w:r w:rsidRPr="00E95CAD">
              <w:rPr>
                <w:rFonts w:ascii="Bierstadt" w:hAnsi="Bierstadt"/>
              </w:rPr>
              <w:t>:</w:t>
            </w:r>
          </w:p>
          <w:p w:rsidRPr="004E0800" w:rsidR="004E0800" w:rsidP="00E810C4" w:rsidRDefault="004E0800" w14:paraId="4035F68C" w14:textId="6AAED929">
            <w:pPr>
              <w:numPr>
                <w:ilvl w:val="0"/>
                <w:numId w:val="4"/>
              </w:numPr>
              <w:spacing w:after="0" w:line="240" w:lineRule="auto"/>
              <w:rPr>
                <w:rFonts w:ascii="Bierstadt" w:hAnsi="Bierstadt"/>
                <w:lang w:val="en-PH"/>
              </w:rPr>
            </w:pPr>
            <w:r>
              <w:rPr>
                <w:rFonts w:ascii="Bierstadt" w:hAnsi="Bierstadt"/>
                <w:lang w:val="en-PH"/>
              </w:rPr>
              <w:t xml:space="preserve">What did you enjoy </w:t>
            </w:r>
            <w:r w:rsidR="001B05EE">
              <w:rPr>
                <w:rFonts w:ascii="Bierstadt" w:hAnsi="Bierstadt"/>
                <w:lang w:val="en-PH"/>
              </w:rPr>
              <w:t>most about the program?</w:t>
            </w:r>
          </w:p>
          <w:p w:rsidRPr="00E95CAD" w:rsidR="004816D0" w:rsidP="00E810C4" w:rsidRDefault="00681BDB" w14:paraId="12087EB4" w14:textId="12C8E641">
            <w:pPr>
              <w:numPr>
                <w:ilvl w:val="0"/>
                <w:numId w:val="4"/>
              </w:numPr>
              <w:spacing w:line="240" w:lineRule="auto"/>
              <w:rPr>
                <w:rFonts w:ascii="Bierstadt" w:hAnsi="Bierstadt"/>
                <w:lang w:val="en-PH"/>
              </w:rPr>
            </w:pPr>
            <w:r w:rsidRPr="00E95CAD">
              <w:rPr>
                <w:rFonts w:ascii="Bierstadt" w:hAnsi="Bierstadt"/>
              </w:rPr>
              <w:t>What did you learn that you didn’t know before?</w:t>
            </w:r>
          </w:p>
          <w:p w:rsidRPr="00E95CAD" w:rsidR="006A11B1" w:rsidP="006A11B1" w:rsidRDefault="006A11B1" w14:paraId="05945017" w14:textId="77777777">
            <w:pPr>
              <w:spacing w:line="240" w:lineRule="auto"/>
              <w:rPr>
                <w:rFonts w:ascii="Bierstadt" w:hAnsi="Bierstadt"/>
                <w:lang w:val="en-PH"/>
              </w:rPr>
            </w:pPr>
          </w:p>
          <w:p w:rsidRPr="00E95CAD" w:rsidR="00314F66" w:rsidP="00CA6DFE" w:rsidRDefault="00314F66" w14:paraId="00000507" w14:textId="3DBE81E8">
            <w:pPr>
              <w:spacing w:after="0" w:line="240" w:lineRule="auto"/>
              <w:rPr>
                <w:rFonts w:ascii="Bierstadt" w:hAnsi="Bierstadt"/>
                <w:bCs/>
                <w:lang w:val="en-PH"/>
              </w:rPr>
            </w:pPr>
            <w:r w:rsidRPr="00E95CAD">
              <w:rPr>
                <w:rFonts w:ascii="Bierstadt" w:hAnsi="Bierstadt"/>
                <w:bCs/>
                <w:lang w:val="en-PH"/>
              </w:rPr>
              <w:t>Thank the students and teacher for their participation and distribute the Certificates of Accomplishment.</w:t>
            </w:r>
          </w:p>
        </w:tc>
      </w:tr>
      <w:tr w:rsidRPr="00E95CAD" w:rsidR="00C514B6" w:rsidTr="3F308C0E" w14:paraId="11924702" w14:textId="77777777">
        <w:trPr>
          <w:trHeight w:val="1565"/>
        </w:trPr>
        <w:tc>
          <w:tcPr>
            <w:tcW w:w="2425" w:type="dxa"/>
          </w:tcPr>
          <w:p w:rsidR="00C514B6" w:rsidP="00CA6DFE" w:rsidRDefault="00C514B6" w14:paraId="4E2D1422" w14:textId="77777777">
            <w:pPr>
              <w:spacing w:after="0" w:line="240" w:lineRule="auto"/>
              <w:rPr>
                <w:rFonts w:ascii="Bierstadt" w:hAnsi="Bierstadt"/>
              </w:rPr>
            </w:pPr>
            <w:r w:rsidRPr="00E95CAD">
              <w:rPr>
                <w:rFonts w:ascii="Bierstadt" w:hAnsi="Bierstadt"/>
              </w:rPr>
              <w:t xml:space="preserve">Slide </w:t>
            </w:r>
            <w:r>
              <w:rPr>
                <w:rFonts w:ascii="Bierstadt" w:hAnsi="Bierstadt"/>
              </w:rPr>
              <w:t>9</w:t>
            </w:r>
            <w:r w:rsidR="00E5603C">
              <w:rPr>
                <w:rFonts w:ascii="Bierstadt" w:hAnsi="Bierstadt"/>
              </w:rPr>
              <w:t>6</w:t>
            </w:r>
            <w:r>
              <w:rPr>
                <w:rFonts w:ascii="Bierstadt" w:hAnsi="Bierstadt"/>
              </w:rPr>
              <w:t xml:space="preserve"> </w:t>
            </w:r>
            <w:r w:rsidRPr="00E95CAD">
              <w:rPr>
                <w:rFonts w:ascii="Bierstadt" w:hAnsi="Bierstadt"/>
              </w:rPr>
              <w:t>–</w:t>
            </w:r>
            <w:r>
              <w:rPr>
                <w:rFonts w:ascii="Bierstadt" w:hAnsi="Bierstadt"/>
              </w:rPr>
              <w:t xml:space="preserve"> Bizcraft </w:t>
            </w:r>
            <w:r w:rsidRPr="00E95CAD">
              <w:rPr>
                <w:rFonts w:ascii="Bierstadt" w:hAnsi="Bierstadt"/>
              </w:rPr>
              <w:t>–</w:t>
            </w:r>
            <w:r>
              <w:rPr>
                <w:rFonts w:ascii="Bierstadt" w:hAnsi="Bierstadt"/>
              </w:rPr>
              <w:t xml:space="preserve"> Continue the Journey</w:t>
            </w:r>
          </w:p>
          <w:p w:rsidRPr="00E95CAD" w:rsidR="00C514B6" w:rsidP="00CA6DFE" w:rsidRDefault="00E145D1" w14:paraId="1555D657" w14:textId="6D10116F">
            <w:pPr>
              <w:spacing w:after="0" w:line="240" w:lineRule="auto"/>
              <w:rPr>
                <w:rFonts w:ascii="Bierstadt" w:hAnsi="Bierstadt"/>
              </w:rPr>
            </w:pPr>
            <w:r w:rsidRPr="00E145D1">
              <w:rPr>
                <w:noProof/>
              </w:rPr>
              <w:drawing>
                <wp:inline distT="0" distB="0" distL="0" distR="0" wp14:anchorId="19372A26" wp14:editId="1C79C3FD">
                  <wp:extent cx="1402715" cy="789305"/>
                  <wp:effectExtent l="0" t="0" r="6985" b="0"/>
                  <wp:docPr id="196346481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402715" cy="789305"/>
                          </a:xfrm>
                          <a:prstGeom prst="rect">
                            <a:avLst/>
                          </a:prstGeom>
                          <a:noFill/>
                          <a:ln>
                            <a:noFill/>
                          </a:ln>
                        </pic:spPr>
                      </pic:pic>
                    </a:graphicData>
                  </a:graphic>
                </wp:inline>
              </w:drawing>
            </w:r>
          </w:p>
        </w:tc>
        <w:tc>
          <w:tcPr>
            <w:tcW w:w="6925" w:type="dxa"/>
          </w:tcPr>
          <w:p w:rsidRPr="00E95CAD" w:rsidR="007B4E5E" w:rsidP="00CA6DFE" w:rsidRDefault="00C514B6" w14:paraId="190C8D37" w14:textId="7C7B79C6">
            <w:pPr>
              <w:spacing w:after="0" w:line="240" w:lineRule="auto"/>
              <w:rPr>
                <w:rFonts w:ascii="Bierstadt" w:hAnsi="Bierstadt"/>
                <w:bCs/>
                <w:lang w:val="en-PH"/>
              </w:rPr>
            </w:pPr>
            <w:r>
              <w:rPr>
                <w:rFonts w:ascii="Bierstadt" w:hAnsi="Bierstadt"/>
                <w:bCs/>
                <w:lang w:val="en-PH"/>
              </w:rPr>
              <w:t>Invite students to apply their new entrepreneurial skills by planning Bizcraft. The game is free and available online</w:t>
            </w:r>
            <w:r w:rsidR="007B4E5E">
              <w:rPr>
                <w:rFonts w:ascii="Bierstadt" w:hAnsi="Bierstadt"/>
                <w:bCs/>
                <w:lang w:val="en-PH"/>
              </w:rPr>
              <w:t xml:space="preserve">: </w:t>
            </w:r>
            <w:hyperlink w:history="1" r:id="rId226">
              <w:r w:rsidRPr="00793D18" w:rsidR="003705CE">
                <w:rPr>
                  <w:rStyle w:val="Lienhypertexte"/>
                  <w:b/>
                  <w:bCs/>
                </w:rPr>
                <w:t>https://bizcraftapp.jacampus.org/</w:t>
              </w:r>
            </w:hyperlink>
            <w:r w:rsidR="003705CE">
              <w:rPr>
                <w:b/>
                <w:bCs/>
              </w:rPr>
              <w:t xml:space="preserve"> </w:t>
            </w:r>
          </w:p>
        </w:tc>
      </w:tr>
      <w:tr w:rsidRPr="00E95CAD" w:rsidR="00742885" w:rsidTr="3F308C0E" w14:paraId="06C5F332" w14:textId="77777777">
        <w:trPr>
          <w:trHeight w:val="1565"/>
        </w:trPr>
        <w:tc>
          <w:tcPr>
            <w:tcW w:w="2425" w:type="dxa"/>
          </w:tcPr>
          <w:p w:rsidRPr="00E95CAD" w:rsidR="00C514B6" w:rsidP="00CA6DFE" w:rsidRDefault="00C514B6" w14:paraId="0000050D" w14:textId="3A770775">
            <w:pPr>
              <w:spacing w:after="0" w:line="240" w:lineRule="auto"/>
              <w:rPr>
                <w:rFonts w:ascii="Bierstadt" w:hAnsi="Bierstadt"/>
              </w:rPr>
            </w:pPr>
            <w:r w:rsidRPr="00E95CAD">
              <w:rPr>
                <w:rFonts w:ascii="Bierstadt" w:hAnsi="Bierstadt"/>
              </w:rPr>
              <w:t xml:space="preserve">Slide </w:t>
            </w:r>
            <w:r>
              <w:rPr>
                <w:rFonts w:ascii="Bierstadt" w:hAnsi="Bierstadt"/>
              </w:rPr>
              <w:t>9</w:t>
            </w:r>
            <w:r w:rsidR="00E5603C">
              <w:rPr>
                <w:rFonts w:ascii="Bierstadt" w:hAnsi="Bierstadt"/>
              </w:rPr>
              <w:t>7</w:t>
            </w:r>
            <w:r w:rsidR="007B4E5E">
              <w:rPr>
                <w:rFonts w:ascii="Bierstadt" w:hAnsi="Bierstadt"/>
              </w:rPr>
              <w:t xml:space="preserve"> </w:t>
            </w:r>
            <w:r w:rsidRPr="00E95CAD" w:rsidR="007B4E5E">
              <w:rPr>
                <w:rFonts w:ascii="Bierstadt" w:hAnsi="Bierstadt"/>
              </w:rPr>
              <w:t>–</w:t>
            </w:r>
            <w:r w:rsidR="007B4E5E">
              <w:rPr>
                <w:rFonts w:ascii="Bierstadt" w:hAnsi="Bierstadt"/>
              </w:rPr>
              <w:t xml:space="preserve"> JA Campus</w:t>
            </w:r>
          </w:p>
          <w:p w:rsidRPr="00E95CAD" w:rsidR="00742885" w:rsidP="00CA6DFE" w:rsidRDefault="000404FE" w14:paraId="0000050F" w14:textId="6F85602B">
            <w:pPr>
              <w:spacing w:after="0" w:line="240" w:lineRule="auto"/>
              <w:rPr>
                <w:rFonts w:ascii="Bierstadt" w:hAnsi="Bierstadt"/>
              </w:rPr>
            </w:pPr>
            <w:r w:rsidRPr="000404FE">
              <w:rPr>
                <w:rFonts w:ascii="Bierstadt" w:hAnsi="Bierstadt"/>
                <w:noProof/>
              </w:rPr>
              <w:drawing>
                <wp:inline distT="0" distB="0" distL="0" distR="0" wp14:anchorId="6AC7436F" wp14:editId="4EF11982">
                  <wp:extent cx="1402715" cy="788035"/>
                  <wp:effectExtent l="0" t="0" r="6985" b="0"/>
                  <wp:docPr id="1734189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189553" name="Picture 1">
                            <a:extLst>
                              <a:ext uri="{C183D7F6-B498-43B3-948B-1728B52AA6E4}">
                                <adec:decorative xmlns:adec="http://schemas.microsoft.com/office/drawing/2017/decorative" val="1"/>
                              </a:ext>
                            </a:extLst>
                          </pic:cNvPr>
                          <pic:cNvPicPr/>
                        </pic:nvPicPr>
                        <pic:blipFill>
                          <a:blip r:embed="rId227"/>
                          <a:stretch>
                            <a:fillRect/>
                          </a:stretch>
                        </pic:blipFill>
                        <pic:spPr>
                          <a:xfrm>
                            <a:off x="0" y="0"/>
                            <a:ext cx="1402715" cy="788035"/>
                          </a:xfrm>
                          <a:prstGeom prst="rect">
                            <a:avLst/>
                          </a:prstGeom>
                        </pic:spPr>
                      </pic:pic>
                    </a:graphicData>
                  </a:graphic>
                </wp:inline>
              </w:drawing>
            </w:r>
          </w:p>
        </w:tc>
        <w:tc>
          <w:tcPr>
            <w:tcW w:w="6925" w:type="dxa"/>
          </w:tcPr>
          <w:p w:rsidRPr="00E95CAD" w:rsidR="00314F66" w:rsidP="00CA6DFE" w:rsidRDefault="00314F66" w14:paraId="19B34D5D" w14:textId="14C44F2B">
            <w:pPr>
              <w:spacing w:line="240" w:lineRule="auto"/>
              <w:rPr>
                <w:rFonts w:ascii="Bierstadt" w:hAnsi="Bierstadt"/>
                <w:bCs/>
                <w:lang w:val="en-PH"/>
              </w:rPr>
            </w:pPr>
            <w:r w:rsidRPr="00E95CAD">
              <w:rPr>
                <w:rFonts w:ascii="Bierstadt" w:hAnsi="Bierstadt"/>
                <w:bCs/>
                <w:lang w:val="en-PH"/>
              </w:rPr>
              <w:t>Tell the students you enjoyed spending the time with them and congratulate them on a job well done! </w:t>
            </w:r>
          </w:p>
          <w:p w:rsidRPr="00E95CAD" w:rsidR="00742885" w:rsidP="00CA6DFE" w:rsidRDefault="004816D0" w14:paraId="00000514" w14:textId="6D2E5458">
            <w:pPr>
              <w:spacing w:after="0" w:line="240" w:lineRule="auto"/>
              <w:rPr>
                <w:rFonts w:ascii="Bierstadt" w:hAnsi="Bierstadt"/>
                <w:bCs/>
                <w:lang w:val="en-PH"/>
              </w:rPr>
            </w:pPr>
            <w:r w:rsidRPr="00E95CAD">
              <w:rPr>
                <w:rFonts w:ascii="Bierstadt" w:hAnsi="Bierstadt"/>
                <w:bCs/>
                <w:lang w:val="en-PH"/>
              </w:rPr>
              <w:t xml:space="preserve">Invite students to visit </w:t>
            </w:r>
            <w:hyperlink w:history="1" r:id="rId228">
              <w:r w:rsidRPr="007B4E5E">
                <w:rPr>
                  <w:rStyle w:val="Lienhypertexte"/>
                  <w:rFonts w:ascii="Bierstadt" w:hAnsi="Bierstadt"/>
                  <w:bCs/>
                  <w:lang w:val="en-PH"/>
                </w:rPr>
                <w:t>jac</w:t>
              </w:r>
              <w:r w:rsidRPr="007B4E5E" w:rsidR="0090057B">
                <w:rPr>
                  <w:rStyle w:val="Lienhypertexte"/>
                  <w:rFonts w:ascii="Bierstadt" w:hAnsi="Bierstadt"/>
                  <w:bCs/>
                  <w:lang w:val="en-PH"/>
                </w:rPr>
                <w:t>ampus</w:t>
              </w:r>
              <w:r w:rsidRPr="007B4E5E">
                <w:rPr>
                  <w:rStyle w:val="Lienhypertexte"/>
                  <w:rFonts w:ascii="Bierstadt" w:hAnsi="Bierstadt"/>
                  <w:bCs/>
                  <w:lang w:val="en-PH"/>
                </w:rPr>
                <w:t>.org</w:t>
              </w:r>
            </w:hyperlink>
            <w:r w:rsidRPr="00E95CAD">
              <w:rPr>
                <w:rFonts w:ascii="Bierstadt" w:hAnsi="Bierstadt"/>
                <w:bCs/>
                <w:lang w:val="en-PH"/>
              </w:rPr>
              <w:t xml:space="preserve"> for additional information and learning.</w:t>
            </w:r>
          </w:p>
        </w:tc>
      </w:tr>
    </w:tbl>
    <w:p w:rsidRPr="00992AC4" w:rsidR="00646AF8" w:rsidP="00CA6DFE" w:rsidRDefault="00646AF8" w14:paraId="0867A82E" w14:textId="77777777">
      <w:pPr>
        <w:spacing w:line="240" w:lineRule="auto"/>
        <w:rPr>
          <w:rFonts w:ascii="Bierstadt" w:hAnsi="Bierstadt"/>
        </w:rPr>
        <w:sectPr w:rsidRPr="00992AC4" w:rsidR="00646AF8" w:rsidSect="00082967">
          <w:headerReference w:type="default" r:id="rId229"/>
          <w:headerReference w:type="first" r:id="rId230"/>
          <w:pgSz w:w="12240" w:h="15840" w:orient="portrait"/>
          <w:pgMar w:top="1440" w:right="1440" w:bottom="1440" w:left="1440" w:header="720" w:footer="720" w:gutter="0"/>
          <w:pgNumType w:start="1"/>
          <w:cols w:space="720"/>
          <w:titlePg/>
          <w:docGrid w:linePitch="326"/>
        </w:sectPr>
      </w:pPr>
    </w:p>
    <w:p w:rsidR="00DB6D54" w:rsidP="00921D27" w:rsidRDefault="00DB6D54" w14:paraId="16F9539F" w14:textId="7A0BC928">
      <w:pPr>
        <w:pStyle w:val="Titre2"/>
        <w:rPr>
          <w:b/>
          <w:bCs/>
        </w:rPr>
      </w:pPr>
      <w:r w:rsidRPr="00921D27">
        <w:rPr>
          <w:b/>
          <w:bCs/>
        </w:rPr>
        <w:t>Sample Timeline</w:t>
      </w:r>
    </w:p>
    <w:p w:rsidRPr="00921D27" w:rsidR="00921D27" w:rsidP="00921D27" w:rsidRDefault="00F3004D" w14:paraId="7DAF7D45" w14:textId="713A0258">
      <w:r>
        <w:t xml:space="preserve">Create to-do list of tasks with students to help them </w:t>
      </w:r>
      <w:proofErr w:type="spellStart"/>
      <w:r>
        <w:t>organise</w:t>
      </w:r>
      <w:proofErr w:type="spellEnd"/>
      <w:r>
        <w:t xml:space="preserve"> the Sales Stand.</w:t>
      </w:r>
    </w:p>
    <w:p w:rsidR="00B91B90" w:rsidP="00CA6DFE" w:rsidRDefault="00FE4F8C" w14:paraId="252B45F7" w14:textId="77777777">
      <w:pPr>
        <w:spacing w:line="240" w:lineRule="auto"/>
      </w:pPr>
      <w:r>
        <w:rPr>
          <w:noProof/>
        </w:rPr>
        <w:drawing>
          <wp:inline distT="0" distB="0" distL="0" distR="0" wp14:anchorId="4EC610A9" wp14:editId="005386CA">
            <wp:extent cx="5943600" cy="1893570"/>
            <wp:effectExtent l="0" t="0" r="0" b="0"/>
            <wp:docPr id="749860297" name="Picture 4">
              <a:extLst xmlns:a="http://schemas.openxmlformats.org/drawingml/2006/main">
                <a:ext uri="{FF2B5EF4-FFF2-40B4-BE49-F238E27FC236}">
                  <a16:creationId xmlns:a16="http://schemas.microsoft.com/office/drawing/2014/main" id="{CB21E228-BE11-1FB9-41BA-164834E334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B21E228-BE11-1FB9-41BA-164834E334E5}"/>
                        </a:ext>
                      </a:extLst>
                    </pic:cNvPr>
                    <pic:cNvPicPr>
                      <a:picLocks noChangeAspect="1"/>
                    </pic:cNvPicPr>
                  </pic:nvPicPr>
                  <pic:blipFill>
                    <a:blip r:embed="rId231"/>
                    <a:stretch>
                      <a:fillRect/>
                    </a:stretch>
                  </pic:blipFill>
                  <pic:spPr>
                    <a:xfrm>
                      <a:off x="0" y="0"/>
                      <a:ext cx="5943600" cy="1893570"/>
                    </a:xfrm>
                    <a:prstGeom prst="rect">
                      <a:avLst/>
                    </a:prstGeom>
                  </pic:spPr>
                </pic:pic>
              </a:graphicData>
            </a:graphic>
          </wp:inline>
        </w:drawing>
      </w:r>
    </w:p>
    <w:p w:rsidR="00B0570F" w:rsidP="00CA6DFE" w:rsidRDefault="00B0570F" w14:paraId="69578479" w14:textId="77777777">
      <w:pPr>
        <w:spacing w:line="240" w:lineRule="auto"/>
      </w:pPr>
      <w:r>
        <w:br w:type="page"/>
      </w:r>
    </w:p>
    <w:p w:rsidRPr="008E7568" w:rsidR="00B91B90" w:rsidP="008E7568" w:rsidRDefault="00B0570F" w14:paraId="5641F002" w14:textId="300DE180">
      <w:pPr>
        <w:pStyle w:val="Titre2"/>
        <w:rPr>
          <w:b/>
          <w:bCs/>
        </w:rPr>
      </w:pPr>
      <w:r w:rsidRPr="008E7568">
        <w:rPr>
          <w:b/>
          <w:bCs/>
        </w:rPr>
        <w:t>Simple Budget Sheet</w:t>
      </w:r>
    </w:p>
    <w:p w:rsidRPr="00492B4F" w:rsidR="00E9729B" w:rsidP="00B0570F" w:rsidRDefault="00A1322D" w14:paraId="59FC97F1" w14:textId="09AD30B3">
      <w:pPr>
        <w:spacing w:line="240" w:lineRule="auto"/>
        <w:rPr>
          <w:rFonts w:ascii="Bierstadt" w:hAnsi="Bierstadt"/>
          <w:b/>
          <w:bCs/>
        </w:rPr>
      </w:pPr>
      <w:r w:rsidRPr="00492B4F">
        <w:rPr>
          <w:rFonts w:ascii="Bierstadt" w:hAnsi="Bierstadt"/>
          <w:b/>
          <w:bCs/>
        </w:rPr>
        <w:t>Expenses</w:t>
      </w:r>
    </w:p>
    <w:tbl>
      <w:tblPr>
        <w:tblStyle w:val="Grilledutableau"/>
        <w:tblW w:w="0" w:type="auto"/>
        <w:tblLook w:val="04A0" w:firstRow="1" w:lastRow="0" w:firstColumn="1" w:lastColumn="0" w:noHBand="0" w:noVBand="1"/>
      </w:tblPr>
      <w:tblGrid>
        <w:gridCol w:w="5845"/>
        <w:gridCol w:w="3402"/>
      </w:tblGrid>
      <w:tr w:rsidRPr="00492B4F" w:rsidR="004541E5" w:rsidTr="008E7568" w14:paraId="22ACDCF3" w14:textId="77777777">
        <w:trPr>
          <w:trHeight w:val="616"/>
        </w:trPr>
        <w:tc>
          <w:tcPr>
            <w:tcW w:w="5845" w:type="dxa"/>
            <w:shd w:val="clear" w:color="auto" w:fill="156082" w:themeFill="accent1"/>
            <w:vAlign w:val="center"/>
          </w:tcPr>
          <w:p w:rsidRPr="008E7568" w:rsidR="00016B4D" w:rsidP="00A1322D" w:rsidRDefault="00016B4D" w14:paraId="248FCE0E" w14:textId="1C94467D">
            <w:pPr>
              <w:jc w:val="center"/>
              <w:rPr>
                <w:rFonts w:ascii="Bierstadt" w:hAnsi="Bierstadt"/>
                <w:b/>
                <w:bCs/>
                <w:color w:val="FFFFFF" w:themeColor="background1"/>
              </w:rPr>
            </w:pPr>
            <w:r w:rsidRPr="008E7568">
              <w:rPr>
                <w:rFonts w:ascii="Bierstadt" w:hAnsi="Bierstadt"/>
                <w:b/>
                <w:bCs/>
                <w:color w:val="FFFFFF" w:themeColor="background1"/>
              </w:rPr>
              <w:t>Item</w:t>
            </w:r>
          </w:p>
        </w:tc>
        <w:tc>
          <w:tcPr>
            <w:tcW w:w="3402" w:type="dxa"/>
            <w:shd w:val="clear" w:color="auto" w:fill="156082" w:themeFill="accent1"/>
            <w:vAlign w:val="center"/>
          </w:tcPr>
          <w:p w:rsidRPr="008E7568" w:rsidR="00016B4D" w:rsidP="00A1322D" w:rsidRDefault="00016B4D" w14:paraId="3BE0BA8A" w14:textId="6CADDF34">
            <w:pPr>
              <w:jc w:val="center"/>
              <w:rPr>
                <w:rFonts w:ascii="Bierstadt" w:hAnsi="Bierstadt"/>
                <w:b/>
                <w:bCs/>
                <w:color w:val="FFFFFF" w:themeColor="background1"/>
              </w:rPr>
            </w:pPr>
            <w:r w:rsidRPr="008E7568">
              <w:rPr>
                <w:rFonts w:ascii="Bierstadt" w:hAnsi="Bierstadt"/>
                <w:b/>
                <w:bCs/>
                <w:color w:val="FFFFFF" w:themeColor="background1"/>
              </w:rPr>
              <w:t>Cost</w:t>
            </w:r>
          </w:p>
        </w:tc>
      </w:tr>
      <w:tr w:rsidRPr="00492B4F" w:rsidR="004541E5" w:rsidTr="00A1322D" w14:paraId="179819BD" w14:textId="77777777">
        <w:trPr>
          <w:trHeight w:val="616"/>
        </w:trPr>
        <w:tc>
          <w:tcPr>
            <w:tcW w:w="5845" w:type="dxa"/>
          </w:tcPr>
          <w:p w:rsidRPr="00492B4F" w:rsidR="00016B4D" w:rsidP="00B0570F" w:rsidRDefault="00016B4D" w14:paraId="5CA5294C" w14:textId="77777777">
            <w:pPr>
              <w:rPr>
                <w:rFonts w:ascii="Bierstadt" w:hAnsi="Bierstadt"/>
              </w:rPr>
            </w:pPr>
          </w:p>
        </w:tc>
        <w:tc>
          <w:tcPr>
            <w:tcW w:w="3402" w:type="dxa"/>
          </w:tcPr>
          <w:p w:rsidRPr="00492B4F" w:rsidR="00016B4D" w:rsidP="00B0570F" w:rsidRDefault="00016B4D" w14:paraId="472E2C57" w14:textId="77777777">
            <w:pPr>
              <w:rPr>
                <w:rFonts w:ascii="Bierstadt" w:hAnsi="Bierstadt"/>
              </w:rPr>
            </w:pPr>
          </w:p>
        </w:tc>
      </w:tr>
      <w:tr w:rsidRPr="00492B4F" w:rsidR="004541E5" w:rsidTr="00A1322D" w14:paraId="1BC3E9DE" w14:textId="77777777">
        <w:trPr>
          <w:trHeight w:val="616"/>
        </w:trPr>
        <w:tc>
          <w:tcPr>
            <w:tcW w:w="5845" w:type="dxa"/>
          </w:tcPr>
          <w:p w:rsidRPr="00492B4F" w:rsidR="00016B4D" w:rsidP="00B0570F" w:rsidRDefault="00016B4D" w14:paraId="41201A9D" w14:textId="77777777">
            <w:pPr>
              <w:rPr>
                <w:rFonts w:ascii="Bierstadt" w:hAnsi="Bierstadt"/>
              </w:rPr>
            </w:pPr>
          </w:p>
        </w:tc>
        <w:tc>
          <w:tcPr>
            <w:tcW w:w="3402" w:type="dxa"/>
          </w:tcPr>
          <w:p w:rsidRPr="00492B4F" w:rsidR="00016B4D" w:rsidP="00B0570F" w:rsidRDefault="00016B4D" w14:paraId="07A9C04C" w14:textId="77777777">
            <w:pPr>
              <w:rPr>
                <w:rFonts w:ascii="Bierstadt" w:hAnsi="Bierstadt"/>
              </w:rPr>
            </w:pPr>
          </w:p>
        </w:tc>
      </w:tr>
      <w:tr w:rsidRPr="00492B4F" w:rsidR="004541E5" w:rsidTr="00A1322D" w14:paraId="390479D1" w14:textId="77777777">
        <w:trPr>
          <w:trHeight w:val="616"/>
        </w:trPr>
        <w:tc>
          <w:tcPr>
            <w:tcW w:w="5845" w:type="dxa"/>
          </w:tcPr>
          <w:p w:rsidRPr="00492B4F" w:rsidR="00016B4D" w:rsidP="00B0570F" w:rsidRDefault="00016B4D" w14:paraId="45EFA7B0" w14:textId="77777777">
            <w:pPr>
              <w:rPr>
                <w:rFonts w:ascii="Bierstadt" w:hAnsi="Bierstadt"/>
              </w:rPr>
            </w:pPr>
          </w:p>
        </w:tc>
        <w:tc>
          <w:tcPr>
            <w:tcW w:w="3402" w:type="dxa"/>
          </w:tcPr>
          <w:p w:rsidRPr="00492B4F" w:rsidR="00016B4D" w:rsidP="00B0570F" w:rsidRDefault="00016B4D" w14:paraId="1600F411" w14:textId="77777777">
            <w:pPr>
              <w:rPr>
                <w:rFonts w:ascii="Bierstadt" w:hAnsi="Bierstadt"/>
              </w:rPr>
            </w:pPr>
          </w:p>
        </w:tc>
      </w:tr>
      <w:tr w:rsidRPr="00492B4F" w:rsidR="004541E5" w:rsidTr="00A1322D" w14:paraId="0FBA0F10" w14:textId="77777777">
        <w:trPr>
          <w:trHeight w:val="579"/>
        </w:trPr>
        <w:tc>
          <w:tcPr>
            <w:tcW w:w="5845" w:type="dxa"/>
          </w:tcPr>
          <w:p w:rsidRPr="00492B4F" w:rsidR="00016B4D" w:rsidP="00B0570F" w:rsidRDefault="00016B4D" w14:paraId="7BC214D9" w14:textId="77777777">
            <w:pPr>
              <w:rPr>
                <w:rFonts w:ascii="Bierstadt" w:hAnsi="Bierstadt"/>
              </w:rPr>
            </w:pPr>
          </w:p>
        </w:tc>
        <w:tc>
          <w:tcPr>
            <w:tcW w:w="3402" w:type="dxa"/>
          </w:tcPr>
          <w:p w:rsidRPr="00492B4F" w:rsidR="00016B4D" w:rsidP="00B0570F" w:rsidRDefault="00016B4D" w14:paraId="5FA6C570" w14:textId="77777777">
            <w:pPr>
              <w:rPr>
                <w:rFonts w:ascii="Bierstadt" w:hAnsi="Bierstadt"/>
              </w:rPr>
            </w:pPr>
          </w:p>
        </w:tc>
      </w:tr>
      <w:tr w:rsidRPr="00492B4F" w:rsidR="004541E5" w:rsidTr="00A1322D" w14:paraId="58A3359E" w14:textId="77777777">
        <w:trPr>
          <w:trHeight w:val="616"/>
        </w:trPr>
        <w:tc>
          <w:tcPr>
            <w:tcW w:w="5845" w:type="dxa"/>
          </w:tcPr>
          <w:p w:rsidRPr="00492B4F" w:rsidR="00016B4D" w:rsidP="00B0570F" w:rsidRDefault="00016B4D" w14:paraId="6FE090EE" w14:textId="77777777">
            <w:pPr>
              <w:rPr>
                <w:rFonts w:ascii="Bierstadt" w:hAnsi="Bierstadt"/>
              </w:rPr>
            </w:pPr>
          </w:p>
        </w:tc>
        <w:tc>
          <w:tcPr>
            <w:tcW w:w="3402" w:type="dxa"/>
          </w:tcPr>
          <w:p w:rsidRPr="00492B4F" w:rsidR="00016B4D" w:rsidP="00B0570F" w:rsidRDefault="00016B4D" w14:paraId="1524FC8A" w14:textId="77777777">
            <w:pPr>
              <w:rPr>
                <w:rFonts w:ascii="Bierstadt" w:hAnsi="Bierstadt"/>
              </w:rPr>
            </w:pPr>
          </w:p>
        </w:tc>
      </w:tr>
      <w:tr w:rsidRPr="00492B4F" w:rsidR="004541E5" w:rsidTr="00A1322D" w14:paraId="603A5B64" w14:textId="77777777">
        <w:trPr>
          <w:trHeight w:val="616"/>
        </w:trPr>
        <w:tc>
          <w:tcPr>
            <w:tcW w:w="5845" w:type="dxa"/>
          </w:tcPr>
          <w:p w:rsidRPr="00492B4F" w:rsidR="00A1322D" w:rsidP="00324156" w:rsidRDefault="00324156" w14:paraId="19758BE2" w14:textId="741B264A">
            <w:pPr>
              <w:jc w:val="right"/>
              <w:rPr>
                <w:rFonts w:ascii="Bierstadt" w:hAnsi="Bierstadt"/>
                <w:b/>
                <w:bCs/>
              </w:rPr>
            </w:pPr>
            <w:r w:rsidRPr="00492B4F">
              <w:rPr>
                <w:rFonts w:ascii="Bierstadt" w:hAnsi="Bierstadt"/>
                <w:b/>
                <w:bCs/>
              </w:rPr>
              <w:t>TOTAL</w:t>
            </w:r>
          </w:p>
        </w:tc>
        <w:tc>
          <w:tcPr>
            <w:tcW w:w="3402" w:type="dxa"/>
          </w:tcPr>
          <w:p w:rsidRPr="00492B4F" w:rsidR="00A1322D" w:rsidP="00B0570F" w:rsidRDefault="00A1322D" w14:paraId="4D841C31" w14:textId="78EC4BD1">
            <w:pPr>
              <w:rPr>
                <w:rFonts w:ascii="Bierstadt" w:hAnsi="Bierstadt"/>
              </w:rPr>
            </w:pPr>
          </w:p>
        </w:tc>
      </w:tr>
    </w:tbl>
    <w:p w:rsidRPr="00492B4F" w:rsidR="00016B4D" w:rsidP="00B0570F" w:rsidRDefault="00016B4D" w14:paraId="64258BF0" w14:textId="77777777">
      <w:pPr>
        <w:spacing w:line="240" w:lineRule="auto"/>
        <w:rPr>
          <w:rFonts w:ascii="Bierstadt" w:hAnsi="Bierstadt"/>
        </w:rPr>
      </w:pPr>
    </w:p>
    <w:p w:rsidRPr="00492B4F" w:rsidR="00324156" w:rsidP="00B0570F" w:rsidRDefault="00324156" w14:paraId="140F54F3" w14:textId="4193B28C">
      <w:pPr>
        <w:spacing w:line="240" w:lineRule="auto"/>
        <w:rPr>
          <w:rFonts w:ascii="Bierstadt" w:hAnsi="Bierstadt"/>
          <w:b/>
          <w:bCs/>
        </w:rPr>
      </w:pPr>
      <w:r w:rsidRPr="00492B4F">
        <w:rPr>
          <w:rFonts w:ascii="Bierstadt" w:hAnsi="Bierstadt"/>
          <w:b/>
          <w:bCs/>
        </w:rPr>
        <w:t>Income</w:t>
      </w:r>
    </w:p>
    <w:tbl>
      <w:tblPr>
        <w:tblStyle w:val="Grilledutableau"/>
        <w:tblW w:w="0" w:type="auto"/>
        <w:tblLook w:val="04A0" w:firstRow="1" w:lastRow="0" w:firstColumn="1" w:lastColumn="0" w:noHBand="0" w:noVBand="1"/>
      </w:tblPr>
      <w:tblGrid>
        <w:gridCol w:w="5845"/>
        <w:gridCol w:w="3402"/>
      </w:tblGrid>
      <w:tr w:rsidRPr="00492B4F" w:rsidR="004541E5" w:rsidTr="008E7568" w14:paraId="5B698D86" w14:textId="77777777">
        <w:trPr>
          <w:trHeight w:val="616"/>
        </w:trPr>
        <w:tc>
          <w:tcPr>
            <w:tcW w:w="5845" w:type="dxa"/>
            <w:shd w:val="clear" w:color="auto" w:fill="156082" w:themeFill="accent1"/>
            <w:vAlign w:val="center"/>
          </w:tcPr>
          <w:p w:rsidRPr="008E7568" w:rsidR="00324156" w:rsidP="00E629FD" w:rsidRDefault="00324156" w14:paraId="41E16DCA" w14:textId="7A4A92C6">
            <w:pPr>
              <w:jc w:val="center"/>
              <w:rPr>
                <w:rFonts w:ascii="Bierstadt" w:hAnsi="Bierstadt"/>
                <w:b/>
                <w:bCs/>
                <w:color w:val="FFFFFF" w:themeColor="background1"/>
              </w:rPr>
            </w:pPr>
            <w:r w:rsidRPr="008E7568">
              <w:rPr>
                <w:rFonts w:ascii="Bierstadt" w:hAnsi="Bierstadt"/>
                <w:b/>
                <w:bCs/>
                <w:color w:val="FFFFFF" w:themeColor="background1"/>
              </w:rPr>
              <w:t>Sales</w:t>
            </w:r>
          </w:p>
        </w:tc>
        <w:tc>
          <w:tcPr>
            <w:tcW w:w="3402" w:type="dxa"/>
            <w:shd w:val="clear" w:color="auto" w:fill="156082" w:themeFill="accent1"/>
            <w:vAlign w:val="center"/>
          </w:tcPr>
          <w:p w:rsidRPr="008E7568" w:rsidR="00324156" w:rsidP="00E629FD" w:rsidRDefault="00324156" w14:paraId="003DBC32" w14:textId="51521074">
            <w:pPr>
              <w:jc w:val="center"/>
              <w:rPr>
                <w:rFonts w:ascii="Bierstadt" w:hAnsi="Bierstadt"/>
                <w:b/>
                <w:bCs/>
                <w:color w:val="FFFFFF" w:themeColor="background1"/>
              </w:rPr>
            </w:pPr>
            <w:r w:rsidRPr="008E7568">
              <w:rPr>
                <w:rFonts w:ascii="Bierstadt" w:hAnsi="Bierstadt"/>
                <w:b/>
                <w:bCs/>
                <w:color w:val="FFFFFF" w:themeColor="background1"/>
              </w:rPr>
              <w:t>Amount</w:t>
            </w:r>
          </w:p>
        </w:tc>
      </w:tr>
      <w:tr w:rsidRPr="00492B4F" w:rsidR="004541E5" w:rsidTr="009C36E8" w14:paraId="04EB220A" w14:textId="77777777">
        <w:trPr>
          <w:trHeight w:val="616"/>
        </w:trPr>
        <w:tc>
          <w:tcPr>
            <w:tcW w:w="5845" w:type="dxa"/>
          </w:tcPr>
          <w:p w:rsidRPr="00492B4F" w:rsidR="00324156" w:rsidP="00E629FD" w:rsidRDefault="00324156" w14:paraId="7B6732D5" w14:textId="77777777">
            <w:pPr>
              <w:rPr>
                <w:rFonts w:ascii="Bierstadt" w:hAnsi="Bierstadt"/>
              </w:rPr>
            </w:pPr>
          </w:p>
        </w:tc>
        <w:tc>
          <w:tcPr>
            <w:tcW w:w="3402" w:type="dxa"/>
          </w:tcPr>
          <w:p w:rsidRPr="00492B4F" w:rsidR="00324156" w:rsidP="00E629FD" w:rsidRDefault="00324156" w14:paraId="411605D9" w14:textId="77777777">
            <w:pPr>
              <w:rPr>
                <w:rFonts w:ascii="Bierstadt" w:hAnsi="Bierstadt"/>
              </w:rPr>
            </w:pPr>
          </w:p>
        </w:tc>
      </w:tr>
      <w:tr w:rsidRPr="00492B4F" w:rsidR="004541E5" w:rsidTr="009C36E8" w14:paraId="2E86850F" w14:textId="77777777">
        <w:trPr>
          <w:trHeight w:val="616"/>
        </w:trPr>
        <w:tc>
          <w:tcPr>
            <w:tcW w:w="5845" w:type="dxa"/>
          </w:tcPr>
          <w:p w:rsidRPr="00492B4F" w:rsidR="00324156" w:rsidP="00E629FD" w:rsidRDefault="00324156" w14:paraId="4B8582B1" w14:textId="77777777">
            <w:pPr>
              <w:rPr>
                <w:rFonts w:ascii="Bierstadt" w:hAnsi="Bierstadt"/>
              </w:rPr>
            </w:pPr>
          </w:p>
        </w:tc>
        <w:tc>
          <w:tcPr>
            <w:tcW w:w="3402" w:type="dxa"/>
          </w:tcPr>
          <w:p w:rsidRPr="00492B4F" w:rsidR="00324156" w:rsidP="00E629FD" w:rsidRDefault="00324156" w14:paraId="5BF3AED2" w14:textId="77777777">
            <w:pPr>
              <w:rPr>
                <w:rFonts w:ascii="Bierstadt" w:hAnsi="Bierstadt"/>
              </w:rPr>
            </w:pPr>
          </w:p>
        </w:tc>
      </w:tr>
      <w:tr w:rsidRPr="00492B4F" w:rsidR="004541E5" w:rsidTr="009C36E8" w14:paraId="1121D3EF" w14:textId="77777777">
        <w:trPr>
          <w:trHeight w:val="616"/>
        </w:trPr>
        <w:tc>
          <w:tcPr>
            <w:tcW w:w="5845" w:type="dxa"/>
          </w:tcPr>
          <w:p w:rsidRPr="00492B4F" w:rsidR="00324156" w:rsidP="00E629FD" w:rsidRDefault="00324156" w14:paraId="79AB50F6" w14:textId="77777777">
            <w:pPr>
              <w:rPr>
                <w:rFonts w:ascii="Bierstadt" w:hAnsi="Bierstadt"/>
              </w:rPr>
            </w:pPr>
          </w:p>
        </w:tc>
        <w:tc>
          <w:tcPr>
            <w:tcW w:w="3402" w:type="dxa"/>
          </w:tcPr>
          <w:p w:rsidRPr="00492B4F" w:rsidR="00324156" w:rsidP="00E629FD" w:rsidRDefault="00324156" w14:paraId="3C4DD644" w14:textId="77777777">
            <w:pPr>
              <w:rPr>
                <w:rFonts w:ascii="Bierstadt" w:hAnsi="Bierstadt"/>
              </w:rPr>
            </w:pPr>
          </w:p>
        </w:tc>
      </w:tr>
      <w:tr w:rsidRPr="00492B4F" w:rsidR="004541E5" w:rsidTr="009C36E8" w14:paraId="54635D22" w14:textId="77777777">
        <w:trPr>
          <w:trHeight w:val="579"/>
        </w:trPr>
        <w:tc>
          <w:tcPr>
            <w:tcW w:w="5845" w:type="dxa"/>
          </w:tcPr>
          <w:p w:rsidRPr="00492B4F" w:rsidR="00324156" w:rsidP="00E629FD" w:rsidRDefault="00324156" w14:paraId="59CC3A82" w14:textId="77777777">
            <w:pPr>
              <w:rPr>
                <w:rFonts w:ascii="Bierstadt" w:hAnsi="Bierstadt"/>
              </w:rPr>
            </w:pPr>
          </w:p>
        </w:tc>
        <w:tc>
          <w:tcPr>
            <w:tcW w:w="3402" w:type="dxa"/>
          </w:tcPr>
          <w:p w:rsidRPr="00492B4F" w:rsidR="00324156" w:rsidP="00E629FD" w:rsidRDefault="00324156" w14:paraId="0AED8065" w14:textId="77777777">
            <w:pPr>
              <w:rPr>
                <w:rFonts w:ascii="Bierstadt" w:hAnsi="Bierstadt"/>
              </w:rPr>
            </w:pPr>
          </w:p>
        </w:tc>
      </w:tr>
      <w:tr w:rsidRPr="00492B4F" w:rsidR="004541E5" w:rsidTr="009C36E8" w14:paraId="5399A54C" w14:textId="77777777">
        <w:trPr>
          <w:trHeight w:val="616"/>
        </w:trPr>
        <w:tc>
          <w:tcPr>
            <w:tcW w:w="5845" w:type="dxa"/>
          </w:tcPr>
          <w:p w:rsidRPr="00492B4F" w:rsidR="00324156" w:rsidP="00E629FD" w:rsidRDefault="00324156" w14:paraId="02F8D545" w14:textId="77777777">
            <w:pPr>
              <w:rPr>
                <w:rFonts w:ascii="Bierstadt" w:hAnsi="Bierstadt"/>
              </w:rPr>
            </w:pPr>
          </w:p>
        </w:tc>
        <w:tc>
          <w:tcPr>
            <w:tcW w:w="3402" w:type="dxa"/>
          </w:tcPr>
          <w:p w:rsidRPr="00492B4F" w:rsidR="00324156" w:rsidP="00E629FD" w:rsidRDefault="00324156" w14:paraId="1F1A6B78" w14:textId="77777777">
            <w:pPr>
              <w:rPr>
                <w:rFonts w:ascii="Bierstadt" w:hAnsi="Bierstadt"/>
              </w:rPr>
            </w:pPr>
          </w:p>
        </w:tc>
      </w:tr>
      <w:tr w:rsidRPr="00492B4F" w:rsidR="004541E5" w:rsidTr="009C36E8" w14:paraId="1CDB2D3F" w14:textId="77777777">
        <w:trPr>
          <w:trHeight w:val="616"/>
        </w:trPr>
        <w:tc>
          <w:tcPr>
            <w:tcW w:w="5845" w:type="dxa"/>
          </w:tcPr>
          <w:p w:rsidRPr="00492B4F" w:rsidR="00324156" w:rsidP="00E629FD" w:rsidRDefault="00324156" w14:paraId="4867491F" w14:textId="77777777">
            <w:pPr>
              <w:jc w:val="right"/>
              <w:rPr>
                <w:rFonts w:ascii="Bierstadt" w:hAnsi="Bierstadt"/>
                <w:b/>
                <w:bCs/>
              </w:rPr>
            </w:pPr>
            <w:r w:rsidRPr="00492B4F">
              <w:rPr>
                <w:rFonts w:ascii="Bierstadt" w:hAnsi="Bierstadt"/>
                <w:b/>
                <w:bCs/>
              </w:rPr>
              <w:t>TOTAL</w:t>
            </w:r>
          </w:p>
        </w:tc>
        <w:tc>
          <w:tcPr>
            <w:tcW w:w="3402" w:type="dxa"/>
          </w:tcPr>
          <w:p w:rsidRPr="00492B4F" w:rsidR="00324156" w:rsidP="00E629FD" w:rsidRDefault="00324156" w14:paraId="3D6D1569" w14:textId="77777777">
            <w:pPr>
              <w:rPr>
                <w:rFonts w:ascii="Bierstadt" w:hAnsi="Bierstadt"/>
              </w:rPr>
            </w:pPr>
          </w:p>
        </w:tc>
      </w:tr>
    </w:tbl>
    <w:p w:rsidRPr="00492B4F" w:rsidR="00324156" w:rsidP="00B0570F" w:rsidRDefault="00324156" w14:paraId="4FC37C49" w14:textId="77777777">
      <w:pPr>
        <w:spacing w:line="240" w:lineRule="auto"/>
        <w:rPr>
          <w:rFonts w:ascii="Bierstadt" w:hAnsi="Bierstadt"/>
        </w:rPr>
      </w:pPr>
    </w:p>
    <w:p w:rsidR="00324156" w:rsidP="00B0570F" w:rsidRDefault="00324156" w14:paraId="4FEF5C36" w14:textId="53F39D97">
      <w:pPr>
        <w:spacing w:line="240" w:lineRule="auto"/>
        <w:rPr>
          <w:rFonts w:ascii="Bierstadt" w:hAnsi="Bierstadt"/>
          <w:b/>
          <w:bCs/>
        </w:rPr>
      </w:pPr>
      <w:r w:rsidRPr="00492B4F">
        <w:rPr>
          <w:rFonts w:ascii="Bierstadt" w:hAnsi="Bierstadt"/>
          <w:b/>
          <w:bCs/>
        </w:rPr>
        <w:t>Profit</w:t>
      </w:r>
    </w:p>
    <w:p w:rsidR="00492B4F" w:rsidP="00B0570F" w:rsidRDefault="00492B4F" w14:paraId="231C97ED" w14:textId="0C896B5F">
      <w:pPr>
        <w:spacing w:line="240" w:lineRule="auto"/>
        <w:rPr>
          <w:rFonts w:ascii="Bierstadt" w:hAnsi="Bierstadt"/>
          <w:b/>
          <w:bCs/>
        </w:rPr>
      </w:pPr>
      <w:r>
        <w:rPr>
          <w:rFonts w:ascii="Bierstadt" w:hAnsi="Bierstadt"/>
          <w:b/>
          <w:bCs/>
        </w:rPr>
        <w:t>Income – Expenses = Profit or Loss</w:t>
      </w:r>
    </w:p>
    <w:p w:rsidRPr="00492B4F" w:rsidR="00492B4F" w:rsidP="00B0570F" w:rsidRDefault="00492B4F" w14:paraId="128AC668" w14:textId="4BC5CC0D">
      <w:pPr>
        <w:spacing w:line="240" w:lineRule="auto"/>
        <w:rPr>
          <w:rFonts w:ascii="Bierstadt" w:hAnsi="Bierstadt"/>
          <w:b/>
          <w:bCs/>
        </w:rPr>
      </w:pPr>
      <w:r>
        <w:rPr>
          <w:rFonts w:ascii="Bierstadt" w:hAnsi="Bierstadt"/>
          <w:b/>
          <w:bCs/>
        </w:rPr>
        <w:t>__________________________ - ___________________________ = __________________________</w:t>
      </w:r>
    </w:p>
    <w:p w:rsidR="000B1B6C" w:rsidP="00B0570F" w:rsidRDefault="000B1B6C" w14:paraId="74A3FCD6" w14:textId="77777777">
      <w:pPr>
        <w:spacing w:line="240" w:lineRule="auto"/>
        <w:sectPr w:rsidR="000B1B6C" w:rsidSect="00082967">
          <w:headerReference w:type="default" r:id="rId232"/>
          <w:headerReference w:type="first" r:id="rId233"/>
          <w:pgSz w:w="12240" w:h="15840" w:orient="portrait"/>
          <w:pgMar w:top="1440" w:right="1440" w:bottom="1440" w:left="1440" w:header="720" w:footer="720" w:gutter="0"/>
          <w:pgNumType w:start="1"/>
          <w:cols w:space="720"/>
          <w:titlePg/>
          <w:docGrid w:linePitch="326"/>
        </w:sectPr>
      </w:pPr>
    </w:p>
    <w:p w:rsidRPr="00D334C2" w:rsidR="00ED6834" w:rsidP="00ED6834" w:rsidRDefault="00ED6834" w14:paraId="6A7B8C5C" w14:textId="2E8AE3A8">
      <w:pPr>
        <w:pStyle w:val="Titre1"/>
        <w:rPr>
          <w:b/>
          <w:bCs/>
          <w:sz w:val="32"/>
          <w:szCs w:val="32"/>
        </w:rPr>
      </w:pPr>
      <w:r w:rsidRPr="00D334C2">
        <w:rPr>
          <w:b/>
          <w:bCs/>
          <w:sz w:val="32"/>
          <w:szCs w:val="32"/>
        </w:rPr>
        <w:t>Bizcraft</w:t>
      </w:r>
      <w:r w:rsidRPr="00D334C2" w:rsidR="006B2684">
        <w:rPr>
          <w:b/>
          <w:bCs/>
          <w:sz w:val="32"/>
          <w:szCs w:val="32"/>
        </w:rPr>
        <w:t xml:space="preserve"> Game</w:t>
      </w:r>
    </w:p>
    <w:p w:rsidR="00ED6834" w:rsidP="00ED6834" w:rsidRDefault="00ED6834" w14:paraId="20C48AA7" w14:textId="77777777">
      <w:pPr>
        <w:pStyle w:val="Titre2"/>
      </w:pPr>
      <w:r>
        <w:t>Description</w:t>
      </w:r>
    </w:p>
    <w:p w:rsidR="00D14F81" w:rsidP="00ED6834" w:rsidRDefault="00ED6834" w14:paraId="59446259" w14:textId="364E4B85">
      <w:r w:rsidRPr="4AC54C31">
        <w:t>Students participate in an online simulation game as CEO to make business decisions.</w:t>
      </w:r>
    </w:p>
    <w:p w:rsidR="00ED6834" w:rsidP="00ED6834" w:rsidRDefault="00ED6834" w14:paraId="7AF8AEBA" w14:textId="27F4F89B">
      <w:r w:rsidRPr="4AC54C31">
        <w:t xml:space="preserve">URL: </w:t>
      </w:r>
      <w:ins w:author="Mylène Gamache-Tremblay (JACAN)" w:date="2026-03-10T09:30:00Z" w16du:dateUtc="2026-03-10T13:30:00Z" w:id="5">
        <w:r w:rsidR="00C10617">
          <w:fldChar w:fldCharType="begin"/>
        </w:r>
        <w:r w:rsidR="00C10617">
          <w:instrText>HYPERLINK "</w:instrText>
        </w:r>
        <w:r w:rsidRPr="00C10617" w:rsidR="00C10617">
          <w:instrText>https://bizcraftapp.jacampus.org/</w:instrText>
        </w:r>
        <w:r w:rsidR="00C10617">
          <w:instrText>"</w:instrText>
        </w:r>
        <w:r w:rsidR="00C10617">
          <w:fldChar w:fldCharType="separate"/>
        </w:r>
        <w:r w:rsidRPr="00F90B18" w:rsidR="00C10617">
          <w:rPr>
            <w:rStyle w:val="Lienhypertexte"/>
          </w:rPr>
          <w:t>https://bizcraftapp.jacampus.org/</w:t>
        </w:r>
        <w:r w:rsidR="00C10617">
          <w:fldChar w:fldCharType="end"/>
        </w:r>
        <w:r w:rsidR="00C10617">
          <w:t xml:space="preserve"> </w:t>
        </w:r>
      </w:ins>
      <w:del w:author="Mylène Gamache-Tremblay (JACAN)" w:date="2026-03-10T09:30:00Z" w16du:dateUtc="2026-03-10T13:30:00Z" w:id="6">
        <w:r w:rsidDel="00C10617">
          <w:fldChar w:fldCharType="begin"/>
        </w:r>
        <w:r w:rsidDel="00C10617">
          <w:delInstrText>HYPERLINK "https://jacanada.org/bizcraft/" \h</w:delInstrText>
        </w:r>
        <w:r w:rsidDel="00C10617">
          <w:fldChar w:fldCharType="separate"/>
        </w:r>
        <w:r w:rsidRPr="4AC54C31" w:rsidDel="00C10617">
          <w:rPr>
            <w:rStyle w:val="Lienhypertexte"/>
          </w:rPr>
          <w:delText>https://jacanada.org/bizcraft/</w:delText>
        </w:r>
        <w:r w:rsidDel="00C10617">
          <w:fldChar w:fldCharType="end"/>
        </w:r>
        <w:r w:rsidRPr="4AC54C31" w:rsidDel="00C10617">
          <w:delText xml:space="preserve"> </w:delText>
        </w:r>
      </w:del>
    </w:p>
    <w:p w:rsidR="00D14F81" w:rsidP="00ED6834" w:rsidRDefault="00D14F81" w14:paraId="354A8BD5" w14:textId="07E32C8B">
      <w:r>
        <w:rPr>
          <w:noProof/>
        </w:rPr>
        <w:drawing>
          <wp:inline distT="0" distB="0" distL="0" distR="0" wp14:anchorId="313092E2" wp14:editId="2F7FBF65">
            <wp:extent cx="5818909" cy="2511177"/>
            <wp:effectExtent l="0" t="0" r="0" b="3810"/>
            <wp:docPr id="8273833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46209" name="Picture 359846209"/>
                    <pic:cNvPicPr/>
                  </pic:nvPicPr>
                  <pic:blipFill>
                    <a:blip r:embed="rId234">
                      <a:extLst>
                        <a:ext uri="{28A0092B-C50C-407E-A947-70E740481C1C}">
                          <a14:useLocalDpi xmlns:a14="http://schemas.microsoft.com/office/drawing/2010/main"/>
                        </a:ext>
                      </a:extLst>
                    </a:blip>
                    <a:stretch>
                      <a:fillRect/>
                    </a:stretch>
                  </pic:blipFill>
                  <pic:spPr>
                    <a:xfrm>
                      <a:off x="0" y="0"/>
                      <a:ext cx="5832529" cy="2517055"/>
                    </a:xfrm>
                    <a:prstGeom prst="rect">
                      <a:avLst/>
                    </a:prstGeom>
                  </pic:spPr>
                </pic:pic>
              </a:graphicData>
            </a:graphic>
          </wp:inline>
        </w:drawing>
      </w:r>
    </w:p>
    <w:tbl>
      <w:tblPr>
        <w:tblStyle w:val="Grilledutableau"/>
        <w:tblW w:w="9180" w:type="dxa"/>
        <w:tblLook w:val="06A0" w:firstRow="1" w:lastRow="0" w:firstColumn="1" w:lastColumn="0" w:noHBand="1" w:noVBand="1"/>
      </w:tblPr>
      <w:tblGrid>
        <w:gridCol w:w="1794"/>
        <w:gridCol w:w="7386"/>
      </w:tblGrid>
      <w:tr w:rsidR="00ED6834" w:rsidTr="002319A7" w14:paraId="1C8DDD24" w14:textId="77777777">
        <w:trPr>
          <w:trHeight w:val="300"/>
        </w:trPr>
        <w:tc>
          <w:tcPr>
            <w:tcW w:w="1794" w:type="dxa"/>
            <w:shd w:val="clear" w:color="auto" w:fill="156082" w:themeFill="accent1"/>
          </w:tcPr>
          <w:p w:rsidRPr="003B682A" w:rsidR="00ED6834" w:rsidRDefault="00ED6834" w14:paraId="3154097C" w14:textId="77777777">
            <w:pPr>
              <w:rPr>
                <w:b/>
                <w:bCs/>
                <w:color w:val="FFFFFF" w:themeColor="background1"/>
              </w:rPr>
            </w:pPr>
            <w:r w:rsidRPr="003B682A">
              <w:rPr>
                <w:b/>
                <w:bCs/>
                <w:color w:val="FFFFFF" w:themeColor="background1"/>
              </w:rPr>
              <w:t>Item</w:t>
            </w:r>
          </w:p>
        </w:tc>
        <w:tc>
          <w:tcPr>
            <w:tcW w:w="7386" w:type="dxa"/>
            <w:shd w:val="clear" w:color="auto" w:fill="156082" w:themeFill="accent1"/>
          </w:tcPr>
          <w:p w:rsidRPr="003B682A" w:rsidR="00ED6834" w:rsidRDefault="00ED6834" w14:paraId="7FFCB3E2" w14:textId="77777777">
            <w:pPr>
              <w:rPr>
                <w:b/>
                <w:bCs/>
                <w:color w:val="FFFFFF" w:themeColor="background1"/>
              </w:rPr>
            </w:pPr>
            <w:r w:rsidRPr="003B682A">
              <w:rPr>
                <w:b/>
                <w:bCs/>
                <w:color w:val="FFFFFF" w:themeColor="background1"/>
              </w:rPr>
              <w:t>Description</w:t>
            </w:r>
          </w:p>
        </w:tc>
      </w:tr>
      <w:tr w:rsidR="00ED6834" w:rsidTr="002319A7" w14:paraId="5C7053CD" w14:textId="77777777">
        <w:trPr>
          <w:trHeight w:val="300"/>
        </w:trPr>
        <w:tc>
          <w:tcPr>
            <w:tcW w:w="1794" w:type="dxa"/>
          </w:tcPr>
          <w:p w:rsidR="00ED6834" w:rsidRDefault="00ED6834" w14:paraId="09696142" w14:textId="77777777">
            <w:r>
              <w:t>Grades</w:t>
            </w:r>
          </w:p>
        </w:tc>
        <w:tc>
          <w:tcPr>
            <w:tcW w:w="7386" w:type="dxa"/>
          </w:tcPr>
          <w:p w:rsidR="00ED6834" w:rsidRDefault="00ED6834" w14:paraId="0ABB7671" w14:textId="77777777">
            <w:r>
              <w:t>3-8</w:t>
            </w:r>
            <w:r w:rsidR="00B84C82">
              <w:t>*</w:t>
            </w:r>
          </w:p>
          <w:p w:rsidRPr="00B84C82" w:rsidR="00B84C82" w:rsidRDefault="00B84C82" w14:paraId="2AC4D6C7" w14:textId="05A2185F">
            <w:pPr>
              <w:rPr>
                <w:i/>
                <w:iCs/>
              </w:rPr>
            </w:pPr>
            <w:r>
              <w:rPr>
                <w:i/>
                <w:iCs/>
              </w:rPr>
              <w:t>*For Grades 3-4, consider playing one game together as a class</w:t>
            </w:r>
            <w:r w:rsidR="002D4B3F">
              <w:rPr>
                <w:i/>
                <w:iCs/>
              </w:rPr>
              <w:t xml:space="preserve"> to support students </w:t>
            </w:r>
            <w:r w:rsidR="003B682A">
              <w:rPr>
                <w:i/>
                <w:iCs/>
              </w:rPr>
              <w:t>and make group decisions.</w:t>
            </w:r>
          </w:p>
        </w:tc>
      </w:tr>
      <w:tr w:rsidR="00ED6834" w:rsidTr="002319A7" w14:paraId="327A81D7" w14:textId="77777777">
        <w:trPr>
          <w:trHeight w:val="300"/>
        </w:trPr>
        <w:tc>
          <w:tcPr>
            <w:tcW w:w="1794" w:type="dxa"/>
          </w:tcPr>
          <w:p w:rsidR="00ED6834" w:rsidRDefault="00ED6834" w14:paraId="5C4BD290" w14:textId="77777777">
            <w:r>
              <w:t>Goal of game</w:t>
            </w:r>
          </w:p>
        </w:tc>
        <w:tc>
          <w:tcPr>
            <w:tcW w:w="7386" w:type="dxa"/>
          </w:tcPr>
          <w:p w:rsidR="00ED6834" w:rsidRDefault="00ED6834" w14:paraId="63D9B826" w14:textId="77777777">
            <w:r>
              <w:t>Can your business make 1 million dollars?</w:t>
            </w:r>
          </w:p>
        </w:tc>
      </w:tr>
      <w:tr w:rsidR="00ED6834" w:rsidTr="002319A7" w14:paraId="7E8B5789" w14:textId="77777777">
        <w:trPr>
          <w:trHeight w:val="300"/>
        </w:trPr>
        <w:tc>
          <w:tcPr>
            <w:tcW w:w="1794" w:type="dxa"/>
          </w:tcPr>
          <w:p w:rsidR="00ED6834" w:rsidRDefault="00ED6834" w14:paraId="20D3EE7F" w14:textId="77777777">
            <w:r>
              <w:t>Learning Objectives</w:t>
            </w:r>
          </w:p>
        </w:tc>
        <w:tc>
          <w:tcPr>
            <w:tcW w:w="7386" w:type="dxa"/>
          </w:tcPr>
          <w:p w:rsidR="00ED6834" w:rsidRDefault="00ED6834" w14:paraId="7D714C5C" w14:textId="77777777">
            <w:r>
              <w:t>Apply entrepreneurial skills and mindset to planning and running a successful business.</w:t>
            </w:r>
          </w:p>
        </w:tc>
      </w:tr>
      <w:tr w:rsidR="00ED6834" w:rsidTr="002319A7" w14:paraId="7B699B5D" w14:textId="77777777">
        <w:trPr>
          <w:trHeight w:val="300"/>
        </w:trPr>
        <w:tc>
          <w:tcPr>
            <w:tcW w:w="1794" w:type="dxa"/>
          </w:tcPr>
          <w:p w:rsidR="00ED6834" w:rsidRDefault="00ED6834" w14:paraId="42AA152F" w14:textId="77777777">
            <w:r>
              <w:t>JA Pillars</w:t>
            </w:r>
          </w:p>
        </w:tc>
        <w:tc>
          <w:tcPr>
            <w:tcW w:w="7386" w:type="dxa"/>
          </w:tcPr>
          <w:p w:rsidR="00ED6834" w:rsidRDefault="00ED6834" w14:paraId="11FB9401" w14:textId="77777777">
            <w:r>
              <w:t>Entrepreneurship, financial literacy, work readiness</w:t>
            </w:r>
          </w:p>
        </w:tc>
      </w:tr>
      <w:tr w:rsidR="00ED6834" w:rsidTr="002319A7" w14:paraId="01EED1FC" w14:textId="77777777">
        <w:trPr>
          <w:trHeight w:val="300"/>
        </w:trPr>
        <w:tc>
          <w:tcPr>
            <w:tcW w:w="1794" w:type="dxa"/>
          </w:tcPr>
          <w:p w:rsidR="00ED6834" w:rsidRDefault="00ED6834" w14:paraId="1D7A370C" w14:textId="77777777">
            <w:r>
              <w:t>Concepts</w:t>
            </w:r>
          </w:p>
        </w:tc>
        <w:tc>
          <w:tcPr>
            <w:tcW w:w="7386" w:type="dxa"/>
          </w:tcPr>
          <w:p w:rsidR="00ED6834" w:rsidRDefault="00ED6834" w14:paraId="749E8F5D" w14:textId="77777777">
            <w:r>
              <w:t>Business planning, business model canvas, product, production, target market, budgeting, expenses/income, pricing, corporate social responsibility/business ethics</w:t>
            </w:r>
          </w:p>
        </w:tc>
      </w:tr>
      <w:tr w:rsidR="00ED6834" w:rsidTr="002319A7" w14:paraId="07094B85" w14:textId="77777777">
        <w:trPr>
          <w:trHeight w:val="300"/>
        </w:trPr>
        <w:tc>
          <w:tcPr>
            <w:tcW w:w="1794" w:type="dxa"/>
          </w:tcPr>
          <w:p w:rsidR="00ED6834" w:rsidRDefault="00ED6834" w14:paraId="41FA52F0" w14:textId="77777777">
            <w:r>
              <w:t>Format</w:t>
            </w:r>
          </w:p>
        </w:tc>
        <w:tc>
          <w:tcPr>
            <w:tcW w:w="7386" w:type="dxa"/>
          </w:tcPr>
          <w:p w:rsidR="00ED6834" w:rsidRDefault="00ED6834" w14:paraId="3B4CA957" w14:textId="77777777">
            <w:r>
              <w:t xml:space="preserve">Online </w:t>
            </w:r>
            <w:proofErr w:type="gramStart"/>
            <w:r>
              <w:t>game;</w:t>
            </w:r>
            <w:proofErr w:type="gramEnd"/>
            <w:r>
              <w:t xml:space="preserve"> no login required</w:t>
            </w:r>
          </w:p>
        </w:tc>
      </w:tr>
      <w:tr w:rsidR="00ED6834" w:rsidTr="002319A7" w14:paraId="4F238E24" w14:textId="77777777">
        <w:trPr>
          <w:trHeight w:val="300"/>
        </w:trPr>
        <w:tc>
          <w:tcPr>
            <w:tcW w:w="1794" w:type="dxa"/>
          </w:tcPr>
          <w:p w:rsidR="00ED6834" w:rsidRDefault="00ED6834" w14:paraId="0AA2E9CA" w14:textId="77777777">
            <w:r>
              <w:t>Duration</w:t>
            </w:r>
          </w:p>
        </w:tc>
        <w:tc>
          <w:tcPr>
            <w:tcW w:w="7386" w:type="dxa"/>
          </w:tcPr>
          <w:p w:rsidR="00ED6834" w:rsidRDefault="00ED6834" w14:paraId="26EF8DE7" w14:textId="77777777">
            <w:r>
              <w:t>Suggested 30-60 min</w:t>
            </w:r>
          </w:p>
        </w:tc>
      </w:tr>
      <w:tr w:rsidR="00ED6834" w:rsidTr="002319A7" w14:paraId="182481B7" w14:textId="77777777">
        <w:trPr>
          <w:trHeight w:val="300"/>
        </w:trPr>
        <w:tc>
          <w:tcPr>
            <w:tcW w:w="1794" w:type="dxa"/>
          </w:tcPr>
          <w:p w:rsidR="00ED6834" w:rsidRDefault="00ED6834" w14:paraId="2210CFE6" w14:textId="77777777">
            <w:r>
              <w:t>Language</w:t>
            </w:r>
          </w:p>
        </w:tc>
        <w:tc>
          <w:tcPr>
            <w:tcW w:w="7386" w:type="dxa"/>
          </w:tcPr>
          <w:p w:rsidR="00ED6834" w:rsidRDefault="00ED6834" w14:paraId="7A0475B4" w14:textId="77777777">
            <w:r>
              <w:t>EN + FR</w:t>
            </w:r>
          </w:p>
        </w:tc>
      </w:tr>
      <w:tr w:rsidR="00ED6834" w:rsidTr="002319A7" w14:paraId="65017F4B" w14:textId="77777777">
        <w:trPr>
          <w:trHeight w:val="300"/>
        </w:trPr>
        <w:tc>
          <w:tcPr>
            <w:tcW w:w="1794" w:type="dxa"/>
          </w:tcPr>
          <w:p w:rsidR="00ED6834" w:rsidRDefault="00ED6834" w14:paraId="57AD9692" w14:textId="355DBD62">
            <w:r>
              <w:t>Game Play</w:t>
            </w:r>
          </w:p>
        </w:tc>
        <w:tc>
          <w:tcPr>
            <w:tcW w:w="7386" w:type="dxa"/>
          </w:tcPr>
          <w:p w:rsidRPr="00D14F81" w:rsidR="00ED6834" w:rsidP="00ED6834" w:rsidRDefault="0094081D" w14:paraId="349467AD" w14:textId="34A486B4">
            <w:pPr>
              <w:rPr>
                <w:b/>
                <w:bCs/>
              </w:rPr>
            </w:pPr>
            <w:r>
              <w:rPr>
                <w:b/>
                <w:bCs/>
              </w:rPr>
              <w:t xml:space="preserve">Your </w:t>
            </w:r>
            <w:r w:rsidRPr="00D14F81" w:rsidR="00ED6834">
              <w:rPr>
                <w:b/>
                <w:bCs/>
              </w:rPr>
              <w:t>Life Story</w:t>
            </w:r>
          </w:p>
          <w:p w:rsidR="00ED6834" w:rsidP="00DE25EB" w:rsidRDefault="00F67B5E" w14:paraId="39765594" w14:textId="562256B5">
            <w:pPr>
              <w:pStyle w:val="Paragraphedeliste"/>
              <w:numPr>
                <w:ilvl w:val="0"/>
                <w:numId w:val="63"/>
              </w:numPr>
            </w:pPr>
            <w:r>
              <w:t xml:space="preserve">Players </w:t>
            </w:r>
            <w:r w:rsidRPr="4AC54C31" w:rsidR="00ED6834">
              <w:t xml:space="preserve">choose between statements to </w:t>
            </w:r>
            <w:r w:rsidR="00DE25EB">
              <w:t>create their</w:t>
            </w:r>
            <w:r w:rsidRPr="4AC54C31" w:rsidR="00ED6834">
              <w:t xml:space="preserve"> </w:t>
            </w:r>
            <w:r w:rsidR="00DE25EB">
              <w:t>avatar.</w:t>
            </w:r>
          </w:p>
          <w:p w:rsidR="004E309E" w:rsidP="00011C72" w:rsidRDefault="00011C72" w14:paraId="3299150C" w14:textId="044DEF98">
            <w:r w:rsidRPr="00011C72">
              <w:rPr>
                <w:noProof/>
              </w:rPr>
              <w:drawing>
                <wp:inline distT="0" distB="0" distL="0" distR="0" wp14:anchorId="3CED5C15" wp14:editId="3CD38042">
                  <wp:extent cx="4390631" cy="1908705"/>
                  <wp:effectExtent l="38100" t="38100" r="86360" b="92075"/>
                  <wp:docPr id="548403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03215" name=""/>
                          <pic:cNvPicPr/>
                        </pic:nvPicPr>
                        <pic:blipFill>
                          <a:blip r:embed="rId235"/>
                          <a:stretch>
                            <a:fillRect/>
                          </a:stretch>
                        </pic:blipFill>
                        <pic:spPr>
                          <a:xfrm>
                            <a:off x="0" y="0"/>
                            <a:ext cx="4395642" cy="1910884"/>
                          </a:xfrm>
                          <a:prstGeom prst="rect">
                            <a:avLst/>
                          </a:prstGeom>
                          <a:effectLst>
                            <a:outerShdw blurRad="50800" dist="38100" dir="2700000" algn="tl" rotWithShape="0">
                              <a:prstClr val="black">
                                <a:alpha val="40000"/>
                              </a:prstClr>
                            </a:outerShdw>
                          </a:effectLst>
                        </pic:spPr>
                      </pic:pic>
                    </a:graphicData>
                  </a:graphic>
                </wp:inline>
              </w:drawing>
            </w:r>
          </w:p>
          <w:p w:rsidRPr="00D14F81" w:rsidR="004E309E" w:rsidP="00DE25EB" w:rsidRDefault="004E309E" w14:paraId="671C4CB9" w14:textId="03F4D7AD">
            <w:pPr>
              <w:rPr>
                <w:b/>
                <w:bCs/>
              </w:rPr>
            </w:pPr>
            <w:r w:rsidRPr="00D14F81">
              <w:rPr>
                <w:b/>
                <w:bCs/>
              </w:rPr>
              <w:t>Business Canvas Model</w:t>
            </w:r>
          </w:p>
          <w:p w:rsidR="004D0A10" w:rsidP="006B2EA0" w:rsidRDefault="00F67B5E" w14:paraId="4FA66A9B" w14:textId="44281984">
            <w:pPr>
              <w:pStyle w:val="Paragraphedeliste"/>
              <w:numPr>
                <w:ilvl w:val="0"/>
                <w:numId w:val="64"/>
              </w:numPr>
            </w:pPr>
            <w:r>
              <w:t>Players m</w:t>
            </w:r>
            <w:r w:rsidRPr="4AC54C31" w:rsidR="004D0A10">
              <w:t xml:space="preserve">onitor and update </w:t>
            </w:r>
            <w:r>
              <w:t>their</w:t>
            </w:r>
            <w:r w:rsidRPr="4AC54C31" w:rsidR="004D0A10">
              <w:t xml:space="preserve"> Business Model Canvas to try to earn more profit</w:t>
            </w:r>
            <w:r>
              <w:t>.</w:t>
            </w:r>
          </w:p>
          <w:p w:rsidR="004D0A10" w:rsidP="006B2EA0" w:rsidRDefault="00F67B5E" w14:paraId="7430F876" w14:textId="2FC9B209">
            <w:pPr>
              <w:pStyle w:val="Paragraphedeliste"/>
              <w:numPr>
                <w:ilvl w:val="0"/>
                <w:numId w:val="64"/>
              </w:numPr>
            </w:pPr>
            <w:r>
              <w:t>Sections: Target Market Segments, Product, Promotions, Team, Resources and Suppliers, Locations, Expenses, Price and Daily Profit.</w:t>
            </w:r>
          </w:p>
          <w:p w:rsidR="004D0A10" w:rsidP="004D0A10" w:rsidRDefault="004D0A10" w14:paraId="3E54A343" w14:textId="77777777">
            <w:r>
              <w:rPr>
                <w:noProof/>
              </w:rPr>
              <w:drawing>
                <wp:inline distT="0" distB="0" distL="0" distR="0" wp14:anchorId="50080AD8" wp14:editId="7CC1371B">
                  <wp:extent cx="4421331" cy="1911927"/>
                  <wp:effectExtent l="38100" t="38100" r="93980" b="88900"/>
                  <wp:docPr id="972017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17465" name="Picture 972017465"/>
                          <pic:cNvPicPr/>
                        </pic:nvPicPr>
                        <pic:blipFill>
                          <a:blip r:embed="rId236">
                            <a:extLst>
                              <a:ext uri="{28A0092B-C50C-407E-A947-70E740481C1C}">
                                <a14:useLocalDpi xmlns:a14="http://schemas.microsoft.com/office/drawing/2010/main"/>
                              </a:ext>
                            </a:extLst>
                          </a:blip>
                          <a:stretch>
                            <a:fillRect/>
                          </a:stretch>
                        </pic:blipFill>
                        <pic:spPr>
                          <a:xfrm>
                            <a:off x="0" y="0"/>
                            <a:ext cx="4438372" cy="1919296"/>
                          </a:xfrm>
                          <a:prstGeom prst="rect">
                            <a:avLst/>
                          </a:prstGeom>
                          <a:effectLst>
                            <a:outerShdw blurRad="50800" dist="38100" dir="2700000" algn="tl" rotWithShape="0">
                              <a:prstClr val="black">
                                <a:alpha val="40000"/>
                              </a:prstClr>
                            </a:outerShdw>
                          </a:effectLst>
                        </pic:spPr>
                      </pic:pic>
                    </a:graphicData>
                  </a:graphic>
                </wp:inline>
              </w:drawing>
            </w:r>
          </w:p>
          <w:p w:rsidR="004E309E" w:rsidP="00F67B5E" w:rsidRDefault="004E309E" w14:paraId="6580E427" w14:textId="77777777"/>
          <w:p w:rsidRPr="00307C38" w:rsidR="00D14F81" w:rsidP="00F67B5E" w:rsidRDefault="00D14F81" w14:paraId="62279CF2" w14:textId="1BB2635A">
            <w:pPr>
              <w:rPr>
                <w:b/>
                <w:bCs/>
              </w:rPr>
            </w:pPr>
            <w:r w:rsidRPr="00307C38">
              <w:rPr>
                <w:b/>
                <w:bCs/>
              </w:rPr>
              <w:t>Resources and Suppliers</w:t>
            </w:r>
          </w:p>
          <w:p w:rsidR="00D14F81" w:rsidP="006B2EA0" w:rsidRDefault="00D14F81" w14:paraId="0EC18589" w14:textId="73DF700F">
            <w:pPr>
              <w:pStyle w:val="Paragraphedeliste"/>
              <w:numPr>
                <w:ilvl w:val="0"/>
                <w:numId w:val="65"/>
              </w:numPr>
            </w:pPr>
            <w:r>
              <w:t xml:space="preserve">Players can change suppliers for product materials. Different materials </w:t>
            </w:r>
            <w:r w:rsidR="00307C38">
              <w:t>give bonuses or penalties (e.g., increased productivity, decreased public perception, etc.)</w:t>
            </w:r>
          </w:p>
          <w:p w:rsidR="00D14F81" w:rsidP="007372C4" w:rsidRDefault="00307C38" w14:paraId="7B15F174" w14:textId="675A5BBE">
            <w:pPr>
              <w:ind w:left="360"/>
            </w:pPr>
            <w:r>
              <w:rPr>
                <w:noProof/>
              </w:rPr>
              <w:drawing>
                <wp:inline distT="0" distB="0" distL="0" distR="0" wp14:anchorId="4015C804" wp14:editId="22CE4305">
                  <wp:extent cx="2658275" cy="1836357"/>
                  <wp:effectExtent l="38100" t="38100" r="85090" b="88265"/>
                  <wp:docPr id="547495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95831" name="Picture 1831495831"/>
                          <pic:cNvPicPr/>
                        </pic:nvPicPr>
                        <pic:blipFill>
                          <a:blip r:embed="rId237">
                            <a:extLst>
                              <a:ext uri="{28A0092B-C50C-407E-A947-70E740481C1C}">
                                <a14:useLocalDpi xmlns:a14="http://schemas.microsoft.com/office/drawing/2010/main"/>
                              </a:ext>
                            </a:extLst>
                          </a:blip>
                          <a:stretch>
                            <a:fillRect/>
                          </a:stretch>
                        </pic:blipFill>
                        <pic:spPr>
                          <a:xfrm>
                            <a:off x="0" y="0"/>
                            <a:ext cx="2659500" cy="1837203"/>
                          </a:xfrm>
                          <a:prstGeom prst="rect">
                            <a:avLst/>
                          </a:prstGeom>
                          <a:effectLst>
                            <a:outerShdw blurRad="50800" dist="38100" dir="2700000" algn="tl" rotWithShape="0">
                              <a:prstClr val="black">
                                <a:alpha val="40000"/>
                              </a:prstClr>
                            </a:outerShdw>
                          </a:effectLst>
                        </pic:spPr>
                      </pic:pic>
                    </a:graphicData>
                  </a:graphic>
                </wp:inline>
              </w:drawing>
            </w:r>
          </w:p>
          <w:p w:rsidRPr="00D14F81" w:rsidR="00DE25EB" w:rsidP="00DE25EB" w:rsidRDefault="00DE25EB" w14:paraId="1517437B" w14:textId="558EECB9">
            <w:pPr>
              <w:rPr>
                <w:b/>
                <w:bCs/>
              </w:rPr>
            </w:pPr>
            <w:r w:rsidRPr="00D14F81">
              <w:rPr>
                <w:b/>
                <w:bCs/>
              </w:rPr>
              <w:t>Scoring</w:t>
            </w:r>
          </w:p>
          <w:p w:rsidR="004E309E" w:rsidP="004E309E" w:rsidRDefault="00DE25EB" w14:paraId="62340059" w14:textId="5E32951A">
            <w:pPr>
              <w:pStyle w:val="Paragraphedeliste"/>
              <w:numPr>
                <w:ilvl w:val="0"/>
                <w:numId w:val="63"/>
              </w:numPr>
            </w:pPr>
            <w:r w:rsidRPr="4AC54C31">
              <w:t xml:space="preserve">Throughout the game, </w:t>
            </w:r>
            <w:r w:rsidR="004E309E">
              <w:t>the player</w:t>
            </w:r>
            <w:r w:rsidRPr="4AC54C31">
              <w:t xml:space="preserve"> ha</w:t>
            </w:r>
            <w:r w:rsidR="004E309E">
              <w:t>s</w:t>
            </w:r>
            <w:r w:rsidRPr="4AC54C31">
              <w:t xml:space="preserve"> three different scores:</w:t>
            </w:r>
            <w:r w:rsidR="004E309E">
              <w:t xml:space="preserve"> Public Perception, Carbon Footprint, and Productivity.</w:t>
            </w:r>
          </w:p>
          <w:p w:rsidR="007372C4" w:rsidP="00F67B5E" w:rsidRDefault="007372C4" w14:paraId="5EAD883A" w14:textId="77777777">
            <w:pPr>
              <w:rPr>
                <w:b/>
                <w:bCs/>
              </w:rPr>
            </w:pPr>
          </w:p>
          <w:p w:rsidRPr="00D14F81" w:rsidR="00ED6834" w:rsidP="00F67B5E" w:rsidRDefault="00F67B5E" w14:paraId="5385E160" w14:textId="107E7725">
            <w:pPr>
              <w:rPr>
                <w:b/>
                <w:bCs/>
              </w:rPr>
            </w:pPr>
            <w:r w:rsidRPr="00D14F81">
              <w:rPr>
                <w:b/>
                <w:bCs/>
              </w:rPr>
              <w:t>Help</w:t>
            </w:r>
          </w:p>
          <w:p w:rsidR="00ED6834" w:rsidP="00ED6834" w:rsidRDefault="00F67B5E" w14:paraId="5223FC69" w14:textId="0FCAE14D">
            <w:pPr>
              <w:pStyle w:val="Paragraphedeliste"/>
              <w:numPr>
                <w:ilvl w:val="0"/>
                <w:numId w:val="63"/>
              </w:numPr>
            </w:pPr>
            <w:r>
              <w:t xml:space="preserve">If players need help, they can click on the </w:t>
            </w:r>
            <w:r w:rsidRPr="00F76A4C" w:rsidR="007372C4">
              <w:rPr>
                <w:b/>
                <w:bCs/>
              </w:rPr>
              <w:t xml:space="preserve">Goals </w:t>
            </w:r>
            <w:r w:rsidR="007372C4">
              <w:t xml:space="preserve">Button to </w:t>
            </w:r>
            <w:r w:rsidR="00F76A4C">
              <w:t xml:space="preserve">find receive hints from a </w:t>
            </w:r>
            <w:r w:rsidR="00ED6834">
              <w:t>“Business Advisor”</w:t>
            </w:r>
            <w:r>
              <w:t>.</w:t>
            </w:r>
          </w:p>
          <w:p w:rsidR="00F67B5E" w:rsidP="00F67B5E" w:rsidRDefault="00F67B5E" w14:paraId="5EB5EEAB" w14:textId="25BB1F98">
            <w:pPr>
              <w:pStyle w:val="Paragraphedeliste"/>
              <w:numPr>
                <w:ilvl w:val="0"/>
                <w:numId w:val="63"/>
              </w:numPr>
            </w:pPr>
            <w:r>
              <w:t xml:space="preserve">Throughout the game, the Advisor </w:t>
            </w:r>
            <w:r w:rsidR="00D2512D">
              <w:t>will provide tips.</w:t>
            </w:r>
          </w:p>
          <w:p w:rsidR="00ED6834" w:rsidRDefault="00ED6834" w14:paraId="49972E7F" w14:textId="77777777">
            <w:pPr>
              <w:pStyle w:val="Paragraphedeliste"/>
              <w:ind w:hanging="360"/>
            </w:pPr>
            <w:r>
              <w:rPr>
                <w:noProof/>
              </w:rPr>
              <w:drawing>
                <wp:inline distT="0" distB="0" distL="0" distR="0" wp14:anchorId="4B5369D7" wp14:editId="0E49E2FD">
                  <wp:extent cx="3853815" cy="1775901"/>
                  <wp:effectExtent l="38100" t="38100" r="89535" b="91440"/>
                  <wp:docPr id="13289150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74215" name="Picture 792574215"/>
                          <pic:cNvPicPr/>
                        </pic:nvPicPr>
                        <pic:blipFill rotWithShape="1">
                          <a:blip r:embed="rId238">
                            <a:extLst>
                              <a:ext uri="{28A0092B-C50C-407E-A947-70E740481C1C}">
                                <a14:useLocalDpi xmlns:a14="http://schemas.microsoft.com/office/drawing/2010/main"/>
                              </a:ext>
                            </a:extLst>
                          </a:blip>
                          <a:srcRect l="585" b="23584"/>
                          <a:stretch>
                            <a:fillRect/>
                          </a:stretch>
                        </pic:blipFill>
                        <pic:spPr bwMode="auto">
                          <a:xfrm>
                            <a:off x="0" y="0"/>
                            <a:ext cx="3854004" cy="1775988"/>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rsidR="00ED6834" w:rsidP="00B84C82" w:rsidRDefault="00ED6834" w14:paraId="4C4DF01E" w14:textId="77777777"/>
        </w:tc>
      </w:tr>
    </w:tbl>
    <w:p w:rsidR="00D64D51" w:rsidP="00ED6834" w:rsidRDefault="00D64D51" w14:paraId="6847C607" w14:textId="74B54DEE">
      <w:pPr>
        <w:spacing w:line="240" w:lineRule="auto"/>
      </w:pPr>
    </w:p>
    <w:p w:rsidR="00ED6834" w:rsidP="00ED6834" w:rsidRDefault="00ED6834" w14:paraId="7724CEA5" w14:textId="42878B00">
      <w:pPr>
        <w:spacing w:line="240" w:lineRule="auto"/>
      </w:pPr>
    </w:p>
    <w:sectPr w:rsidR="00ED6834" w:rsidSect="00082967">
      <w:headerReference w:type="default" r:id="rId239"/>
      <w:headerReference w:type="first" r:id="rId240"/>
      <w:pgSz w:w="12240" w:h="15840" w:orient="portrait"/>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19F5" w:rsidRDefault="005119F5" w14:paraId="619EC5AF" w14:textId="77777777">
      <w:pPr>
        <w:spacing w:after="0" w:line="240" w:lineRule="auto"/>
      </w:pPr>
      <w:r>
        <w:separator/>
      </w:r>
    </w:p>
  </w:endnote>
  <w:endnote w:type="continuationSeparator" w:id="0">
    <w:p w:rsidR="005119F5" w:rsidRDefault="005119F5" w14:paraId="1FA16C82" w14:textId="77777777">
      <w:pPr>
        <w:spacing w:after="0" w:line="240" w:lineRule="auto"/>
      </w:pPr>
      <w:r>
        <w:continuationSeparator/>
      </w:r>
    </w:p>
  </w:endnote>
  <w:endnote w:type="continuationNotice" w:id="1">
    <w:p w:rsidR="005119F5" w:rsidRDefault="005119F5" w14:paraId="53264D1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Sans-Serif">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embedRegular w:fontKey="{38D29409-47A6-48FD-843D-84A8EE787C2E}" r:id="rId1"/>
    <w:embedBold w:fontKey="{7FFCD43B-6EE2-4925-923E-FCBC2FF48FFD}" r:id="rId2"/>
    <w:embedItalic w:fontKey="{6AE7DDDE-0278-4592-AF47-0B5DFCAB87E5}" r:id="rId3"/>
    <w:embedBoldItalic w:fontKey="{3D9910A6-3FC0-4919-92D1-690DD8458F2E}" r:id="rId4"/>
  </w:font>
  <w:font w:name="Bierstadt">
    <w:charset w:val="00"/>
    <w:family w:val="swiss"/>
    <w:pitch w:val="variable"/>
    <w:sig w:usb0="80000003" w:usb1="00000001" w:usb2="00000000" w:usb3="00000000" w:csb0="00000001" w:csb1="00000000"/>
    <w:embedRegular w:fontKey="{4FF41F07-ECDA-4801-9B0C-00358A969EAF}" r:id="rId5"/>
    <w:embedBold w:fontKey="{76470F58-E1DE-46EB-A91D-97E88BD67A6F}" r:id="rId6"/>
    <w:embedItalic w:fontKey="{128656E0-5704-4DD0-8647-E2A5836F5C21}" r:id="rId7"/>
    <w:embedBoldItalic w:fontKey="{5639FCA4-AE50-4972-916A-15EB72CA2F8A}" r:id="rId8"/>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embedRegular w:fontKey="{AECFF591-1CE2-4D9B-890B-91CECC777C02}" r:id="rId9"/>
    <w:embedBold w:fontKey="{170D622A-14A3-413C-8287-C21BBD24C18F}" r:id="rId1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w:fontKey="{2FED0D53-EB04-4C7C-91CD-07E8F7165B37}" r:id="rId11"/>
  </w:font>
  <w:font w:name="+mn-ea">
    <w:panose1 w:val="00000000000000000000"/>
    <w:charset w:val="00"/>
    <w:family w:val="roman"/>
    <w:notTrueType/>
    <w:pitch w:val="default"/>
  </w:font>
  <w:font w:name="+mn-cs">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5DA8" w:rsidR="00295DA8" w:rsidP="009D531C" w:rsidRDefault="009D531C" w14:paraId="2235A6BF" w14:textId="67C01003">
    <w:pPr>
      <w:pStyle w:val="Pieddepage"/>
      <w:jc w:val="center"/>
    </w:pPr>
    <w:r w:rsidRPr="009D531C">
      <w:rPr>
        <w:i/>
        <w:iCs/>
      </w:rPr>
      <w:t xml:space="preserve">The Presenter Notes were last updated on </w:t>
    </w:r>
    <w:r>
      <w:rPr>
        <w:i/>
        <w:iCs/>
      </w:rPr>
      <w:fldChar w:fldCharType="begin"/>
    </w:r>
    <w:r>
      <w:rPr>
        <w:i/>
        <w:iCs/>
      </w:rPr>
      <w:instrText xml:space="preserve"> DATE \@ "MMMM d, yyyy" </w:instrText>
    </w:r>
    <w:r>
      <w:rPr>
        <w:i/>
        <w:iCs/>
      </w:rPr>
      <w:fldChar w:fldCharType="separate"/>
    </w:r>
    <w:r w:rsidR="001F3B6D">
      <w:rPr>
        <w:i/>
        <w:iCs/>
        <w:noProof/>
      </w:rPr>
      <w:t>March 17, 2026</w:t>
    </w:r>
    <w:r>
      <w:rPr>
        <w:i/>
        <w:iCs/>
      </w:rPr>
      <w:fldChar w:fldCharType="end"/>
    </w:r>
    <w:r>
      <w:rPr>
        <w:i/>
        <w:iC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616E0" w:rsidRDefault="00DC0638" w14:paraId="489E1312" w14:textId="734E7373">
    <w:pPr>
      <w:pStyle w:val="Pieddepage"/>
    </w:pPr>
    <w:r>
      <w:rPr>
        <w:noProof/>
      </w:rPr>
      <w:drawing>
        <wp:anchor distT="0" distB="0" distL="114300" distR="114300" simplePos="0" relativeHeight="251658265" behindDoc="0" locked="0" layoutInCell="1" hidden="0" allowOverlap="1" wp14:anchorId="23B001C8" wp14:editId="76A3D627">
          <wp:simplePos x="0" y="0"/>
          <wp:positionH relativeFrom="margin">
            <wp:align>center</wp:align>
          </wp:positionH>
          <wp:positionV relativeFrom="paragraph">
            <wp:posOffset>-234778</wp:posOffset>
          </wp:positionV>
          <wp:extent cx="2457450" cy="867459"/>
          <wp:effectExtent l="0" t="0" r="0" b="0"/>
          <wp:wrapNone/>
          <wp:docPr id="1766259542"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295DA8" w:rsidR="000B1B6C" w:rsidP="009D531C" w:rsidRDefault="000B1B6C" w14:paraId="7E42E9AC" w14:textId="1862F9CB">
    <w:pPr>
      <w:pStyle w:val="Pieddepage"/>
      <w:jc w:val="center"/>
    </w:pPr>
    <w:r>
      <w:rPr>
        <w:noProof/>
      </w:rPr>
      <w:drawing>
        <wp:anchor distT="0" distB="0" distL="114300" distR="114300" simplePos="0" relativeHeight="251658281" behindDoc="0" locked="0" layoutInCell="1" hidden="0" allowOverlap="1" wp14:anchorId="2815ABD3" wp14:editId="0BE09D0B">
          <wp:simplePos x="0" y="0"/>
          <wp:positionH relativeFrom="margin">
            <wp:align>center</wp:align>
          </wp:positionH>
          <wp:positionV relativeFrom="paragraph">
            <wp:posOffset>-276225</wp:posOffset>
          </wp:positionV>
          <wp:extent cx="2457450" cy="867459"/>
          <wp:effectExtent l="0" t="0" r="0" b="0"/>
          <wp:wrapNone/>
          <wp:docPr id="1238731363"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295DA8" w:rsidR="000B1B6C" w:rsidP="009D531C" w:rsidRDefault="000B1B6C" w14:paraId="662E31F6" w14:textId="4FB78B43">
    <w:pPr>
      <w:pStyle w:val="Pieddepage"/>
      <w:jc w:val="center"/>
    </w:pPr>
    <w:r>
      <w:rPr>
        <w:noProof/>
      </w:rPr>
      <w:drawing>
        <wp:anchor distT="0" distB="0" distL="114300" distR="114300" simplePos="0" relativeHeight="251658282" behindDoc="0" locked="0" layoutInCell="1" hidden="0" allowOverlap="1" wp14:anchorId="4F667AF4" wp14:editId="0EDA7CAB">
          <wp:simplePos x="0" y="0"/>
          <wp:positionH relativeFrom="margin">
            <wp:align>center</wp:align>
          </wp:positionH>
          <wp:positionV relativeFrom="paragraph">
            <wp:posOffset>-228600</wp:posOffset>
          </wp:positionV>
          <wp:extent cx="2457450" cy="867459"/>
          <wp:effectExtent l="0" t="0" r="0" b="0"/>
          <wp:wrapNone/>
          <wp:docPr id="409192188"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295DA8" w:rsidR="00701751" w:rsidP="009D531C" w:rsidRDefault="00701751" w14:paraId="4832941C" w14:textId="178337C2">
    <w:pPr>
      <w:pStyle w:val="Pieddepage"/>
      <w:jc w:val="center"/>
    </w:pPr>
    <w:r>
      <w:rPr>
        <w:noProof/>
      </w:rPr>
      <w:drawing>
        <wp:anchor distT="0" distB="0" distL="114300" distR="114300" simplePos="0" relativeHeight="251658276" behindDoc="0" locked="0" layoutInCell="1" hidden="0" allowOverlap="1" wp14:anchorId="1FFEDE07" wp14:editId="01DDA980">
          <wp:simplePos x="0" y="0"/>
          <wp:positionH relativeFrom="margin">
            <wp:align>center</wp:align>
          </wp:positionH>
          <wp:positionV relativeFrom="paragraph">
            <wp:posOffset>-276225</wp:posOffset>
          </wp:positionV>
          <wp:extent cx="2457450" cy="867459"/>
          <wp:effectExtent l="0" t="0" r="0" b="0"/>
          <wp:wrapNone/>
          <wp:docPr id="539748953"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19F5" w:rsidRDefault="005119F5" w14:paraId="10D40EF5" w14:textId="77777777">
      <w:pPr>
        <w:spacing w:after="0" w:line="240" w:lineRule="auto"/>
      </w:pPr>
      <w:r>
        <w:separator/>
      </w:r>
    </w:p>
  </w:footnote>
  <w:footnote w:type="continuationSeparator" w:id="0">
    <w:p w:rsidR="005119F5" w:rsidRDefault="005119F5" w14:paraId="0C249802" w14:textId="77777777">
      <w:pPr>
        <w:spacing w:after="0" w:line="240" w:lineRule="auto"/>
      </w:pPr>
      <w:r>
        <w:continuationSeparator/>
      </w:r>
    </w:p>
  </w:footnote>
  <w:footnote w:type="continuationNotice" w:id="1">
    <w:p w:rsidR="005119F5" w:rsidRDefault="005119F5" w14:paraId="5478954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4154EB" w:rsidP="004154EB" w:rsidRDefault="004154EB" w14:paraId="450E19F4" w14:textId="0DE030CB">
    <w:pPr>
      <w:pStyle w:val="En-tte"/>
      <w:tabs>
        <w:tab w:val="clear" w:pos="4680"/>
        <w:tab w:val="clear" w:pos="9360"/>
        <w:tab w:val="left" w:pos="3980"/>
      </w:tabs>
    </w:pPr>
    <w:r>
      <w:rPr>
        <w:noProof/>
      </w:rPr>
      <mc:AlternateContent>
        <mc:Choice Requires="wps">
          <w:drawing>
            <wp:anchor distT="0" distB="0" distL="114300" distR="114300" simplePos="0" relativeHeight="251658247" behindDoc="0" locked="0" layoutInCell="1" hidden="0" allowOverlap="1" wp14:anchorId="28109EBE" wp14:editId="5754BBD3">
              <wp:simplePos x="0" y="0"/>
              <wp:positionH relativeFrom="column">
                <wp:posOffset>-723265</wp:posOffset>
              </wp:positionH>
              <wp:positionV relativeFrom="paragraph">
                <wp:posOffset>179705</wp:posOffset>
              </wp:positionV>
              <wp:extent cx="7383145" cy="126365"/>
              <wp:effectExtent l="0" t="0" r="0" b="0"/>
              <wp:wrapNone/>
              <wp:docPr id="979866037" name="Rectangle 9798660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rsidR="004154EB" w:rsidP="004154EB" w:rsidRDefault="004154EB" w14:paraId="6B212753"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6C0DFC5C">
            <v:rect id="Rectangle 979866037" style="position:absolute;margin-left:-56.95pt;margin-top:14.15pt;width:581.35pt;height:9.95pt;z-index:251658247;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37" fillcolor="#00a0af" stroked="f" w14:anchorId="28109E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">
              <v:textbox inset="2.53958mm,2.53958mm,2.53958mm,2.53958mm">
                <w:txbxContent>
                  <w:p w:rsidR="004154EB" w:rsidP="004154EB" w:rsidRDefault="004154EB" w14:paraId="0D0B940D"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8" behindDoc="0" locked="0" layoutInCell="1" hidden="0" allowOverlap="1" wp14:anchorId="5669CBDA" wp14:editId="4999A43F">
              <wp:simplePos x="0" y="0"/>
              <wp:positionH relativeFrom="column">
                <wp:posOffset>-723568</wp:posOffset>
              </wp:positionH>
              <wp:positionV relativeFrom="paragraph">
                <wp:posOffset>-302150</wp:posOffset>
              </wp:positionV>
              <wp:extent cx="7383145" cy="466725"/>
              <wp:effectExtent l="0" t="0" r="0" b="0"/>
              <wp:wrapNone/>
              <wp:docPr id="446238560" name="Rectangle 4462385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D12856" w:rsidR="004154EB" w:rsidP="004154EB" w:rsidRDefault="004154EB" w14:paraId="04A74958" w14:textId="346999D3">
                          <w:pPr>
                            <w:spacing w:after="0" w:line="240" w:lineRule="auto"/>
                            <w:jc w:val="center"/>
                            <w:textDirection w:val="btLr"/>
                            <w:rPr>
                              <w:b/>
                              <w:color w:val="FFFFFF" w:themeColor="background1"/>
                              <w:lang w:val="en-CA"/>
                            </w:rPr>
                          </w:pPr>
                        </w:p>
                      </w:txbxContent>
                    </wps:txbx>
                    <wps:bodyPr spcFirstLastPara="1" wrap="square" lIns="91425" tIns="91425" rIns="91425" bIns="91425" anchor="ctr" anchorCtr="0">
                      <a:noAutofit/>
                    </wps:bodyPr>
                  </wps:wsp>
                </a:graphicData>
              </a:graphic>
            </wp:anchor>
          </w:drawing>
        </mc:Choice>
        <mc:Fallback>
          <w:pict w14:anchorId="1E07C2C1">
            <v:rect id="Rectangle 446238560" style="position:absolute;margin-left:-56.95pt;margin-top:-23.8pt;width:581.35pt;height:36.75pt;z-index:251658248;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38" fillcolor="#285f74" stroked="f" w14:anchorId="5669CB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CHB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">
              <v:textbox inset="2.53958mm,2.53958mm,2.53958mm,2.53958mm">
                <w:txbxContent>
                  <w:p w:rsidRPr="00D12856" w:rsidR="004154EB" w:rsidP="004154EB" w:rsidRDefault="004154EB" w14:paraId="0E27B00A" w14:textId="346999D3">
                    <w:pPr>
                      <w:spacing w:after="0" w:line="240" w:lineRule="auto"/>
                      <w:jc w:val="center"/>
                      <w:textDirection w:val="btLr"/>
                      <w:rPr>
                        <w:b/>
                        <w:color w:val="FFFFFF" w:themeColor="background1"/>
                        <w:lang w:val="en-CA"/>
                      </w:rPr>
                    </w:pPr>
                  </w:p>
                </w:txbxContent>
              </v:textbox>
            </v:rect>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295DA8" w:rsidRDefault="00295DA8" w14:paraId="0C625103" w14:textId="77777777">
    <w:pPr>
      <w:pStyle w:val="En-tte"/>
    </w:pPr>
    <w:r>
      <w:rPr>
        <w:noProof/>
      </w:rPr>
      <mc:AlternateContent>
        <mc:Choice Requires="wps">
          <w:drawing>
            <wp:anchor distT="0" distB="0" distL="114300" distR="114300" simplePos="0" relativeHeight="251658249" behindDoc="0" locked="0" layoutInCell="1" hidden="0" allowOverlap="1" wp14:anchorId="32CAA6D3" wp14:editId="236EB21D">
              <wp:simplePos x="0" y="0"/>
              <wp:positionH relativeFrom="column">
                <wp:posOffset>-721360</wp:posOffset>
              </wp:positionH>
              <wp:positionV relativeFrom="paragraph">
                <wp:posOffset>-273685</wp:posOffset>
              </wp:positionV>
              <wp:extent cx="7383145" cy="466725"/>
              <wp:effectExtent l="0" t="0" r="0" b="0"/>
              <wp:wrapNone/>
              <wp:docPr id="1442831023" name="Rectangle 14428310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00295DA8" w:rsidP="004B24A2" w:rsidRDefault="00295DA8" w14:paraId="39B333DC"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5FD28187">
            <v:rect id="Rectangle 1442831023" style="position:absolute;margin-left:-56.8pt;margin-top:-21.55pt;width:581.35pt;height:36.75pt;z-index:251658249;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39" fillcolor="#285f74" stroked="f" w14:anchorId="32CAA6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NSK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IkTMVK4+74GhlztN&#10;3F4Ehr0AanzOWU/DUHL8eRSgODNfLLn9MZ+TOhbuA7gPqvtAWNk6mjEZgLMxeApp5kayn47BNTo5&#10;cCNzYU1tTh5eRjLO0X2cqm4/zvYX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I9DUisQBAACAAwAADgAAAAAAAAAA&#10;AAAAAAAuAgAAZHJzL2Uyb0RvYy54bWxQSwECLQAUAAYACAAAACEAxC0aG+AAAAAMAQAADwAAAAAA&#10;AAAAAAAAAAAeBAAAZHJzL2Rvd25yZXYueG1sUEsFBgAAAAAEAAQA8wAAACsFAAAAAA==&#10;">
              <v:textbox inset="2.53958mm,2.53958mm,2.53958mm,2.53958mm">
                <w:txbxContent>
                  <w:p w:rsidR="00295DA8" w:rsidP="004B24A2" w:rsidRDefault="00295DA8" w14:paraId="3656B9AB"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50" behindDoc="0" locked="0" layoutInCell="1" hidden="0" allowOverlap="1" wp14:anchorId="68B3C49F" wp14:editId="538AE98B">
              <wp:simplePos x="0" y="0"/>
              <wp:positionH relativeFrom="column">
                <wp:posOffset>-720841</wp:posOffset>
              </wp:positionH>
              <wp:positionV relativeFrom="paragraph">
                <wp:posOffset>208313</wp:posOffset>
              </wp:positionV>
              <wp:extent cx="7383340" cy="126756"/>
              <wp:effectExtent l="0" t="0" r="0" b="0"/>
              <wp:wrapNone/>
              <wp:docPr id="1334518285" name="Rectangle 13345182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295DA8" w:rsidP="004B24A2" w:rsidRDefault="00295DA8" w14:paraId="7052C56C"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757E06D4">
            <v:rect id="Rectangle 1334518285" style="position:absolute;margin-left:-56.75pt;margin-top:16.4pt;width:581.35pt;height:10pt;z-index:25165825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0" fillcolor="#00a0af" stroked="f" w14:anchorId="68B3C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P6xAEAAIA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ESlipHbNaQcMvdxq&#10;0vYqMOwEUOMLzgYahorjj4MAxZn5bMntj8Xd/J6m5xbALahvgbCyczRjMgBnE3gOaeYmsZtDcK1O&#10;DlzFnFVTm5OH55GMc3SLU9b1x1n/BA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9q1D+sQBAACAAwAADgAAAAAAAAAA&#10;AAAAAAAuAgAAZHJzL2Uyb0RvYy54bWxQSwECLQAUAAYACAAAACEAZl3CouAAAAALAQAADwAAAAAA&#10;AAAAAAAAAAAeBAAAZHJzL2Rvd25yZXYueG1sUEsFBgAAAAAEAAQA8wAAACsFAAAAAA==&#10;">
              <v:textbox inset="2.53958mm,2.53958mm,2.53958mm,2.53958mm">
                <w:txbxContent>
                  <w:p w:rsidR="00295DA8" w:rsidP="004B24A2" w:rsidRDefault="00295DA8" w14:paraId="45FB0818" w14:textId="77777777">
                    <w:pPr>
                      <w:spacing w:after="0" w:line="240" w:lineRule="auto"/>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FE6318" w:rsidP="004154EB" w:rsidRDefault="00FE6318" w14:paraId="3A19F3B6" w14:textId="77777777">
    <w:pPr>
      <w:pStyle w:val="En-tte"/>
      <w:tabs>
        <w:tab w:val="clear" w:pos="4680"/>
        <w:tab w:val="clear" w:pos="9360"/>
        <w:tab w:val="left" w:pos="3980"/>
      </w:tabs>
    </w:pPr>
    <w:r>
      <w:rPr>
        <w:noProof/>
      </w:rPr>
      <mc:AlternateContent>
        <mc:Choice Requires="wps">
          <w:drawing>
            <wp:anchor distT="0" distB="0" distL="114300" distR="114300" simplePos="0" relativeHeight="251658251" behindDoc="0" locked="0" layoutInCell="1" hidden="0" allowOverlap="1" wp14:anchorId="10A74FE2" wp14:editId="7DB03E81">
              <wp:simplePos x="0" y="0"/>
              <wp:positionH relativeFrom="column">
                <wp:posOffset>-723265</wp:posOffset>
              </wp:positionH>
              <wp:positionV relativeFrom="paragraph">
                <wp:posOffset>179705</wp:posOffset>
              </wp:positionV>
              <wp:extent cx="7383145" cy="126365"/>
              <wp:effectExtent l="0" t="0" r="0" b="0"/>
              <wp:wrapNone/>
              <wp:docPr id="959475562" name="Rectangle 9594755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rsidR="00FE6318" w:rsidP="004154EB" w:rsidRDefault="00FE6318" w14:paraId="48553C91"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5BCF9CD8">
            <v:rect id="Rectangle 959475562" style="position:absolute;margin-left:-56.95pt;margin-top:14.15pt;width:581.35pt;height:9.95pt;z-index:251658251;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1" fillcolor="#00a0af" stroked="f" w14:anchorId="10A74F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">
              <v:textbox inset="2.53958mm,2.53958mm,2.53958mm,2.53958mm">
                <w:txbxContent>
                  <w:p w:rsidR="00FE6318" w:rsidP="004154EB" w:rsidRDefault="00FE6318" w14:paraId="4DDBEF00"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52" behindDoc="0" locked="0" layoutInCell="1" hidden="0" allowOverlap="1" wp14:anchorId="6D5ADDE9" wp14:editId="52002802">
              <wp:simplePos x="0" y="0"/>
              <wp:positionH relativeFrom="column">
                <wp:posOffset>-723568</wp:posOffset>
              </wp:positionH>
              <wp:positionV relativeFrom="paragraph">
                <wp:posOffset>-302150</wp:posOffset>
              </wp:positionV>
              <wp:extent cx="7383145" cy="466725"/>
              <wp:effectExtent l="0" t="0" r="0" b="0"/>
              <wp:wrapNone/>
              <wp:docPr id="1671224206" name="Rectangle 16712242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D12856" w:rsidR="00FE6318" w:rsidP="004154EB" w:rsidRDefault="00FE6318" w14:paraId="17D7577C" w14:textId="77777777">
                          <w:pPr>
                            <w:spacing w:after="0" w:line="240" w:lineRule="auto"/>
                            <w:jc w:val="center"/>
                            <w:textDirection w:val="btLr"/>
                            <w:rPr>
                              <w:b/>
                              <w:color w:val="FFFFFF" w:themeColor="background1"/>
                              <w:lang w:val="en-CA"/>
                            </w:rPr>
                          </w:pPr>
                        </w:p>
                      </w:txbxContent>
                    </wps:txbx>
                    <wps:bodyPr spcFirstLastPara="1" wrap="square" lIns="91425" tIns="91425" rIns="91425" bIns="91425" anchor="ctr" anchorCtr="0">
                      <a:noAutofit/>
                    </wps:bodyPr>
                  </wps:wsp>
                </a:graphicData>
              </a:graphic>
            </wp:anchor>
          </w:drawing>
        </mc:Choice>
        <mc:Fallback>
          <w:pict w14:anchorId="6C728EB2">
            <v:rect id="Rectangle 1671224206" style="position:absolute;margin-left:-56.95pt;margin-top:-23.8pt;width:581.35pt;height:36.75pt;z-index:25165825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2" fillcolor="#285f74" stroked="f" w14:anchorId="6D5ADD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yS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">
              <v:textbox inset="2.53958mm,2.53958mm,2.53958mm,2.53958mm">
                <w:txbxContent>
                  <w:p w:rsidRPr="00D12856" w:rsidR="00FE6318" w:rsidP="004154EB" w:rsidRDefault="00FE6318" w14:paraId="3461D779" w14:textId="77777777">
                    <w:pPr>
                      <w:spacing w:after="0" w:line="240" w:lineRule="auto"/>
                      <w:jc w:val="center"/>
                      <w:textDirection w:val="btLr"/>
                      <w:rPr>
                        <w:b/>
                        <w:color w:val="FFFFFF" w:themeColor="background1"/>
                        <w:lang w:val="en-CA"/>
                      </w:rPr>
                    </w:pPr>
                  </w:p>
                </w:txbxContent>
              </v:textbox>
            </v:rect>
          </w:pict>
        </mc:Fallback>
      </mc:AlternateConten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A36C32" w:rsidP="004154EB" w:rsidRDefault="00FE6318" w14:paraId="7016F030" w14:textId="77777777">
    <w:pPr>
      <w:pStyle w:val="En-tte"/>
      <w:tabs>
        <w:tab w:val="clear" w:pos="4680"/>
        <w:tab w:val="clear" w:pos="9360"/>
        <w:tab w:val="left" w:pos="3980"/>
      </w:tabs>
    </w:pPr>
    <w:r>
      <w:rPr>
        <w:noProof/>
      </w:rPr>
      <mc:AlternateContent>
        <mc:Choice Requires="wps">
          <w:drawing>
            <wp:anchor distT="0" distB="0" distL="114300" distR="114300" simplePos="0" relativeHeight="251658253" behindDoc="0" locked="0" layoutInCell="1" hidden="0" allowOverlap="1" wp14:anchorId="3B09617E" wp14:editId="71EDE295">
              <wp:simplePos x="0" y="0"/>
              <wp:positionH relativeFrom="column">
                <wp:posOffset>-723265</wp:posOffset>
              </wp:positionH>
              <wp:positionV relativeFrom="paragraph">
                <wp:posOffset>179705</wp:posOffset>
              </wp:positionV>
              <wp:extent cx="7383145" cy="126365"/>
              <wp:effectExtent l="0" t="0" r="0" b="0"/>
              <wp:wrapNone/>
              <wp:docPr id="1366149192" name="Rectangle 13661491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rsidR="00FE6318" w:rsidP="004154EB" w:rsidRDefault="00FE6318" w14:paraId="4BB076A3"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723EEDDF">
            <v:rect id="Rectangle 1366149192" style="position:absolute;margin-left:-56.95pt;margin-top:14.15pt;width:581.35pt;height:9.95pt;z-index:25165825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3" fillcolor="#00a0af" stroked="f" w14:anchorId="3B0961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">
              <v:textbox inset="2.53958mm,2.53958mm,2.53958mm,2.53958mm">
                <w:txbxContent>
                  <w:p w:rsidR="00FE6318" w:rsidP="004154EB" w:rsidRDefault="00FE6318" w14:paraId="1299C43A"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54" behindDoc="0" locked="0" layoutInCell="1" hidden="0" allowOverlap="1" wp14:anchorId="4E1A56BA" wp14:editId="637E0D49">
              <wp:simplePos x="0" y="0"/>
              <wp:positionH relativeFrom="column">
                <wp:posOffset>-723568</wp:posOffset>
              </wp:positionH>
              <wp:positionV relativeFrom="paragraph">
                <wp:posOffset>-302150</wp:posOffset>
              </wp:positionV>
              <wp:extent cx="7383145" cy="466725"/>
              <wp:effectExtent l="0" t="0" r="0" b="0"/>
              <wp:wrapNone/>
              <wp:docPr id="1974201798" name="Rectangle 19742017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D12856" w:rsidR="00FE6318" w:rsidP="004154EB" w:rsidRDefault="00FE6318" w14:paraId="3DA928F3" w14:textId="0C16D8D5">
                          <w:pPr>
                            <w:spacing w:after="0" w:line="240" w:lineRule="auto"/>
                            <w:jc w:val="center"/>
                            <w:textDirection w:val="btLr"/>
                            <w:rPr>
                              <w:b/>
                              <w:color w:val="FFFFFF" w:themeColor="background1"/>
                              <w:lang w:val="en-CA"/>
                            </w:rPr>
                          </w:pPr>
                          <w:r>
                            <w:rPr>
                              <w:b/>
                              <w:color w:val="FFFFFF" w:themeColor="background1"/>
                              <w:lang w:val="en-CA"/>
                            </w:rPr>
                            <w:t>Introduction</w:t>
                          </w:r>
                        </w:p>
                      </w:txbxContent>
                    </wps:txbx>
                    <wps:bodyPr spcFirstLastPara="1" wrap="square" lIns="91425" tIns="91425" rIns="91425" bIns="91425" anchor="ctr" anchorCtr="0">
                      <a:noAutofit/>
                    </wps:bodyPr>
                  </wps:wsp>
                </a:graphicData>
              </a:graphic>
            </wp:anchor>
          </w:drawing>
        </mc:Choice>
        <mc:Fallback>
          <w:pict w14:anchorId="7A7D3004">
            <v:rect id="Rectangle 1974201798" style="position:absolute;margin-left:-56.95pt;margin-top:-23.8pt;width:581.35pt;height:36.75pt;z-index:25165825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4" fillcolor="#285f74" stroked="f" w14:anchorId="4E1A56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pW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">
              <v:textbox inset="2.53958mm,2.53958mm,2.53958mm,2.53958mm">
                <w:txbxContent>
                  <w:p w:rsidRPr="00D12856" w:rsidR="00FE6318" w:rsidP="004154EB" w:rsidRDefault="00FE6318" w14:paraId="3E7A9F1C" w14:textId="0C16D8D5">
                    <w:pPr>
                      <w:spacing w:after="0" w:line="240" w:lineRule="auto"/>
                      <w:jc w:val="center"/>
                      <w:textDirection w:val="btLr"/>
                      <w:rPr>
                        <w:b/>
                        <w:color w:val="FFFFFF" w:themeColor="background1"/>
                        <w:lang w:val="en-CA"/>
                      </w:rPr>
                    </w:pPr>
                    <w:r>
                      <w:rPr>
                        <w:b/>
                        <w:color w:val="FFFFFF" w:themeColor="background1"/>
                        <w:lang w:val="en-CA"/>
                      </w:rPr>
                      <w:t>Introduction</w:t>
                    </w:r>
                  </w:p>
                </w:txbxContent>
              </v:textbox>
            </v:rect>
          </w:pict>
        </mc:Fallback>
      </mc:AlternateContent>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295DA8" w:rsidRDefault="00295DA8" w14:paraId="407F36EB" w14:textId="77777777">
    <w:pPr>
      <w:pStyle w:val="En-tte"/>
    </w:pPr>
    <w:r>
      <w:rPr>
        <w:noProof/>
      </w:rPr>
      <mc:AlternateContent>
        <mc:Choice Requires="wps">
          <w:drawing>
            <wp:anchor distT="0" distB="0" distL="114300" distR="114300" simplePos="0" relativeHeight="251658240" behindDoc="0" locked="0" layoutInCell="1" hidden="0" allowOverlap="1" wp14:anchorId="6B6A9967" wp14:editId="738C01EC">
              <wp:simplePos x="0" y="0"/>
              <wp:positionH relativeFrom="column">
                <wp:posOffset>-721360</wp:posOffset>
              </wp:positionH>
              <wp:positionV relativeFrom="paragraph">
                <wp:posOffset>-273685</wp:posOffset>
              </wp:positionV>
              <wp:extent cx="7383145" cy="466725"/>
              <wp:effectExtent l="0" t="0" r="0" b="0"/>
              <wp:wrapNone/>
              <wp:docPr id="968907511" name="Rectangle 9689075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295DA8" w:rsidR="00295DA8" w:rsidP="00295DA8" w:rsidRDefault="00295DA8" w14:paraId="28D0CC90" w14:textId="2D48A3BA">
                          <w:pPr>
                            <w:spacing w:after="0" w:line="240" w:lineRule="auto"/>
                            <w:jc w:val="center"/>
                            <w:textDirection w:val="btLr"/>
                            <w:rPr>
                              <w:b/>
                              <w:bCs/>
                              <w:color w:val="FFFFFF" w:themeColor="background1"/>
                            </w:rPr>
                          </w:pPr>
                          <w:r>
                            <w:rPr>
                              <w:b/>
                              <w:bCs/>
                              <w:color w:val="FFFFFF" w:themeColor="background1"/>
                            </w:rPr>
                            <w:t>Introduction</w:t>
                          </w:r>
                        </w:p>
                      </w:txbxContent>
                    </wps:txbx>
                    <wps:bodyPr spcFirstLastPara="1" wrap="square" lIns="91425" tIns="91425" rIns="91425" bIns="91425" anchor="ctr" anchorCtr="0">
                      <a:noAutofit/>
                    </wps:bodyPr>
                  </wps:wsp>
                </a:graphicData>
              </a:graphic>
            </wp:anchor>
          </w:drawing>
        </mc:Choice>
        <mc:Fallback>
          <w:pict w14:anchorId="159A0E40">
            <v:rect id="Rectangle 968907511" style="position:absolute;margin-left:-56.8pt;margin-top:-21.5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5" fillcolor="#285f74" stroked="f" w14:anchorId="6B6A9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Jjp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6wgRM5Wrz3tg6OVO&#10;E7cXgWEvgBqfc9bTMJQcfx4FKM7MF0tuf8znpI6F+wDug+o+EFa2jmZMBuBsDJ5CmrmR7KdjcI1O&#10;DtzIXFhTm5OHl5GMc3Qfp6rbj7P9BQ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tESY6cQBAACAAwAADgAAAAAAAAAA&#10;AAAAAAAuAgAAZHJzL2Uyb0RvYy54bWxQSwECLQAUAAYACAAAACEAxC0aG+AAAAAMAQAADwAAAAAA&#10;AAAAAAAAAAAeBAAAZHJzL2Rvd25yZXYueG1sUEsFBgAAAAAEAAQA8wAAACsFAAAAAA==&#10;">
              <v:textbox inset="2.53958mm,2.53958mm,2.53958mm,2.53958mm">
                <w:txbxContent>
                  <w:p w:rsidRPr="00295DA8" w:rsidR="00295DA8" w:rsidP="00295DA8" w:rsidRDefault="00295DA8" w14:paraId="1AFD851D" w14:textId="2D48A3BA">
                    <w:pPr>
                      <w:spacing w:after="0" w:line="240" w:lineRule="auto"/>
                      <w:jc w:val="center"/>
                      <w:textDirection w:val="btLr"/>
                      <w:rPr>
                        <w:b/>
                        <w:bCs/>
                        <w:color w:val="FFFFFF" w:themeColor="background1"/>
                      </w:rPr>
                    </w:pPr>
                    <w:r>
                      <w:rPr>
                        <w:b/>
                        <w:bCs/>
                        <w:color w:val="FFFFFF" w:themeColor="background1"/>
                      </w:rPr>
                      <w:t>Introduction</w:t>
                    </w:r>
                  </w:p>
                </w:txbxContent>
              </v:textbox>
            </v:rect>
          </w:pict>
        </mc:Fallback>
      </mc:AlternateContent>
    </w:r>
    <w:r>
      <w:rPr>
        <w:noProof/>
      </w:rPr>
      <mc:AlternateContent>
        <mc:Choice Requires="wps">
          <w:drawing>
            <wp:anchor distT="0" distB="0" distL="114300" distR="114300" simplePos="0" relativeHeight="251658241" behindDoc="0" locked="0" layoutInCell="1" hidden="0" allowOverlap="1" wp14:anchorId="5D329E2A" wp14:editId="79EA8C98">
              <wp:simplePos x="0" y="0"/>
              <wp:positionH relativeFrom="column">
                <wp:posOffset>-720841</wp:posOffset>
              </wp:positionH>
              <wp:positionV relativeFrom="paragraph">
                <wp:posOffset>208313</wp:posOffset>
              </wp:positionV>
              <wp:extent cx="7383340" cy="126756"/>
              <wp:effectExtent l="0" t="0" r="0" b="0"/>
              <wp:wrapNone/>
              <wp:docPr id="1750338479" name="Rectangle 17503384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295DA8" w:rsidP="004B24A2" w:rsidRDefault="00295DA8" w14:paraId="797D6B73"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18A5A7E9">
            <v:rect id="Rectangle 1750338479" style="position:absolute;margin-left:-56.75pt;margin-top:16.4pt;width:581.35pt;height:10pt;z-index:251658241;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6" fillcolor="#00a0af" stroked="f" w14:anchorId="5D329E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GE5D5nFAQAAgAMAAA4AAAAAAAAA&#10;AAAAAAAALgIAAGRycy9lMm9Eb2MueG1sUEsBAi0AFAAGAAgAAAAhAGZdwqLgAAAACwEAAA8AAAAA&#10;AAAAAAAAAAAAHwQAAGRycy9kb3ducmV2LnhtbFBLBQYAAAAABAAEAPMAAAAsBQAAAAA=&#10;">
              <v:textbox inset="2.53958mm,2.53958mm,2.53958mm,2.53958mm">
                <w:txbxContent>
                  <w:p w:rsidR="00295DA8" w:rsidP="004B24A2" w:rsidRDefault="00295DA8" w14:paraId="1FC39945" w14:textId="77777777">
                    <w:pPr>
                      <w:spacing w:after="0" w:line="240" w:lineRule="auto"/>
                      <w:textDirection w:val="btLr"/>
                    </w:pPr>
                  </w:p>
                </w:txbxContent>
              </v:textbox>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ED21E0" w:rsidRDefault="00ED21E0" w14:paraId="25E894BB" w14:textId="77777777">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44" behindDoc="0" locked="0" layoutInCell="1" hidden="0" allowOverlap="1" wp14:anchorId="669E9A1B" wp14:editId="6D8AE548">
              <wp:simplePos x="0" y="0"/>
              <wp:positionH relativeFrom="column">
                <wp:posOffset>-723900</wp:posOffset>
              </wp:positionH>
              <wp:positionV relativeFrom="paragraph">
                <wp:posOffset>-311785</wp:posOffset>
              </wp:positionV>
              <wp:extent cx="7383145" cy="466725"/>
              <wp:effectExtent l="0" t="0" r="0" b="0"/>
              <wp:wrapNone/>
              <wp:docPr id="1316956737" name="Rectangle 13169567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8F00B9" w:rsidR="00ED21E0" w:rsidP="00ED21E0" w:rsidRDefault="008F00B9" w14:paraId="11BE4C6A" w14:textId="6C3A34D8">
                          <w:pPr>
                            <w:spacing w:after="0" w:line="240" w:lineRule="auto"/>
                            <w:jc w:val="center"/>
                            <w:textDirection w:val="btLr"/>
                            <w:rPr>
                              <w:b/>
                              <w:bCs/>
                              <w:color w:val="FFFFFF" w:themeColor="background1"/>
                            </w:rPr>
                          </w:pPr>
                          <w:r w:rsidRPr="008F00B9">
                            <w:rPr>
                              <w:rFonts w:ascii="Bierstadt" w:hAnsi="Bierstadt"/>
                              <w:b/>
                              <w:bCs/>
                              <w:color w:val="FFFFFF" w:themeColor="background1"/>
                            </w:rPr>
                            <w:t>Lesson 1: Starting the Business Canvas Model</w:t>
                          </w:r>
                        </w:p>
                      </w:txbxContent>
                    </wps:txbx>
                    <wps:bodyPr spcFirstLastPara="1" wrap="square" lIns="91425" tIns="91425" rIns="91425" bIns="91425" anchor="ctr" anchorCtr="0">
                      <a:noAutofit/>
                    </wps:bodyPr>
                  </wps:wsp>
                </a:graphicData>
              </a:graphic>
            </wp:anchor>
          </w:drawing>
        </mc:Choice>
        <mc:Fallback>
          <w:pict w14:anchorId="6C1D29E0">
            <v:rect id="Rectangle 1316956737" style="position:absolute;margin-left:-57pt;margin-top:-24.55pt;width:581.35pt;height:36.75pt;z-index:25165824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7" fillcolor="#285f74" stroked="f" w14:anchorId="669E9A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A8C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U7pipXn/fA0Mud&#10;JnIvAsNeAHU+56ynaSg5/jwKUJyZL5bs/pjPSR4L9wHcB9V9IKxsHQ2ZDMDZGDyFNHQj20/H4Bqd&#10;LLiRudCmPicTLzMZB+k+TlW3P2f7Cw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DgcDwLEAQAAgQMAAA4AAAAAAAAA&#10;AAAAAAAALgIAAGRycy9lMm9Eb2MueG1sUEsBAi0AFAAGAAgAAAAhAJuLGh7hAAAADAEAAA8AAAAA&#10;AAAAAAAAAAAAHgQAAGRycy9kb3ducmV2LnhtbFBLBQYAAAAABAAEAPMAAAAsBQAAAAA=&#10;">
              <v:textbox inset="2.53958mm,2.53958mm,2.53958mm,2.53958mm">
                <w:txbxContent>
                  <w:p w:rsidRPr="008F00B9" w:rsidR="00ED21E0" w:rsidP="00ED21E0" w:rsidRDefault="008F00B9" w14:paraId="1FE7BDDD" w14:textId="6C3A34D8">
                    <w:pPr>
                      <w:spacing w:after="0" w:line="240" w:lineRule="auto"/>
                      <w:jc w:val="center"/>
                      <w:textDirection w:val="btLr"/>
                      <w:rPr>
                        <w:b/>
                        <w:bCs/>
                        <w:color w:val="FFFFFF" w:themeColor="background1"/>
                      </w:rPr>
                    </w:pPr>
                    <w:r w:rsidRPr="008F00B9">
                      <w:rPr>
                        <w:rFonts w:ascii="Bierstadt" w:hAnsi="Bierstadt"/>
                        <w:b/>
                        <w:bCs/>
                        <w:color w:val="FFFFFF" w:themeColor="background1"/>
                      </w:rPr>
                      <w:t>Lesson 1: Starting the Business Canvas Model</w:t>
                    </w:r>
                  </w:p>
                </w:txbxContent>
              </v:textbox>
            </v:rect>
          </w:pict>
        </mc:Fallback>
      </mc:AlternateContent>
    </w:r>
    <w:r>
      <w:rPr>
        <w:noProof/>
      </w:rPr>
      <mc:AlternateContent>
        <mc:Choice Requires="wps">
          <w:drawing>
            <wp:anchor distT="0" distB="0" distL="114300" distR="114300" simplePos="0" relativeHeight="251658245" behindDoc="0" locked="0" layoutInCell="1" hidden="0" allowOverlap="1" wp14:anchorId="048AF571" wp14:editId="61F6B44F">
              <wp:simplePos x="0" y="0"/>
              <wp:positionH relativeFrom="column">
                <wp:posOffset>-723900</wp:posOffset>
              </wp:positionH>
              <wp:positionV relativeFrom="paragraph">
                <wp:posOffset>170180</wp:posOffset>
              </wp:positionV>
              <wp:extent cx="7383340" cy="126756"/>
              <wp:effectExtent l="0" t="0" r="0" b="0"/>
              <wp:wrapNone/>
              <wp:docPr id="1745070000" name="Rectangle 17450700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ED21E0" w:rsidRDefault="00ED21E0" w14:paraId="540FF885"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71A1F81D">
            <v:rect id="Rectangle 1745070000" style="position:absolute;margin-left:-57pt;margin-top:13.4pt;width:581.35pt;height:10pt;z-index:251658245;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8" fillcolor="#00a0af" stroked="f" w14:anchorId="048AF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mY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">
              <v:textbox inset="2.53958mm,2.53958mm,2.53958mm,2.53958mm">
                <w:txbxContent>
                  <w:p w:rsidR="00ED21E0" w:rsidRDefault="00ED21E0" w14:paraId="62486C05" w14:textId="77777777">
                    <w:pPr>
                      <w:spacing w:after="0" w:line="240" w:lineRule="auto"/>
                      <w:textDirection w:val="btLr"/>
                    </w:pPr>
                  </w:p>
                </w:txbxContent>
              </v:textbox>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6241A6" w:rsidRDefault="006241A6" w14:paraId="2D488244" w14:textId="77777777">
    <w:pPr>
      <w:pStyle w:val="En-tte"/>
    </w:pPr>
    <w:r>
      <w:rPr>
        <w:noProof/>
      </w:rPr>
      <mc:AlternateContent>
        <mc:Choice Requires="wps">
          <w:drawing>
            <wp:anchor distT="0" distB="0" distL="114300" distR="114300" simplePos="0" relativeHeight="251658242" behindDoc="0" locked="0" layoutInCell="1" hidden="0" allowOverlap="1" wp14:anchorId="51BA44FE" wp14:editId="71F59964">
              <wp:simplePos x="0" y="0"/>
              <wp:positionH relativeFrom="column">
                <wp:posOffset>-721360</wp:posOffset>
              </wp:positionH>
              <wp:positionV relativeFrom="paragraph">
                <wp:posOffset>-273685</wp:posOffset>
              </wp:positionV>
              <wp:extent cx="7383145" cy="466725"/>
              <wp:effectExtent l="0" t="0" r="0" b="0"/>
              <wp:wrapNone/>
              <wp:docPr id="2115127137" name="Rectangle 21151271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8F00B9" w:rsidR="006241A6" w:rsidP="00ED21E0" w:rsidRDefault="008F00B9" w14:paraId="13397751" w14:textId="1CE0E32A">
                          <w:pPr>
                            <w:spacing w:after="0" w:line="240" w:lineRule="auto"/>
                            <w:jc w:val="center"/>
                            <w:textDirection w:val="btLr"/>
                            <w:rPr>
                              <w:b/>
                              <w:bCs/>
                              <w:color w:val="FFFFFF" w:themeColor="background1"/>
                            </w:rPr>
                          </w:pPr>
                          <w:r w:rsidRPr="008F00B9">
                            <w:rPr>
                              <w:rFonts w:ascii="Bierstadt" w:hAnsi="Bierstadt"/>
                              <w:b/>
                              <w:bCs/>
                              <w:color w:val="FFFFFF" w:themeColor="background1"/>
                            </w:rPr>
                            <w:t>Lesson 1: Starting the Business Canvas Model</w:t>
                          </w:r>
                        </w:p>
                      </w:txbxContent>
                    </wps:txbx>
                    <wps:bodyPr spcFirstLastPara="1" wrap="square" lIns="91425" tIns="91425" rIns="91425" bIns="91425" anchor="ctr" anchorCtr="0">
                      <a:noAutofit/>
                    </wps:bodyPr>
                  </wps:wsp>
                </a:graphicData>
              </a:graphic>
            </wp:anchor>
          </w:drawing>
        </mc:Choice>
        <mc:Fallback>
          <w:pict w14:anchorId="17AC18B8">
            <v:rect id="Rectangle 2115127137" style="position:absolute;margin-left:-56.8pt;margin-top:-21.55pt;width:581.35pt;height:36.75pt;z-index:25165824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9" fillcolor="#285f74" stroked="f" w14:anchorId="51BA44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">
              <v:textbox inset="2.53958mm,2.53958mm,2.53958mm,2.53958mm">
                <w:txbxContent>
                  <w:p w:rsidRPr="008F00B9" w:rsidR="006241A6" w:rsidP="00ED21E0" w:rsidRDefault="008F00B9" w14:paraId="45420862" w14:textId="1CE0E32A">
                    <w:pPr>
                      <w:spacing w:after="0" w:line="240" w:lineRule="auto"/>
                      <w:jc w:val="center"/>
                      <w:textDirection w:val="btLr"/>
                      <w:rPr>
                        <w:b/>
                        <w:bCs/>
                        <w:color w:val="FFFFFF" w:themeColor="background1"/>
                      </w:rPr>
                    </w:pPr>
                    <w:r w:rsidRPr="008F00B9">
                      <w:rPr>
                        <w:rFonts w:ascii="Bierstadt" w:hAnsi="Bierstadt"/>
                        <w:b/>
                        <w:bCs/>
                        <w:color w:val="FFFFFF" w:themeColor="background1"/>
                      </w:rPr>
                      <w:t>Lesson 1: Starting the Business Canvas Model</w:t>
                    </w:r>
                  </w:p>
                </w:txbxContent>
              </v:textbox>
            </v:rect>
          </w:pict>
        </mc:Fallback>
      </mc:AlternateContent>
    </w:r>
    <w:r>
      <w:rPr>
        <w:noProof/>
      </w:rPr>
      <mc:AlternateContent>
        <mc:Choice Requires="wps">
          <w:drawing>
            <wp:anchor distT="0" distB="0" distL="114300" distR="114300" simplePos="0" relativeHeight="251658243" behindDoc="0" locked="0" layoutInCell="1" hidden="0" allowOverlap="1" wp14:anchorId="760A785A" wp14:editId="0AB80B9C">
              <wp:simplePos x="0" y="0"/>
              <wp:positionH relativeFrom="column">
                <wp:posOffset>-720841</wp:posOffset>
              </wp:positionH>
              <wp:positionV relativeFrom="paragraph">
                <wp:posOffset>208313</wp:posOffset>
              </wp:positionV>
              <wp:extent cx="7383340" cy="126756"/>
              <wp:effectExtent l="0" t="0" r="0" b="0"/>
              <wp:wrapNone/>
              <wp:docPr id="1507459007" name="Rectangle 15074590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6241A6" w:rsidP="004B24A2" w:rsidRDefault="006241A6" w14:paraId="2267962A"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5393AFE2">
            <v:rect id="Rectangle 1507459007" style="position:absolute;margin-left:-56.75pt;margin-top:16.4pt;width:581.35pt;height:10pt;z-index:25165824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0" fillcolor="#00a0af" stroked="f" w14:anchorId="760A78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d9c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ReSIodo1px0w9HKr&#10;SdyrwLATQJ0vOBtoGiqOPw4CFGfmsyW7PxZ383san1sAt6C+BcLKztGQyQCcTeA5pKGb1G4OwbU6&#10;WXAVc5ZNfU4mnmcyDtItTlnXP2f9Ew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QJ3fXMQBAACBAwAADgAAAAAAAAAA&#10;AAAAAAAuAgAAZHJzL2Uyb0RvYy54bWxQSwECLQAUAAYACAAAACEAZl3CouAAAAALAQAADwAAAAAA&#10;AAAAAAAAAAAeBAAAZHJzL2Rvd25yZXYueG1sUEsFBgAAAAAEAAQA8wAAACsFAAAAAA==&#10;">
              <v:textbox inset="2.53958mm,2.53958mm,2.53958mm,2.53958mm">
                <w:txbxContent>
                  <w:p w:rsidR="006241A6" w:rsidP="004B24A2" w:rsidRDefault="006241A6" w14:paraId="4101652C" w14:textId="77777777">
                    <w:pPr>
                      <w:spacing w:after="0" w:line="240" w:lineRule="auto"/>
                      <w:textDirection w:val="btLr"/>
                    </w:pPr>
                  </w:p>
                </w:txbxContent>
              </v:textbox>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C90E47" w:rsidRDefault="00C90E47" w14:paraId="74710C43" w14:textId="77777777">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66" behindDoc="0" locked="0" layoutInCell="1" hidden="0" allowOverlap="1" wp14:anchorId="2FF06F63" wp14:editId="35EDE4FC">
              <wp:simplePos x="0" y="0"/>
              <wp:positionH relativeFrom="column">
                <wp:posOffset>-723900</wp:posOffset>
              </wp:positionH>
              <wp:positionV relativeFrom="paragraph">
                <wp:posOffset>-311785</wp:posOffset>
              </wp:positionV>
              <wp:extent cx="7383145" cy="466725"/>
              <wp:effectExtent l="0" t="0" r="0" b="0"/>
              <wp:wrapNone/>
              <wp:docPr id="824878847" name="Rectangle 8248788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B02512" w:rsidR="00C90E47" w:rsidP="00ED21E0" w:rsidRDefault="00B02512" w14:paraId="62B630CC" w14:textId="4D8293F8">
                          <w:pPr>
                            <w:spacing w:after="0" w:line="240" w:lineRule="auto"/>
                            <w:jc w:val="center"/>
                            <w:textDirection w:val="btLr"/>
                            <w:rPr>
                              <w:b/>
                              <w:bCs/>
                              <w:color w:val="FFFFFF" w:themeColor="background1"/>
                              <w:lang w:val="en-CA"/>
                            </w:rPr>
                          </w:pPr>
                          <w:r>
                            <w:rPr>
                              <w:b/>
                              <w:bCs/>
                              <w:color w:val="FFFFFF" w:themeColor="background1"/>
                              <w:lang w:val="en-CA"/>
                            </w:rPr>
                            <w:t>Lesson 2: Production</w:t>
                          </w:r>
                        </w:p>
                      </w:txbxContent>
                    </wps:txbx>
                    <wps:bodyPr spcFirstLastPara="1" wrap="square" lIns="91425" tIns="91425" rIns="91425" bIns="91425" anchor="ctr" anchorCtr="0">
                      <a:noAutofit/>
                    </wps:bodyPr>
                  </wps:wsp>
                </a:graphicData>
              </a:graphic>
            </wp:anchor>
          </w:drawing>
        </mc:Choice>
        <mc:Fallback>
          <w:pict w14:anchorId="3C68F060">
            <v:rect id="Rectangle 824878847" style="position:absolute;margin-left:-57pt;margin-top:-24.55pt;width:581.35pt;height:36.75pt;z-index:251658266;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1" fillcolor="#285f74" stroked="f" w14:anchorId="2FF06F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JR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2HEVOXq8x4YernT&#10;RO5FYNgLoM7nnPU0DSXHn0cBijPzxZLdH/M5yWPhPoD7oLoPhJWtoyGTATgbg6eQhm5k++kYXKOT&#10;BTcyF9rU52TiZSbjIN3Hqer252x/AQ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NtAklHEAQAAgQMAAA4AAAAAAAAA&#10;AAAAAAAALgIAAGRycy9lMm9Eb2MueG1sUEsBAi0AFAAGAAgAAAAhAJuLGh7hAAAADAEAAA8AAAAA&#10;AAAAAAAAAAAAHgQAAGRycy9kb3ducmV2LnhtbFBLBQYAAAAABAAEAPMAAAAsBQAAAAA=&#10;">
              <v:textbox inset="2.53958mm,2.53958mm,2.53958mm,2.53958mm">
                <w:txbxContent>
                  <w:p w:rsidRPr="00B02512" w:rsidR="00C90E47" w:rsidP="00ED21E0" w:rsidRDefault="00B02512" w14:paraId="1B454BA1" w14:textId="4D8293F8">
                    <w:pPr>
                      <w:spacing w:after="0" w:line="240" w:lineRule="auto"/>
                      <w:jc w:val="center"/>
                      <w:textDirection w:val="btLr"/>
                      <w:rPr>
                        <w:b/>
                        <w:bCs/>
                        <w:color w:val="FFFFFF" w:themeColor="background1"/>
                        <w:lang w:val="en-CA"/>
                      </w:rPr>
                    </w:pPr>
                    <w:r>
                      <w:rPr>
                        <w:b/>
                        <w:bCs/>
                        <w:color w:val="FFFFFF" w:themeColor="background1"/>
                        <w:lang w:val="en-CA"/>
                      </w:rPr>
                      <w:t>Lesson 2: Production</w:t>
                    </w:r>
                  </w:p>
                </w:txbxContent>
              </v:textbox>
            </v:rect>
          </w:pict>
        </mc:Fallback>
      </mc:AlternateContent>
    </w:r>
    <w:r>
      <w:rPr>
        <w:noProof/>
      </w:rPr>
      <mc:AlternateContent>
        <mc:Choice Requires="wps">
          <w:drawing>
            <wp:anchor distT="0" distB="0" distL="114300" distR="114300" simplePos="0" relativeHeight="251658267" behindDoc="0" locked="0" layoutInCell="1" hidden="0" allowOverlap="1" wp14:anchorId="02765DFC" wp14:editId="12003623">
              <wp:simplePos x="0" y="0"/>
              <wp:positionH relativeFrom="column">
                <wp:posOffset>-723900</wp:posOffset>
              </wp:positionH>
              <wp:positionV relativeFrom="paragraph">
                <wp:posOffset>170180</wp:posOffset>
              </wp:positionV>
              <wp:extent cx="7383340" cy="126756"/>
              <wp:effectExtent l="0" t="0" r="0" b="0"/>
              <wp:wrapNone/>
              <wp:docPr id="341846053" name="Rectangle 3418460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C90E47" w:rsidRDefault="00C90E47" w14:paraId="406E52C4"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3097182D">
            <v:rect id="Rectangle 341846053" style="position:absolute;margin-left:-57pt;margin-top:13.4pt;width:581.35pt;height:10pt;z-index:251658267;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2" fillcolor="#00a0af" stroked="f" w14:anchorId="02765D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8uw0y8UBAACBAwAADgAAAAAAAAAA&#10;AAAAAAAuAgAAZHJzL2Uyb0RvYy54bWxQSwECLQAUAAYACAAAACEAXQnkjN8AAAALAQAADwAAAAAA&#10;AAAAAAAAAAAfBAAAZHJzL2Rvd25yZXYueG1sUEsFBgAAAAAEAAQA8wAAACsFAAAAAA==&#10;">
              <v:textbox inset="2.53958mm,2.53958mm,2.53958mm,2.53958mm">
                <w:txbxContent>
                  <w:p w:rsidR="00C90E47" w:rsidRDefault="00C90E47" w14:paraId="3CF2D8B6" w14:textId="77777777">
                    <w:pPr>
                      <w:spacing w:after="0" w:line="240" w:lineRule="auto"/>
                      <w:textDirection w:val="btLr"/>
                    </w:pPr>
                  </w:p>
                </w:txbxContent>
              </v:textbox>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C90E47" w:rsidRDefault="00C90E47" w14:paraId="304404BD" w14:textId="77777777">
    <w:pPr>
      <w:pStyle w:val="En-tte"/>
    </w:pPr>
    <w:r>
      <w:rPr>
        <w:noProof/>
      </w:rPr>
      <mc:AlternateContent>
        <mc:Choice Requires="wps">
          <w:drawing>
            <wp:anchor distT="0" distB="0" distL="114300" distR="114300" simplePos="0" relativeHeight="251658268" behindDoc="0" locked="0" layoutInCell="1" hidden="0" allowOverlap="1" wp14:anchorId="3C76A658" wp14:editId="2ED85616">
              <wp:simplePos x="0" y="0"/>
              <wp:positionH relativeFrom="column">
                <wp:posOffset>-721360</wp:posOffset>
              </wp:positionH>
              <wp:positionV relativeFrom="paragraph">
                <wp:posOffset>-273685</wp:posOffset>
              </wp:positionV>
              <wp:extent cx="7383145" cy="466725"/>
              <wp:effectExtent l="0" t="0" r="0" b="0"/>
              <wp:wrapNone/>
              <wp:docPr id="1836559753" name="Rectangle 18365597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295DA8" w:rsidR="00C90E47" w:rsidP="00ED21E0" w:rsidRDefault="00C90E47" w14:paraId="713AA8A8" w14:textId="5FB867BA">
                          <w:pPr>
                            <w:spacing w:after="0" w:line="240" w:lineRule="auto"/>
                            <w:jc w:val="center"/>
                            <w:textDirection w:val="btLr"/>
                            <w:rPr>
                              <w:b/>
                              <w:bCs/>
                              <w:color w:val="FFFFFF" w:themeColor="background1"/>
                            </w:rPr>
                          </w:pPr>
                          <w:r w:rsidRPr="00C90E47">
                            <w:rPr>
                              <w:b/>
                              <w:bCs/>
                              <w:color w:val="FFFFFF" w:themeColor="background1"/>
                            </w:rPr>
                            <w:t xml:space="preserve">Lesson </w:t>
                          </w:r>
                          <w:r w:rsidR="00D553C2">
                            <w:rPr>
                              <w:b/>
                              <w:bCs/>
                              <w:color w:val="FFFFFF" w:themeColor="background1"/>
                            </w:rPr>
                            <w:t>2</w:t>
                          </w:r>
                          <w:r w:rsidR="00FE6318">
                            <w:rPr>
                              <w:b/>
                              <w:bCs/>
                              <w:color w:val="FFFFFF" w:themeColor="background1"/>
                            </w:rPr>
                            <w:t xml:space="preserve">: </w:t>
                          </w:r>
                          <w:r w:rsidR="008D3BD5">
                            <w:rPr>
                              <w:b/>
                              <w:bCs/>
                              <w:color w:val="FFFFFF" w:themeColor="background1"/>
                            </w:rPr>
                            <w:t>Production</w:t>
                          </w:r>
                        </w:p>
                      </w:txbxContent>
                    </wps:txbx>
                    <wps:bodyPr spcFirstLastPara="1" wrap="square" lIns="91425" tIns="91425" rIns="91425" bIns="91425" anchor="ctr" anchorCtr="0">
                      <a:noAutofit/>
                    </wps:bodyPr>
                  </wps:wsp>
                </a:graphicData>
              </a:graphic>
            </wp:anchor>
          </w:drawing>
        </mc:Choice>
        <mc:Fallback>
          <w:pict w14:anchorId="36E791E1">
            <v:rect id="Rectangle 1836559753" style="position:absolute;margin-left:-56.8pt;margin-top:-21.55pt;width:581.35pt;height:36.75pt;z-index:251658268;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3" fillcolor="#285f74" stroked="f" w14:anchorId="3C76A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SVxQ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">
              <v:textbox inset="2.53958mm,2.53958mm,2.53958mm,2.53958mm">
                <w:txbxContent>
                  <w:p w:rsidRPr="00295DA8" w:rsidR="00C90E47" w:rsidP="00ED21E0" w:rsidRDefault="00C90E47" w14:paraId="325E6C16" w14:textId="5FB867BA">
                    <w:pPr>
                      <w:spacing w:after="0" w:line="240" w:lineRule="auto"/>
                      <w:jc w:val="center"/>
                      <w:textDirection w:val="btLr"/>
                      <w:rPr>
                        <w:b/>
                        <w:bCs/>
                        <w:color w:val="FFFFFF" w:themeColor="background1"/>
                      </w:rPr>
                    </w:pPr>
                    <w:r w:rsidRPr="00C90E47">
                      <w:rPr>
                        <w:b/>
                        <w:bCs/>
                        <w:color w:val="FFFFFF" w:themeColor="background1"/>
                      </w:rPr>
                      <w:t xml:space="preserve">Lesson </w:t>
                    </w:r>
                    <w:r w:rsidR="00D553C2">
                      <w:rPr>
                        <w:b/>
                        <w:bCs/>
                        <w:color w:val="FFFFFF" w:themeColor="background1"/>
                      </w:rPr>
                      <w:t>2</w:t>
                    </w:r>
                    <w:r w:rsidR="00FE6318">
                      <w:rPr>
                        <w:b/>
                        <w:bCs/>
                        <w:color w:val="FFFFFF" w:themeColor="background1"/>
                      </w:rPr>
                      <w:t xml:space="preserve">: </w:t>
                    </w:r>
                    <w:r w:rsidR="008D3BD5">
                      <w:rPr>
                        <w:b/>
                        <w:bCs/>
                        <w:color w:val="FFFFFF" w:themeColor="background1"/>
                      </w:rPr>
                      <w:t>Production</w:t>
                    </w:r>
                  </w:p>
                </w:txbxContent>
              </v:textbox>
            </v:rect>
          </w:pict>
        </mc:Fallback>
      </mc:AlternateContent>
    </w:r>
    <w:r>
      <w:rPr>
        <w:noProof/>
      </w:rPr>
      <mc:AlternateContent>
        <mc:Choice Requires="wps">
          <w:drawing>
            <wp:anchor distT="0" distB="0" distL="114300" distR="114300" simplePos="0" relativeHeight="251658269" behindDoc="0" locked="0" layoutInCell="1" hidden="0" allowOverlap="1" wp14:anchorId="3C6B54D9" wp14:editId="7CA2CDEA">
              <wp:simplePos x="0" y="0"/>
              <wp:positionH relativeFrom="column">
                <wp:posOffset>-720841</wp:posOffset>
              </wp:positionH>
              <wp:positionV relativeFrom="paragraph">
                <wp:posOffset>208313</wp:posOffset>
              </wp:positionV>
              <wp:extent cx="7383340" cy="126756"/>
              <wp:effectExtent l="0" t="0" r="0" b="0"/>
              <wp:wrapNone/>
              <wp:docPr id="1480704189" name="Rectangle 14807041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C90E47" w:rsidP="004B24A2" w:rsidRDefault="00C90E47" w14:paraId="2B3D2412"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64C4DBB4">
            <v:rect id="Rectangle 1480704189" style="position:absolute;margin-left:-56.75pt;margin-top:16.4pt;width:581.35pt;height:10pt;z-index:251658269;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4" fillcolor="#00a0af" stroked="f" w14:anchorId="3C6B54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KPBQg/FAQAAgQMAAA4AAAAAAAAA&#10;AAAAAAAALgIAAGRycy9lMm9Eb2MueG1sUEsBAi0AFAAGAAgAAAAhAGZdwqLgAAAACwEAAA8AAAAA&#10;AAAAAAAAAAAAHwQAAGRycy9kb3ducmV2LnhtbFBLBQYAAAAABAAEAPMAAAAsBQAAAAA=&#10;">
              <v:textbox inset="2.53958mm,2.53958mm,2.53958mm,2.53958mm">
                <w:txbxContent>
                  <w:p w:rsidR="00C90E47" w:rsidP="004B24A2" w:rsidRDefault="00C90E47" w14:paraId="0562CB0E" w14:textId="77777777">
                    <w:pPr>
                      <w:spacing w:after="0" w:line="240" w:lineRule="auto"/>
                      <w:textDirection w:val="btLr"/>
                    </w:pPr>
                  </w:p>
                </w:txbxContent>
              </v:textbox>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B02512" w:rsidRDefault="00B02512" w14:paraId="6C34847C" w14:textId="77777777">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55" behindDoc="0" locked="0" layoutInCell="1" hidden="0" allowOverlap="1" wp14:anchorId="35CB8AE6" wp14:editId="5C9C6B26">
              <wp:simplePos x="0" y="0"/>
              <wp:positionH relativeFrom="column">
                <wp:posOffset>-723900</wp:posOffset>
              </wp:positionH>
              <wp:positionV relativeFrom="paragraph">
                <wp:posOffset>-311785</wp:posOffset>
              </wp:positionV>
              <wp:extent cx="7383145" cy="466725"/>
              <wp:effectExtent l="0" t="0" r="0" b="0"/>
              <wp:wrapNone/>
              <wp:docPr id="6377209" name="Rectangle 6377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B02512" w:rsidR="00B02512" w:rsidP="00ED21E0" w:rsidRDefault="00B02512" w14:paraId="05D27F88" w14:textId="39A18169">
                          <w:pPr>
                            <w:spacing w:after="0" w:line="240" w:lineRule="auto"/>
                            <w:jc w:val="center"/>
                            <w:textDirection w:val="btLr"/>
                            <w:rPr>
                              <w:b/>
                              <w:bCs/>
                              <w:color w:val="FFFFFF" w:themeColor="background1"/>
                              <w:lang w:val="en-CA"/>
                            </w:rPr>
                          </w:pPr>
                          <w:r>
                            <w:rPr>
                              <w:b/>
                              <w:bCs/>
                              <w:color w:val="FFFFFF" w:themeColor="background1"/>
                              <w:lang w:val="en-CA"/>
                            </w:rPr>
                            <w:t>Lesson 3: Marketing and Promotions</w:t>
                          </w:r>
                        </w:p>
                      </w:txbxContent>
                    </wps:txbx>
                    <wps:bodyPr spcFirstLastPara="1" wrap="square" lIns="91425" tIns="91425" rIns="91425" bIns="91425" anchor="ctr" anchorCtr="0">
                      <a:noAutofit/>
                    </wps:bodyPr>
                  </wps:wsp>
                </a:graphicData>
              </a:graphic>
            </wp:anchor>
          </w:drawing>
        </mc:Choice>
        <mc:Fallback>
          <w:pict w14:anchorId="1574AFE4">
            <v:rect id="Rectangle 6377209" style="position:absolute;margin-left:-57pt;margin-top:-24.55pt;width:581.35pt;height:36.75pt;z-index:251658255;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5" fillcolor="#285f74" stroked="f" w14:anchorId="35CB8A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WlxQ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">
              <v:textbox inset="2.53958mm,2.53958mm,2.53958mm,2.53958mm">
                <w:txbxContent>
                  <w:p w:rsidRPr="00B02512" w:rsidR="00B02512" w:rsidP="00ED21E0" w:rsidRDefault="00B02512" w14:paraId="40E64BDF" w14:textId="39A18169">
                    <w:pPr>
                      <w:spacing w:after="0" w:line="240" w:lineRule="auto"/>
                      <w:jc w:val="center"/>
                      <w:textDirection w:val="btLr"/>
                      <w:rPr>
                        <w:b/>
                        <w:bCs/>
                        <w:color w:val="FFFFFF" w:themeColor="background1"/>
                        <w:lang w:val="en-CA"/>
                      </w:rPr>
                    </w:pPr>
                    <w:r>
                      <w:rPr>
                        <w:b/>
                        <w:bCs/>
                        <w:color w:val="FFFFFF" w:themeColor="background1"/>
                        <w:lang w:val="en-CA"/>
                      </w:rPr>
                      <w:t>Lesson 3: Marketing and Promotions</w:t>
                    </w:r>
                  </w:p>
                </w:txbxContent>
              </v:textbox>
            </v:rect>
          </w:pict>
        </mc:Fallback>
      </mc:AlternateContent>
    </w:r>
    <w:r>
      <w:rPr>
        <w:noProof/>
      </w:rPr>
      <mc:AlternateContent>
        <mc:Choice Requires="wps">
          <w:drawing>
            <wp:anchor distT="0" distB="0" distL="114300" distR="114300" simplePos="0" relativeHeight="251658256" behindDoc="0" locked="0" layoutInCell="1" hidden="0" allowOverlap="1" wp14:anchorId="77C78996" wp14:editId="3CF63834">
              <wp:simplePos x="0" y="0"/>
              <wp:positionH relativeFrom="column">
                <wp:posOffset>-723900</wp:posOffset>
              </wp:positionH>
              <wp:positionV relativeFrom="paragraph">
                <wp:posOffset>170180</wp:posOffset>
              </wp:positionV>
              <wp:extent cx="7383340" cy="126756"/>
              <wp:effectExtent l="0" t="0" r="0" b="0"/>
              <wp:wrapNone/>
              <wp:docPr id="987469817" name="Rectangle 9874698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B02512" w:rsidRDefault="00B02512" w14:paraId="196793F5"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05143EE7">
            <v:rect id="Rectangle 987469817" style="position:absolute;margin-left:-57pt;margin-top:13.4pt;width:581.35pt;height:10pt;z-index:251658256;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6" fillcolor="#00a0af" stroked="f" w14:anchorId="77C78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1wmTP8UBAACBAwAADgAAAAAAAAAA&#10;AAAAAAAuAgAAZHJzL2Uyb0RvYy54bWxQSwECLQAUAAYACAAAACEAXQnkjN8AAAALAQAADwAAAAAA&#10;AAAAAAAAAAAfBAAAZHJzL2Rvd25yZXYueG1sUEsFBgAAAAAEAAQA8wAAACsFAAAAAA==&#10;">
              <v:textbox inset="2.53958mm,2.53958mm,2.53958mm,2.53958mm">
                <w:txbxContent>
                  <w:p w:rsidR="00B02512" w:rsidRDefault="00B02512" w14:paraId="41C8F396" w14:textId="77777777">
                    <w:pPr>
                      <w:spacing w:after="0" w:line="240" w:lineRule="auto"/>
                      <w:textDirection w:val="btLr"/>
                    </w:pPr>
                  </w:p>
                </w:txbxContent>
              </v:textbox>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9C7988" w:rsidRDefault="009C7988" w14:paraId="476126A4" w14:textId="77777777">
    <w:pPr>
      <w:pStyle w:val="En-tte"/>
    </w:pPr>
    <w:r>
      <w:rPr>
        <w:noProof/>
      </w:rPr>
      <mc:AlternateContent>
        <mc:Choice Requires="wps">
          <w:drawing>
            <wp:anchor distT="0" distB="0" distL="114300" distR="114300" simplePos="0" relativeHeight="251658257" behindDoc="0" locked="0" layoutInCell="1" hidden="0" allowOverlap="1" wp14:anchorId="19EBFB40" wp14:editId="0D12809F">
              <wp:simplePos x="0" y="0"/>
              <wp:positionH relativeFrom="column">
                <wp:posOffset>-721360</wp:posOffset>
              </wp:positionH>
              <wp:positionV relativeFrom="paragraph">
                <wp:posOffset>-273685</wp:posOffset>
              </wp:positionV>
              <wp:extent cx="7383145" cy="466725"/>
              <wp:effectExtent l="0" t="0" r="0" b="0"/>
              <wp:wrapNone/>
              <wp:docPr id="243109074" name="Rectangle 2431090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1260FA" w:rsidR="009C7988" w:rsidP="00ED21E0" w:rsidRDefault="00DC0638" w14:paraId="5D3A7B4D" w14:textId="184094B0">
                          <w:pPr>
                            <w:spacing w:after="0" w:line="240" w:lineRule="auto"/>
                            <w:jc w:val="center"/>
                            <w:textDirection w:val="btLr"/>
                            <w:rPr>
                              <w:b/>
                              <w:color w:val="FFFFFF" w:themeColor="background1"/>
                              <w:lang w:val="en-CA"/>
                            </w:rPr>
                          </w:pPr>
                          <w:r w:rsidRPr="00DC0638">
                            <w:rPr>
                              <w:b/>
                              <w:bCs/>
                              <w:color w:val="FFFFFF" w:themeColor="background1"/>
                              <w:lang w:val="en-CA"/>
                            </w:rPr>
                            <w:t>Lesson 3: Marketing and Promotions</w:t>
                          </w:r>
                        </w:p>
                      </w:txbxContent>
                    </wps:txbx>
                    <wps:bodyPr spcFirstLastPara="1" wrap="square" lIns="91425" tIns="91425" rIns="91425" bIns="91425" anchor="ctr" anchorCtr="0">
                      <a:noAutofit/>
                    </wps:bodyPr>
                  </wps:wsp>
                </a:graphicData>
              </a:graphic>
            </wp:anchor>
          </w:drawing>
        </mc:Choice>
        <mc:Fallback>
          <w:pict w14:anchorId="507EB5F1">
            <v:rect id="Rectangle 243109074" style="position:absolute;margin-left:-56.8pt;margin-top:-21.55pt;width:581.35pt;height:36.75pt;z-index:251658257;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7" fillcolor="#285f74" stroked="f" w14:anchorId="19EBFB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0v9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Ur9jqnL1eQ8Mvdxp&#10;IvciMOwFUOdzznqahpLjz6MAxZn5Ysnuj/mc5LFwH8B9UN0HwsrW0ZDJAJyNwVNIQzey/XQMrtHJ&#10;ghuZC23qczLxMpNxkO7jVHX7c7a/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8INL/cQBAACBAwAADgAAAAAAAAAA&#10;AAAAAAAuAgAAZHJzL2Uyb0RvYy54bWxQSwECLQAUAAYACAAAACEAxC0aG+AAAAAMAQAADwAAAAAA&#10;AAAAAAAAAAAeBAAAZHJzL2Rvd25yZXYueG1sUEsFBgAAAAAEAAQA8wAAACsFAAAAAA==&#10;">
              <v:textbox inset="2.53958mm,2.53958mm,2.53958mm,2.53958mm">
                <w:txbxContent>
                  <w:p w:rsidRPr="001260FA" w:rsidR="009C7988" w:rsidP="00ED21E0" w:rsidRDefault="00DC0638" w14:paraId="0C4A43F0" w14:textId="184094B0">
                    <w:pPr>
                      <w:spacing w:after="0" w:line="240" w:lineRule="auto"/>
                      <w:jc w:val="center"/>
                      <w:textDirection w:val="btLr"/>
                      <w:rPr>
                        <w:b/>
                        <w:color w:val="FFFFFF" w:themeColor="background1"/>
                        <w:lang w:val="en-CA"/>
                      </w:rPr>
                    </w:pPr>
                    <w:r w:rsidRPr="00DC0638">
                      <w:rPr>
                        <w:b/>
                        <w:bCs/>
                        <w:color w:val="FFFFFF" w:themeColor="background1"/>
                        <w:lang w:val="en-CA"/>
                      </w:rPr>
                      <w:t>Lesson 3: Marketing and Promotions</w:t>
                    </w:r>
                  </w:p>
                </w:txbxContent>
              </v:textbox>
            </v:rect>
          </w:pict>
        </mc:Fallback>
      </mc:AlternateContent>
    </w:r>
    <w:r>
      <w:rPr>
        <w:noProof/>
      </w:rPr>
      <mc:AlternateContent>
        <mc:Choice Requires="wps">
          <w:drawing>
            <wp:anchor distT="0" distB="0" distL="114300" distR="114300" simplePos="0" relativeHeight="251658258" behindDoc="0" locked="0" layoutInCell="1" hidden="0" allowOverlap="1" wp14:anchorId="19DD1A59" wp14:editId="52487FDA">
              <wp:simplePos x="0" y="0"/>
              <wp:positionH relativeFrom="column">
                <wp:posOffset>-720841</wp:posOffset>
              </wp:positionH>
              <wp:positionV relativeFrom="paragraph">
                <wp:posOffset>208313</wp:posOffset>
              </wp:positionV>
              <wp:extent cx="7383340" cy="126756"/>
              <wp:effectExtent l="0" t="0" r="0" b="0"/>
              <wp:wrapNone/>
              <wp:docPr id="1141328069" name="Rectangle 11413280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9C7988" w:rsidP="004B24A2" w:rsidRDefault="009C7988" w14:paraId="372B7EF5"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471F3A97">
            <v:rect id="Rectangle 1141328069" style="position:absolute;margin-left:-56.75pt;margin-top:16.4pt;width:581.35pt;height:10pt;z-index:251658258;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8" fillcolor="#00a0af" stroked="f" w14:anchorId="19DD1A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Nkv7WfFAQAAgQMAAA4AAAAAAAAA&#10;AAAAAAAALgIAAGRycy9lMm9Eb2MueG1sUEsBAi0AFAAGAAgAAAAhAGZdwqLgAAAACwEAAA8AAAAA&#10;AAAAAAAAAAAAHwQAAGRycy9kb3ducmV2LnhtbFBLBQYAAAAABAAEAPMAAAAsBQAAAAA=&#10;">
              <v:textbox inset="2.53958mm,2.53958mm,2.53958mm,2.53958mm">
                <w:txbxContent>
                  <w:p w:rsidR="009C7988" w:rsidP="004B24A2" w:rsidRDefault="009C7988" w14:paraId="72A3D3EC" w14:textId="77777777">
                    <w:pPr>
                      <w:spacing w:after="0" w:line="240" w:lineRule="auto"/>
                      <w:textDirection w:val="btLr"/>
                    </w:pPr>
                  </w:p>
                </w:txbxContent>
              </v:textbox>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1260FA" w:rsidRDefault="001260FA" w14:paraId="6A857877" w14:textId="77777777">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59" behindDoc="0" locked="0" layoutInCell="1" hidden="0" allowOverlap="1" wp14:anchorId="1D6B4B32" wp14:editId="38307390">
              <wp:simplePos x="0" y="0"/>
              <wp:positionH relativeFrom="column">
                <wp:posOffset>-723900</wp:posOffset>
              </wp:positionH>
              <wp:positionV relativeFrom="paragraph">
                <wp:posOffset>-311785</wp:posOffset>
              </wp:positionV>
              <wp:extent cx="7383145" cy="466725"/>
              <wp:effectExtent l="0" t="0" r="0" b="0"/>
              <wp:wrapNone/>
              <wp:docPr id="30378771" name="Rectangle 303787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1260FA" w:rsidR="001260FA" w:rsidP="001260FA" w:rsidRDefault="001260FA" w14:paraId="3B659093" w14:textId="5EB6FDC1">
                          <w:pPr>
                            <w:spacing w:after="0" w:line="240" w:lineRule="auto"/>
                            <w:jc w:val="center"/>
                            <w:textDirection w:val="btLr"/>
                            <w:rPr>
                              <w:b/>
                              <w:bCs/>
                              <w:color w:val="FFFFFF" w:themeColor="background1"/>
                            </w:rPr>
                          </w:pPr>
                          <w:r>
                            <w:rPr>
                              <w:b/>
                              <w:bCs/>
                              <w:color w:val="FFFFFF" w:themeColor="background1"/>
                            </w:rPr>
                            <w:t>Lesson 4: Financial Recordkeeping, Pricing and Teamwork</w:t>
                          </w:r>
                        </w:p>
                      </w:txbxContent>
                    </wps:txbx>
                    <wps:bodyPr spcFirstLastPara="1" wrap="square" lIns="91425" tIns="91425" rIns="91425" bIns="91425" anchor="ctr" anchorCtr="0">
                      <a:noAutofit/>
                    </wps:bodyPr>
                  </wps:wsp>
                </a:graphicData>
              </a:graphic>
            </wp:anchor>
          </w:drawing>
        </mc:Choice>
        <mc:Fallback>
          <w:pict w14:anchorId="6D2FA309">
            <v:rect id="Rectangle 30378771" style="position:absolute;margin-left:-57pt;margin-top:-24.55pt;width:581.35pt;height:36.75pt;z-index:251658259;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9" fillcolor="#285f74" stroked="f" w14:anchorId="1D6B4B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KGuPTnEAQAAgQMAAA4AAAAAAAAA&#10;AAAAAAAALgIAAGRycy9lMm9Eb2MueG1sUEsBAi0AFAAGAAgAAAAhAJuLGh7hAAAADAEAAA8AAAAA&#10;AAAAAAAAAAAAHgQAAGRycy9kb3ducmV2LnhtbFBLBQYAAAAABAAEAPMAAAAsBQAAAAA=&#10;">
              <v:textbox inset="2.53958mm,2.53958mm,2.53958mm,2.53958mm">
                <w:txbxContent>
                  <w:p w:rsidRPr="001260FA" w:rsidR="001260FA" w:rsidP="001260FA" w:rsidRDefault="001260FA" w14:paraId="44890037" w14:textId="5EB6FDC1">
                    <w:pPr>
                      <w:spacing w:after="0" w:line="240" w:lineRule="auto"/>
                      <w:jc w:val="center"/>
                      <w:textDirection w:val="btLr"/>
                      <w:rPr>
                        <w:b/>
                        <w:bCs/>
                        <w:color w:val="FFFFFF" w:themeColor="background1"/>
                      </w:rPr>
                    </w:pPr>
                    <w:r>
                      <w:rPr>
                        <w:b/>
                        <w:bCs/>
                        <w:color w:val="FFFFFF" w:themeColor="background1"/>
                      </w:rPr>
                      <w:t>Lesson 4: Financial Recordkeeping, Pricing and Teamwork</w:t>
                    </w:r>
                  </w:p>
                </w:txbxContent>
              </v:textbox>
            </v:rect>
          </w:pict>
        </mc:Fallback>
      </mc:AlternateContent>
    </w:r>
    <w:r>
      <w:rPr>
        <w:noProof/>
      </w:rPr>
      <mc:AlternateContent>
        <mc:Choice Requires="wps">
          <w:drawing>
            <wp:anchor distT="0" distB="0" distL="114300" distR="114300" simplePos="0" relativeHeight="251658260" behindDoc="0" locked="0" layoutInCell="1" hidden="0" allowOverlap="1" wp14:anchorId="35CE3035" wp14:editId="421C3360">
              <wp:simplePos x="0" y="0"/>
              <wp:positionH relativeFrom="column">
                <wp:posOffset>-723900</wp:posOffset>
              </wp:positionH>
              <wp:positionV relativeFrom="paragraph">
                <wp:posOffset>170180</wp:posOffset>
              </wp:positionV>
              <wp:extent cx="7383340" cy="126756"/>
              <wp:effectExtent l="0" t="0" r="0" b="0"/>
              <wp:wrapNone/>
              <wp:docPr id="45655101" name="Rectangle 456551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1260FA" w:rsidRDefault="001260FA" w14:paraId="30CE995D"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675E4DAD">
            <v:rect id="Rectangle 45655101" style="position:absolute;margin-left:-57pt;margin-top:13.4pt;width:581.35pt;height:10pt;z-index:25165826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0" fillcolor="#00a0af" stroked="f" w14:anchorId="35CE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iAKbo8UBAACBAwAADgAAAAAAAAAA&#10;AAAAAAAuAgAAZHJzL2Uyb0RvYy54bWxQSwECLQAUAAYACAAAACEAXQnkjN8AAAALAQAADwAAAAAA&#10;AAAAAAAAAAAfBAAAZHJzL2Rvd25yZXYueG1sUEsFBgAAAAAEAAQA8wAAACsFAAAAAA==&#10;">
              <v:textbox inset="2.53958mm,2.53958mm,2.53958mm,2.53958mm">
                <w:txbxContent>
                  <w:p w:rsidR="001260FA" w:rsidRDefault="001260FA" w14:paraId="60061E4C" w14:textId="77777777">
                    <w:pPr>
                      <w:spacing w:after="0" w:line="240" w:lineRule="auto"/>
                      <w:textDirection w:val="btLr"/>
                    </w:pPr>
                  </w:p>
                </w:txbxContent>
              </v:textbox>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B616E0" w:rsidRDefault="00DC0638" w14:paraId="5F6FCF0A" w14:textId="77777777">
    <w:pPr>
      <w:pStyle w:val="En-tte"/>
    </w:pPr>
    <w:r>
      <w:rPr>
        <w:noProof/>
      </w:rPr>
      <mc:AlternateContent>
        <mc:Choice Requires="wps">
          <w:drawing>
            <wp:anchor distT="0" distB="0" distL="114300" distR="114300" simplePos="0" relativeHeight="251658270" behindDoc="0" locked="0" layoutInCell="1" hidden="0" allowOverlap="1" wp14:anchorId="5F668FEB" wp14:editId="7CAC09AD">
              <wp:simplePos x="0" y="0"/>
              <wp:positionH relativeFrom="column">
                <wp:posOffset>-721360</wp:posOffset>
              </wp:positionH>
              <wp:positionV relativeFrom="paragraph">
                <wp:posOffset>-273685</wp:posOffset>
              </wp:positionV>
              <wp:extent cx="7383145" cy="466725"/>
              <wp:effectExtent l="0" t="0" r="0" b="0"/>
              <wp:wrapNone/>
              <wp:docPr id="1565001225" name="Rectangle 15650012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1260FA" w:rsidR="00DC0638" w:rsidP="00ED21E0" w:rsidRDefault="00DC0638" w14:paraId="07D916C9" w14:textId="4C35C23C">
                          <w:pPr>
                            <w:spacing w:after="0" w:line="240" w:lineRule="auto"/>
                            <w:jc w:val="center"/>
                            <w:textDirection w:val="btLr"/>
                            <w:rPr>
                              <w:b/>
                              <w:bCs/>
                              <w:color w:val="FFFFFF" w:themeColor="background1"/>
                              <w:lang w:val="en-CA"/>
                            </w:rPr>
                          </w:pPr>
                          <w:r w:rsidRPr="00DC0638">
                            <w:rPr>
                              <w:b/>
                              <w:bCs/>
                              <w:color w:val="FFFFFF" w:themeColor="background1"/>
                              <w:lang w:val="en-CA"/>
                            </w:rPr>
                            <w:t>Lesson 4: Financial Recordkeeping, Pricing and Teamwork</w:t>
                          </w:r>
                        </w:p>
                      </w:txbxContent>
                    </wps:txbx>
                    <wps:bodyPr spcFirstLastPara="1" wrap="square" lIns="91425" tIns="91425" rIns="91425" bIns="91425" anchor="ctr" anchorCtr="0">
                      <a:noAutofit/>
                    </wps:bodyPr>
                  </wps:wsp>
                </a:graphicData>
              </a:graphic>
            </wp:anchor>
          </w:drawing>
        </mc:Choice>
        <mc:Fallback>
          <w:pict w14:anchorId="65B59EE5">
            <v:rect id="Rectangle 1565001225" style="position:absolute;margin-left:-56.8pt;margin-top:-21.55pt;width:581.35pt;height:36.75pt;z-index:25165827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1" fillcolor="#285f74" stroked="f" w14:anchorId="5F668F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9au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EkZMVa4+74GhlztN&#10;5F4Ehr0A6nzOWU/TUHL8eRSgODNfLNn9MZ+TPBbuA7gPqvtAWNk6GjIZgLMxeApp6Ea2n47BNTpZ&#10;cCNzoU19TiZeZjIO0n2cqm5/zvYX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E9/WrsQBAACBAwAADgAAAAAAAAAA&#10;AAAAAAAuAgAAZHJzL2Uyb0RvYy54bWxQSwECLQAUAAYACAAAACEAxC0aG+AAAAAMAQAADwAAAAAA&#10;AAAAAAAAAAAeBAAAZHJzL2Rvd25yZXYueG1sUEsFBgAAAAAEAAQA8wAAACsFAAAAAA==&#10;">
              <v:textbox inset="2.53958mm,2.53958mm,2.53958mm,2.53958mm">
                <w:txbxContent>
                  <w:p w:rsidRPr="001260FA" w:rsidR="00DC0638" w:rsidP="00ED21E0" w:rsidRDefault="00DC0638" w14:paraId="48A4C2F9" w14:textId="4C35C23C">
                    <w:pPr>
                      <w:spacing w:after="0" w:line="240" w:lineRule="auto"/>
                      <w:jc w:val="center"/>
                      <w:textDirection w:val="btLr"/>
                      <w:rPr>
                        <w:b/>
                        <w:bCs/>
                        <w:color w:val="FFFFFF" w:themeColor="background1"/>
                        <w:lang w:val="en-CA"/>
                      </w:rPr>
                    </w:pPr>
                    <w:r w:rsidRPr="00DC0638">
                      <w:rPr>
                        <w:b/>
                        <w:bCs/>
                        <w:color w:val="FFFFFF" w:themeColor="background1"/>
                        <w:lang w:val="en-CA"/>
                      </w:rPr>
                      <w:t>Lesson 4: Financial Recordkeeping, Pricing and Teamwork</w:t>
                    </w:r>
                  </w:p>
                </w:txbxContent>
              </v:textbox>
            </v:rect>
          </w:pict>
        </mc:Fallback>
      </mc:AlternateContent>
    </w:r>
    <w:r>
      <w:rPr>
        <w:noProof/>
      </w:rPr>
      <mc:AlternateContent>
        <mc:Choice Requires="wps">
          <w:drawing>
            <wp:anchor distT="0" distB="0" distL="114300" distR="114300" simplePos="0" relativeHeight="251658271" behindDoc="0" locked="0" layoutInCell="1" hidden="0" allowOverlap="1" wp14:anchorId="6EFC33D9" wp14:editId="5C5DEB5D">
              <wp:simplePos x="0" y="0"/>
              <wp:positionH relativeFrom="column">
                <wp:posOffset>-720841</wp:posOffset>
              </wp:positionH>
              <wp:positionV relativeFrom="paragraph">
                <wp:posOffset>208313</wp:posOffset>
              </wp:positionV>
              <wp:extent cx="7383340" cy="126756"/>
              <wp:effectExtent l="0" t="0" r="0" b="0"/>
              <wp:wrapNone/>
              <wp:docPr id="706024353" name="Rectangle 7060243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DC0638" w:rsidP="004B24A2" w:rsidRDefault="00DC0638" w14:paraId="2FCF0FB0"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1A271B9D">
            <v:rect id="Rectangle 706024353" style="position:absolute;margin-left:-56.75pt;margin-top:16.4pt;width:581.35pt;height:10pt;z-index:251658271;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2" fillcolor="#00a0af" stroked="f" w14:anchorId="6EFC33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3A0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fh85Yqh2zWkHDL3c&#10;ahL3KjDsBFDnC84GmoaK44+DAMWZ+WzJ7o/FHV1m4RbALahvgbCyczRkMgBnE3gOaegmtZtDcK1O&#10;FlzFnGVTn5OJ55mMg3SLU9b1z1n/BA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OnNwNMQBAACBAwAADgAAAAAAAAAA&#10;AAAAAAAuAgAAZHJzL2Uyb0RvYy54bWxQSwECLQAUAAYACAAAACEAZl3CouAAAAALAQAADwAAAAAA&#10;AAAAAAAAAAAeBAAAZHJzL2Rvd25yZXYueG1sUEsFBgAAAAAEAAQA8wAAACsFAAAAAA==&#10;">
              <v:textbox inset="2.53958mm,2.53958mm,2.53958mm,2.53958mm">
                <w:txbxContent>
                  <w:p w:rsidR="00DC0638" w:rsidP="004B24A2" w:rsidRDefault="00DC0638" w14:paraId="049F31CB" w14:textId="77777777">
                    <w:pPr>
                      <w:spacing w:after="0" w:line="240" w:lineRule="auto"/>
                      <w:textDirection w:val="btLr"/>
                    </w:pPr>
                  </w:p>
                </w:txbxContent>
              </v:textbox>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1260FA" w:rsidRDefault="001260FA" w14:paraId="72527F3C" w14:textId="77777777">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61" behindDoc="0" locked="0" layoutInCell="1" hidden="0" allowOverlap="1" wp14:anchorId="61E824D2" wp14:editId="21D9683A">
              <wp:simplePos x="0" y="0"/>
              <wp:positionH relativeFrom="column">
                <wp:posOffset>-723900</wp:posOffset>
              </wp:positionH>
              <wp:positionV relativeFrom="paragraph">
                <wp:posOffset>-311785</wp:posOffset>
              </wp:positionV>
              <wp:extent cx="7383145" cy="466725"/>
              <wp:effectExtent l="0" t="0" r="0" b="0"/>
              <wp:wrapNone/>
              <wp:docPr id="640843519" name="Rectangle 6408435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1260FA" w:rsidR="001260FA" w:rsidP="001260FA" w:rsidRDefault="00DF483F" w14:paraId="01B5D70D" w14:textId="1BA6588F">
                          <w:pPr>
                            <w:spacing w:after="0" w:line="240" w:lineRule="auto"/>
                            <w:jc w:val="center"/>
                            <w:textDirection w:val="btLr"/>
                            <w:rPr>
                              <w:b/>
                              <w:bCs/>
                              <w:color w:val="FFFFFF" w:themeColor="background1"/>
                              <w:lang w:val="en-CA"/>
                            </w:rPr>
                          </w:pPr>
                          <w:r>
                            <w:rPr>
                              <w:b/>
                              <w:bCs/>
                              <w:color w:val="FFFFFF" w:themeColor="background1"/>
                              <w:lang w:val="en-CA"/>
                            </w:rPr>
                            <w:t>Business Activity</w:t>
                          </w:r>
                        </w:p>
                      </w:txbxContent>
                    </wps:txbx>
                    <wps:bodyPr spcFirstLastPara="1" wrap="square" lIns="91425" tIns="91425" rIns="91425" bIns="91425" anchor="ctr" anchorCtr="0">
                      <a:noAutofit/>
                    </wps:bodyPr>
                  </wps:wsp>
                </a:graphicData>
              </a:graphic>
            </wp:anchor>
          </w:drawing>
        </mc:Choice>
        <mc:Fallback>
          <w:pict w14:anchorId="183A11E4">
            <v:rect id="Rectangle 640843519" style="position:absolute;margin-left:-57pt;margin-top:-24.55pt;width:581.35pt;height:36.75pt;z-index:251658261;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3" fillcolor="#285f74" stroked="f" w14:anchorId="61E824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qBq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lhEjpipXn/fA0Mud&#10;JnIvAsNeAHU+56ynaSg5/jwKUJyZL5bs/pjPSR4L9wHcB9V9IKxsHQ2ZDMDZGDyFNHQj20/H4Bqd&#10;LLiRudCmPicTLzMZB+k+TlW3P2f7Cw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ELyoGrEAQAAgQMAAA4AAAAAAAAA&#10;AAAAAAAALgIAAGRycy9lMm9Eb2MueG1sUEsBAi0AFAAGAAgAAAAhAJuLGh7hAAAADAEAAA8AAAAA&#10;AAAAAAAAAAAAHgQAAGRycy9kb3ducmV2LnhtbFBLBQYAAAAABAAEAPMAAAAsBQAAAAA=&#10;">
              <v:textbox inset="2.53958mm,2.53958mm,2.53958mm,2.53958mm">
                <w:txbxContent>
                  <w:p w:rsidRPr="001260FA" w:rsidR="001260FA" w:rsidP="001260FA" w:rsidRDefault="00DF483F" w14:paraId="7E1EA162" w14:textId="1BA6588F">
                    <w:pPr>
                      <w:spacing w:after="0" w:line="240" w:lineRule="auto"/>
                      <w:jc w:val="center"/>
                      <w:textDirection w:val="btLr"/>
                      <w:rPr>
                        <w:b/>
                        <w:bCs/>
                        <w:color w:val="FFFFFF" w:themeColor="background1"/>
                        <w:lang w:val="en-CA"/>
                      </w:rPr>
                    </w:pPr>
                    <w:r>
                      <w:rPr>
                        <w:b/>
                        <w:bCs/>
                        <w:color w:val="FFFFFF" w:themeColor="background1"/>
                        <w:lang w:val="en-CA"/>
                      </w:rPr>
                      <w:t>Business Activity</w:t>
                    </w:r>
                  </w:p>
                </w:txbxContent>
              </v:textbox>
            </v:rect>
          </w:pict>
        </mc:Fallback>
      </mc:AlternateContent>
    </w:r>
    <w:r>
      <w:rPr>
        <w:noProof/>
      </w:rPr>
      <mc:AlternateContent>
        <mc:Choice Requires="wps">
          <w:drawing>
            <wp:anchor distT="0" distB="0" distL="114300" distR="114300" simplePos="0" relativeHeight="251658262" behindDoc="0" locked="0" layoutInCell="1" hidden="0" allowOverlap="1" wp14:anchorId="2C804E0A" wp14:editId="513EAEB9">
              <wp:simplePos x="0" y="0"/>
              <wp:positionH relativeFrom="column">
                <wp:posOffset>-723900</wp:posOffset>
              </wp:positionH>
              <wp:positionV relativeFrom="paragraph">
                <wp:posOffset>170180</wp:posOffset>
              </wp:positionV>
              <wp:extent cx="7383340" cy="126756"/>
              <wp:effectExtent l="0" t="0" r="0" b="0"/>
              <wp:wrapNone/>
              <wp:docPr id="1680878841" name="Rectangle 16808788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1260FA" w:rsidRDefault="001260FA" w14:paraId="1B831F1A"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305DD233">
            <v:rect id="Rectangle 1680878841" style="position:absolute;margin-left:-57pt;margin-top:13.4pt;width:581.35pt;height:10pt;z-index:25165826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4" fillcolor="#00a0af" stroked="f" w14:anchorId="2C804E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a14G8MUBAACBAwAADgAAAAAAAAAA&#10;AAAAAAAuAgAAZHJzL2Uyb0RvYy54bWxQSwECLQAUAAYACAAAACEAXQnkjN8AAAALAQAADwAAAAAA&#10;AAAAAAAAAAAfBAAAZHJzL2Rvd25yZXYueG1sUEsFBgAAAAAEAAQA8wAAACsFAAAAAA==&#10;">
              <v:textbox inset="2.53958mm,2.53958mm,2.53958mm,2.53958mm">
                <w:txbxContent>
                  <w:p w:rsidR="001260FA" w:rsidRDefault="001260FA" w14:paraId="34CE0A41" w14:textId="77777777">
                    <w:pPr>
                      <w:spacing w:after="0" w:line="240" w:lineRule="auto"/>
                      <w:textDirection w:val="btLr"/>
                    </w:pPr>
                  </w:p>
                </w:txbxContent>
              </v:textbox>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B616E0" w:rsidRDefault="00DC0638" w14:paraId="7240135F" w14:textId="77777777">
    <w:pPr>
      <w:pStyle w:val="En-tte"/>
    </w:pPr>
    <w:r>
      <w:rPr>
        <w:noProof/>
      </w:rPr>
      <mc:AlternateContent>
        <mc:Choice Requires="wps">
          <w:drawing>
            <wp:anchor distT="0" distB="0" distL="114300" distR="114300" simplePos="0" relativeHeight="251658272" behindDoc="0" locked="0" layoutInCell="1" hidden="0" allowOverlap="1" wp14:anchorId="1F3410E9" wp14:editId="2B79759D">
              <wp:simplePos x="0" y="0"/>
              <wp:positionH relativeFrom="column">
                <wp:posOffset>-721360</wp:posOffset>
              </wp:positionH>
              <wp:positionV relativeFrom="paragraph">
                <wp:posOffset>-273685</wp:posOffset>
              </wp:positionV>
              <wp:extent cx="7383145" cy="466725"/>
              <wp:effectExtent l="0" t="0" r="0" b="0"/>
              <wp:wrapNone/>
              <wp:docPr id="1166482552" name="Rectangle 11664825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1260FA" w:rsidR="00DC0638" w:rsidP="00ED21E0" w:rsidRDefault="00FE775F" w14:paraId="4B52D3C3" w14:textId="23873A9A">
                          <w:pPr>
                            <w:spacing w:after="0" w:line="240" w:lineRule="auto"/>
                            <w:jc w:val="center"/>
                            <w:textDirection w:val="btLr"/>
                            <w:rPr>
                              <w:b/>
                              <w:bCs/>
                              <w:color w:val="FFFFFF" w:themeColor="background1"/>
                              <w:lang w:val="en-CA"/>
                            </w:rPr>
                          </w:pPr>
                          <w:r>
                            <w:rPr>
                              <w:b/>
                              <w:bCs/>
                              <w:color w:val="FFFFFF" w:themeColor="background1"/>
                              <w:lang w:val="en-CA"/>
                            </w:rPr>
                            <w:t>Business Activity</w:t>
                          </w:r>
                        </w:p>
                      </w:txbxContent>
                    </wps:txbx>
                    <wps:bodyPr spcFirstLastPara="1" wrap="square" lIns="91425" tIns="91425" rIns="91425" bIns="91425" anchor="ctr" anchorCtr="0">
                      <a:noAutofit/>
                    </wps:bodyPr>
                  </wps:wsp>
                </a:graphicData>
              </a:graphic>
            </wp:anchor>
          </w:drawing>
        </mc:Choice>
        <mc:Fallback>
          <w:pict w14:anchorId="0A49C0B1">
            <v:rect id="Rectangle 1166482552" style="position:absolute;margin-left:-56.8pt;margin-top:-21.55pt;width:581.35pt;height:36.75pt;z-index:25165827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5" fillcolor="#285f74" stroked="f" w14:anchorId="1F3410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nFa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TriRIyYqlx93gNDL3ea&#10;yL0IDHsB1Pmcs56moeT48yhAcWa+WLL7Yz4neSzcB3AfVPeBsLJ1NGQyAGdj8BTS0I1sPx2Da3Sy&#10;4EbmQpv6nEy8zGQcpPs4Vd3+nO0v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NjpxWsQBAACBAwAADgAAAAAAAAAA&#10;AAAAAAAuAgAAZHJzL2Uyb0RvYy54bWxQSwECLQAUAAYACAAAACEAxC0aG+AAAAAMAQAADwAAAAAA&#10;AAAAAAAAAAAeBAAAZHJzL2Rvd25yZXYueG1sUEsFBgAAAAAEAAQA8wAAACsFAAAAAA==&#10;">
              <v:textbox inset="2.53958mm,2.53958mm,2.53958mm,2.53958mm">
                <w:txbxContent>
                  <w:p w:rsidRPr="001260FA" w:rsidR="00DC0638" w:rsidP="00ED21E0" w:rsidRDefault="00FE775F" w14:paraId="2A376A49" w14:textId="23873A9A">
                    <w:pPr>
                      <w:spacing w:after="0" w:line="240" w:lineRule="auto"/>
                      <w:jc w:val="center"/>
                      <w:textDirection w:val="btLr"/>
                      <w:rPr>
                        <w:b/>
                        <w:bCs/>
                        <w:color w:val="FFFFFF" w:themeColor="background1"/>
                        <w:lang w:val="en-CA"/>
                      </w:rPr>
                    </w:pPr>
                    <w:r>
                      <w:rPr>
                        <w:b/>
                        <w:bCs/>
                        <w:color w:val="FFFFFF" w:themeColor="background1"/>
                        <w:lang w:val="en-CA"/>
                      </w:rPr>
                      <w:t>Business Activity</w:t>
                    </w:r>
                  </w:p>
                </w:txbxContent>
              </v:textbox>
            </v:rect>
          </w:pict>
        </mc:Fallback>
      </mc:AlternateContent>
    </w:r>
    <w:r>
      <w:rPr>
        <w:noProof/>
      </w:rPr>
      <mc:AlternateContent>
        <mc:Choice Requires="wps">
          <w:drawing>
            <wp:anchor distT="0" distB="0" distL="114300" distR="114300" simplePos="0" relativeHeight="251658273" behindDoc="0" locked="0" layoutInCell="1" hidden="0" allowOverlap="1" wp14:anchorId="6DA1E000" wp14:editId="761B4347">
              <wp:simplePos x="0" y="0"/>
              <wp:positionH relativeFrom="column">
                <wp:posOffset>-720841</wp:posOffset>
              </wp:positionH>
              <wp:positionV relativeFrom="paragraph">
                <wp:posOffset>208313</wp:posOffset>
              </wp:positionV>
              <wp:extent cx="7383340" cy="126756"/>
              <wp:effectExtent l="0" t="0" r="0" b="0"/>
              <wp:wrapNone/>
              <wp:docPr id="1854552321" name="Rectangle 18545523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DC0638" w:rsidP="004B24A2" w:rsidRDefault="00DC0638" w14:paraId="6F519539"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7167C04D">
            <v:rect id="Rectangle 1854552321" style="position:absolute;margin-left:-56.75pt;margin-top:16.4pt;width:581.35pt;height:10pt;z-index:25165827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6" fillcolor="#00a0af" stroked="f" w14:anchorId="6DA1E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B+W18DFAQAAgQMAAA4AAAAAAAAA&#10;AAAAAAAALgIAAGRycy9lMm9Eb2MueG1sUEsBAi0AFAAGAAgAAAAhAGZdwqLgAAAACwEAAA8AAAAA&#10;AAAAAAAAAAAAHwQAAGRycy9kb3ducmV2LnhtbFBLBQYAAAAABAAEAPMAAAAsBQAAAAA=&#10;">
              <v:textbox inset="2.53958mm,2.53958mm,2.53958mm,2.53958mm">
                <w:txbxContent>
                  <w:p w:rsidR="00DC0638" w:rsidP="004B24A2" w:rsidRDefault="00DC0638" w14:paraId="5A39BBE3" w14:textId="77777777">
                    <w:pPr>
                      <w:spacing w:after="0" w:line="240" w:lineRule="auto"/>
                      <w:textDirection w:val="btLr"/>
                    </w:pPr>
                  </w:p>
                </w:txbxContent>
              </v:textbox>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B616E0" w:rsidRDefault="00DC0638" w14:paraId="23A45A08" w14:textId="77777777">
    <w:pPr>
      <w:pStyle w:val="En-tte"/>
    </w:pPr>
    <w:r>
      <w:rPr>
        <w:noProof/>
      </w:rPr>
      <mc:AlternateContent>
        <mc:Choice Requires="wps">
          <w:drawing>
            <wp:anchor distT="0" distB="0" distL="114300" distR="114300" simplePos="0" relativeHeight="251658274" behindDoc="0" locked="0" layoutInCell="1" hidden="0" allowOverlap="1" wp14:anchorId="731E9C93" wp14:editId="7869B207">
              <wp:simplePos x="0" y="0"/>
              <wp:positionH relativeFrom="column">
                <wp:posOffset>-723900</wp:posOffset>
              </wp:positionH>
              <wp:positionV relativeFrom="paragraph">
                <wp:posOffset>-311785</wp:posOffset>
              </wp:positionV>
              <wp:extent cx="7383145" cy="466725"/>
              <wp:effectExtent l="0" t="0" r="0" b="0"/>
              <wp:wrapNone/>
              <wp:docPr id="1278091096" name="Rectangle 12780910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1260FA" w:rsidR="00DC0638" w:rsidP="001260FA" w:rsidRDefault="00DC0638" w14:paraId="10DDCECC" w14:textId="6BD48469">
                          <w:pPr>
                            <w:spacing w:after="0" w:line="240" w:lineRule="auto"/>
                            <w:jc w:val="center"/>
                            <w:textDirection w:val="btLr"/>
                            <w:rPr>
                              <w:b/>
                              <w:bCs/>
                              <w:color w:val="FFFFFF" w:themeColor="background1"/>
                              <w:lang w:val="en-CA"/>
                            </w:rPr>
                          </w:pPr>
                          <w:r>
                            <w:rPr>
                              <w:b/>
                              <w:bCs/>
                              <w:color w:val="FFFFFF" w:themeColor="background1"/>
                              <w:lang w:val="en-CA"/>
                            </w:rPr>
                            <w:t>Conclusion</w:t>
                          </w:r>
                        </w:p>
                      </w:txbxContent>
                    </wps:txbx>
                    <wps:bodyPr spcFirstLastPara="1" wrap="square" lIns="91425" tIns="91425" rIns="91425" bIns="91425" anchor="ctr" anchorCtr="0">
                      <a:noAutofit/>
                    </wps:bodyPr>
                  </wps:wsp>
                </a:graphicData>
              </a:graphic>
            </wp:anchor>
          </w:drawing>
        </mc:Choice>
        <mc:Fallback>
          <w:pict w14:anchorId="543585CE">
            <v:rect id="Rectangle 1278091096" style="position:absolute;margin-left:-57pt;margin-top:-24.55pt;width:581.35pt;height:36.75pt;z-index:25165827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7" fillcolor="#285f74" stroked="f" w14:anchorId="731E9C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6cexA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pn7HVOXq0w4YernV&#10;RO5FYNgJoM7nnPU0DSXHnwcBijPz1ZLdD/mM5LFwH8B9UN0HwsrW0ZDJAJydg6eQhu7M9vMhuEYn&#10;C25kLrSpz8nEy0zGQbqPU9Xtz9n8Ag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HcLpx7EAQAAgQMAAA4AAAAAAAAA&#10;AAAAAAAALgIAAGRycy9lMm9Eb2MueG1sUEsBAi0AFAAGAAgAAAAhAJuLGh7hAAAADAEAAA8AAAAA&#10;AAAAAAAAAAAAHgQAAGRycy9kb3ducmV2LnhtbFBLBQYAAAAABAAEAPMAAAAsBQAAAAA=&#10;">
              <v:textbox inset="2.53958mm,2.53958mm,2.53958mm,2.53958mm">
                <w:txbxContent>
                  <w:p w:rsidRPr="001260FA" w:rsidR="00DC0638" w:rsidP="001260FA" w:rsidRDefault="00DC0638" w14:paraId="2B2A7A39" w14:textId="6BD48469">
                    <w:pPr>
                      <w:spacing w:after="0" w:line="240" w:lineRule="auto"/>
                      <w:jc w:val="center"/>
                      <w:textDirection w:val="btLr"/>
                      <w:rPr>
                        <w:b/>
                        <w:bCs/>
                        <w:color w:val="FFFFFF" w:themeColor="background1"/>
                        <w:lang w:val="en-CA"/>
                      </w:rPr>
                    </w:pPr>
                    <w:r>
                      <w:rPr>
                        <w:b/>
                        <w:bCs/>
                        <w:color w:val="FFFFFF" w:themeColor="background1"/>
                        <w:lang w:val="en-CA"/>
                      </w:rPr>
                      <w:t>Conclusion</w:t>
                    </w:r>
                  </w:p>
                </w:txbxContent>
              </v:textbox>
            </v:rect>
          </w:pict>
        </mc:Fallback>
      </mc:AlternateContent>
    </w:r>
    <w:r>
      <w:rPr>
        <w:noProof/>
      </w:rPr>
      <mc:AlternateContent>
        <mc:Choice Requires="wps">
          <w:drawing>
            <wp:anchor distT="0" distB="0" distL="114300" distR="114300" simplePos="0" relativeHeight="251658275" behindDoc="0" locked="0" layoutInCell="1" hidden="0" allowOverlap="1" wp14:anchorId="09DFB5DA" wp14:editId="665010AF">
              <wp:simplePos x="0" y="0"/>
              <wp:positionH relativeFrom="column">
                <wp:posOffset>-723900</wp:posOffset>
              </wp:positionH>
              <wp:positionV relativeFrom="paragraph">
                <wp:posOffset>170180</wp:posOffset>
              </wp:positionV>
              <wp:extent cx="7383340" cy="126756"/>
              <wp:effectExtent l="0" t="0" r="0" b="0"/>
              <wp:wrapNone/>
              <wp:docPr id="1121965544" name="Rectangle 11219655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DC0638" w:rsidRDefault="00DC0638" w14:paraId="195B83E3"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039A7C43">
            <v:rect id="Rectangle 1121965544" style="position:absolute;margin-left:-57pt;margin-top:13.4pt;width:581.35pt;height:10pt;z-index:251658275;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8" fillcolor="#00a0af" stroked="f" w14:anchorId="09DFB5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GExQ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UUSOGKpdc9oBQy+3&#10;msS9Cgw7AdT5grOBpqHi+OMgQHFmPluy+2NxN7+n8bkFcAvqWyCs7BwNmQzA2QSeQxq6Se3mEFyr&#10;kwVXMWfZ1Odk4nkm4yDd4pR1/XPWPwE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XqcBhMUBAACBAwAADgAAAAAAAAAA&#10;AAAAAAAuAgAAZHJzL2Uyb0RvYy54bWxQSwECLQAUAAYACAAAACEAXQnkjN8AAAALAQAADwAAAAAA&#10;AAAAAAAAAAAfBAAAZHJzL2Rvd25yZXYueG1sUEsFBgAAAAAEAAQA8wAAACsFAAAAAA==&#10;">
              <v:textbox inset="2.53958mm,2.53958mm,2.53958mm,2.53958mm">
                <w:txbxContent>
                  <w:p w:rsidR="00DC0638" w:rsidRDefault="00DC0638" w14:paraId="4B94D5A5" w14:textId="77777777">
                    <w:pPr>
                      <w:spacing w:after="0" w:line="240" w:lineRule="auto"/>
                      <w:textDirection w:val="btLr"/>
                    </w:pPr>
                  </w:p>
                </w:txbxContent>
              </v:textbox>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9C7988" w:rsidRDefault="000473E6" w14:paraId="75640A4C" w14:textId="5E0F5572">
    <w:pPr>
      <w:pStyle w:val="En-tte"/>
    </w:pPr>
    <w:r>
      <w:rPr>
        <w:noProof/>
      </w:rPr>
      <mc:AlternateContent>
        <mc:Choice Requires="wps">
          <w:drawing>
            <wp:anchor distT="0" distB="0" distL="114300" distR="114300" simplePos="0" relativeHeight="251658264" behindDoc="0" locked="0" layoutInCell="1" hidden="0" allowOverlap="1" wp14:anchorId="009B6784" wp14:editId="7ED7FFB9">
              <wp:simplePos x="0" y="0"/>
              <wp:positionH relativeFrom="column">
                <wp:posOffset>-725805</wp:posOffset>
              </wp:positionH>
              <wp:positionV relativeFrom="paragraph">
                <wp:posOffset>243205</wp:posOffset>
              </wp:positionV>
              <wp:extent cx="7383145" cy="126365"/>
              <wp:effectExtent l="0" t="0" r="8255" b="6985"/>
              <wp:wrapNone/>
              <wp:docPr id="788938709" name="Rectangle 7889387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rsidR="000473E6" w:rsidP="000473E6" w:rsidRDefault="000473E6" w14:paraId="4E0F7A29"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06E2E044">
            <v:rect id="Rectangle 788938709" style="position:absolute;margin-left:-57.15pt;margin-top:19.15pt;width:581.35pt;height:9.95pt;z-index:25165826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9" fillcolor="#00a0af" stroked="f" w14:anchorId="009B6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NUrxQEAAIE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">
              <v:textbox inset="2.53958mm,2.53958mm,2.53958mm,2.53958mm">
                <w:txbxContent>
                  <w:p w:rsidR="000473E6" w:rsidP="000473E6" w:rsidRDefault="000473E6" w14:paraId="53128261"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63" behindDoc="0" locked="0" layoutInCell="1" hidden="0" allowOverlap="1" wp14:anchorId="4FEE69CA" wp14:editId="38095353">
              <wp:simplePos x="0" y="0"/>
              <wp:positionH relativeFrom="column">
                <wp:posOffset>-726167</wp:posOffset>
              </wp:positionH>
              <wp:positionV relativeFrom="paragraph">
                <wp:posOffset>-238760</wp:posOffset>
              </wp:positionV>
              <wp:extent cx="7383145" cy="466725"/>
              <wp:effectExtent l="0" t="0" r="8255" b="9525"/>
              <wp:wrapNone/>
              <wp:docPr id="1891721678" name="Rectangle 18917216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1260FA" w:rsidR="000473E6" w:rsidP="000473E6" w:rsidRDefault="00DC0638" w14:paraId="1ED4355A" w14:textId="376AA63D">
                          <w:pPr>
                            <w:spacing w:after="0" w:line="240" w:lineRule="auto"/>
                            <w:jc w:val="center"/>
                            <w:textDirection w:val="btLr"/>
                            <w:rPr>
                              <w:b/>
                              <w:bCs/>
                              <w:color w:val="FFFFFF" w:themeColor="background1"/>
                              <w:lang w:val="en-CA"/>
                            </w:rPr>
                          </w:pPr>
                          <w:r>
                            <w:rPr>
                              <w:b/>
                              <w:bCs/>
                              <w:color w:val="FFFFFF" w:themeColor="background1"/>
                              <w:lang w:val="en-CA"/>
                            </w:rPr>
                            <w:t>Conclusion</w:t>
                          </w:r>
                        </w:p>
                      </w:txbxContent>
                    </wps:txbx>
                    <wps:bodyPr spcFirstLastPara="1" wrap="square" lIns="91425" tIns="91425" rIns="91425" bIns="91425" anchor="ctr" anchorCtr="0">
                      <a:noAutofit/>
                    </wps:bodyPr>
                  </wps:wsp>
                </a:graphicData>
              </a:graphic>
            </wp:anchor>
          </w:drawing>
        </mc:Choice>
        <mc:Fallback>
          <w:pict w14:anchorId="6FBD5269">
            <v:rect id="Rectangle 1891721678" style="position:absolute;margin-left:-57.2pt;margin-top:-18.8pt;width:581.35pt;height:36.75pt;z-index:25165826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0" fillcolor="#285f74" stroked="f" w14:anchorId="4FEE69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1JVxQ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">
              <v:textbox inset="2.53958mm,2.53958mm,2.53958mm,2.53958mm">
                <w:txbxContent>
                  <w:p w:rsidRPr="001260FA" w:rsidR="000473E6" w:rsidP="000473E6" w:rsidRDefault="00DC0638" w14:paraId="6B9F341D" w14:textId="376AA63D">
                    <w:pPr>
                      <w:spacing w:after="0" w:line="240" w:lineRule="auto"/>
                      <w:jc w:val="center"/>
                      <w:textDirection w:val="btLr"/>
                      <w:rPr>
                        <w:b/>
                        <w:bCs/>
                        <w:color w:val="FFFFFF" w:themeColor="background1"/>
                        <w:lang w:val="en-CA"/>
                      </w:rPr>
                    </w:pPr>
                    <w:r>
                      <w:rPr>
                        <w:b/>
                        <w:bCs/>
                        <w:color w:val="FFFFFF" w:themeColor="background1"/>
                        <w:lang w:val="en-CA"/>
                      </w:rPr>
                      <w:t>Conclusion</w:t>
                    </w:r>
                  </w:p>
                </w:txbxContent>
              </v:textbox>
            </v:rect>
          </w:pict>
        </mc:Fallback>
      </mc:AlternateContent>
    </w:r>
    <w:ins w:author="Pascale Rabideau" w:date="2026-01-27T19:50:00Z" w16du:dateUtc="2026-01-28T00:50:00Z" w:id="3">
      <w:del w:author="Emily Pretzlaff" w:date="2026-01-27T17:58:00Z" w16du:dateUtc="2026-01-28T00:58:00Z" w:id="4">
        <w:r w:rsidR="009C7988">
          <w:rPr>
            <w:noProof/>
          </w:rPr>
          <mc:AlternateContent>
            <mc:Choice Requires="wps">
              <w:drawing>
                <wp:anchor distT="0" distB="0" distL="114300" distR="114300" simplePos="0" relativeHeight="251658246" behindDoc="0" locked="0" layoutInCell="1" hidden="0" allowOverlap="1" wp14:anchorId="19EBFB40" wp14:editId="0D12809F">
                  <wp:simplePos x="0" y="0"/>
                  <wp:positionH relativeFrom="column">
                    <wp:posOffset>-721360</wp:posOffset>
                  </wp:positionH>
                  <wp:positionV relativeFrom="paragraph">
                    <wp:posOffset>-273685</wp:posOffset>
                  </wp:positionV>
                  <wp:extent cx="7383145" cy="466725"/>
                  <wp:effectExtent l="0" t="0" r="0" b="0"/>
                  <wp:wrapNone/>
                  <wp:docPr id="1679949516" name="Rectangle 16799495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295DA8" w:rsidR="009C7988" w:rsidP="00ED21E0" w:rsidRDefault="00980063" w14:paraId="44BC20C5" w14:textId="3B4AFBF1">
                              <w:pPr>
                                <w:spacing w:after="0" w:line="240" w:lineRule="auto"/>
                                <w:jc w:val="center"/>
                                <w:textDirection w:val="btLr"/>
                                <w:rPr>
                                  <w:b/>
                                  <w:bCs/>
                                  <w:color w:val="FFFFFF" w:themeColor="background1"/>
                                </w:rPr>
                              </w:pPr>
                              <w:r>
                                <w:rPr>
                                  <w:b/>
                                  <w:bCs/>
                                  <w:color w:val="FFFFFF" w:themeColor="background1"/>
                                </w:rPr>
                                <w:t xml:space="preserve">Lesson 3: </w:t>
                              </w:r>
                              <w:r w:rsidR="00446EF0">
                                <w:rPr>
                                  <w:b/>
                                  <w:bCs/>
                                  <w:color w:val="FFFFFF" w:themeColor="background1"/>
                                </w:rPr>
                                <w:t>Marketing and Promotions</w:t>
                              </w:r>
                            </w:p>
                          </w:txbxContent>
                        </wps:txbx>
                        <wps:bodyPr spcFirstLastPara="1" wrap="square" lIns="91425" tIns="91425" rIns="91425" bIns="91425" anchor="ctr" anchorCtr="0">
                          <a:noAutofit/>
                        </wps:bodyPr>
                      </wps:wsp>
                    </a:graphicData>
                  </a:graphic>
                </wp:anchor>
              </w:drawing>
            </mc:Choice>
            <mc:Fallback>
              <w:pict w14:anchorId="2696D7EE">
                <v:rect id="Rectangle 1679949516" style="position:absolute;margin-left:-56.8pt;margin-top:-21.55pt;width:581.35pt;height:36.75pt;z-index:251658246;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1" fillcolor="#285f74" stroked="f" w14:anchorId="19EBFB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pNxA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JoyYqlx92gFDL7ea&#10;yL0IDDsB1Pmcs56moeT48yBAcWa+WrL7IZ+RPBbuA7gPqvtAWNk6GjIZgLNz8BTS0J3Zfj4E1+hk&#10;wY3MhTb1OZl4mck4SPdxqrr9OZtf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lFc6TcQBAACBAwAADgAAAAAAAAAA&#10;AAAAAAAuAgAAZHJzL2Uyb0RvYy54bWxQSwECLQAUAAYACAAAACEAxC0aG+AAAAAMAQAADwAAAAAA&#10;AAAAAAAAAAAeBAAAZHJzL2Rvd25yZXYueG1sUEsFBgAAAAAEAAQA8wAAACsFAAAAAA==&#10;">
                  <v:textbox inset="2.53958mm,2.53958mm,2.53958mm,2.53958mm">
                    <w:txbxContent>
                      <w:p w:rsidRPr="00295DA8" w:rsidR="009C7988" w:rsidP="00ED21E0" w:rsidRDefault="00980063" w14:paraId="3B25494E" w14:textId="3B4AFBF1">
                        <w:pPr>
                          <w:spacing w:after="0" w:line="240" w:lineRule="auto"/>
                          <w:jc w:val="center"/>
                          <w:textDirection w:val="btLr"/>
                          <w:rPr>
                            <w:b/>
                            <w:bCs/>
                            <w:color w:val="FFFFFF" w:themeColor="background1"/>
                          </w:rPr>
                        </w:pPr>
                        <w:r>
                          <w:rPr>
                            <w:b/>
                            <w:bCs/>
                            <w:color w:val="FFFFFF" w:themeColor="background1"/>
                          </w:rPr>
                          <w:t xml:space="preserve">Lesson 3: </w:t>
                        </w:r>
                        <w:r w:rsidR="00446EF0">
                          <w:rPr>
                            <w:b/>
                            <w:bCs/>
                            <w:color w:val="FFFFFF" w:themeColor="background1"/>
                          </w:rPr>
                          <w:t>Marketing and Promotions</w:t>
                        </w:r>
                      </w:p>
                    </w:txbxContent>
                  </v:textbox>
                </v:rect>
              </w:pict>
            </mc:Fallback>
          </mc:AlternateContent>
        </w:r>
      </w:del>
    </w:ins>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B616E0" w:rsidRDefault="00DC0638" w14:paraId="3B18CFF3" w14:textId="77777777">
    <w:pPr>
      <w:pStyle w:val="En-tte"/>
    </w:pPr>
    <w:r>
      <w:rPr>
        <w:noProof/>
      </w:rPr>
      <mc:AlternateContent>
        <mc:Choice Requires="wps">
          <w:drawing>
            <wp:anchor distT="0" distB="0" distL="114300" distR="114300" simplePos="0" relativeHeight="251658283" behindDoc="0" locked="0" layoutInCell="1" hidden="0" allowOverlap="1" wp14:anchorId="41EE69B4" wp14:editId="725A02B8">
              <wp:simplePos x="0" y="0"/>
              <wp:positionH relativeFrom="column">
                <wp:posOffset>-723900</wp:posOffset>
              </wp:positionH>
              <wp:positionV relativeFrom="paragraph">
                <wp:posOffset>-311785</wp:posOffset>
              </wp:positionV>
              <wp:extent cx="7383145" cy="466725"/>
              <wp:effectExtent l="0" t="0" r="0" b="0"/>
              <wp:wrapNone/>
              <wp:docPr id="124129509" name="Rectangle 1241295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1260FA" w:rsidR="00DC0638" w:rsidP="001260FA" w:rsidRDefault="00DC0638" w14:paraId="781B1644" w14:textId="46EB3AE7">
                          <w:pPr>
                            <w:spacing w:after="0" w:line="240" w:lineRule="auto"/>
                            <w:jc w:val="center"/>
                            <w:textDirection w:val="btLr"/>
                            <w:rPr>
                              <w:b/>
                              <w:bCs/>
                              <w:color w:val="FFFFFF" w:themeColor="background1"/>
                              <w:lang w:val="en-CA"/>
                            </w:rPr>
                          </w:pPr>
                          <w:r>
                            <w:rPr>
                              <w:b/>
                              <w:bCs/>
                              <w:color w:val="FFFFFF" w:themeColor="background1"/>
                              <w:lang w:val="en-CA"/>
                            </w:rPr>
                            <w:t>Appendix</w:t>
                          </w:r>
                          <w:r w:rsidR="00B0570F">
                            <w:rPr>
                              <w:b/>
                              <w:bCs/>
                              <w:color w:val="FFFFFF" w:themeColor="background1"/>
                              <w:lang w:val="en-CA"/>
                            </w:rPr>
                            <w:t xml:space="preserve"> </w:t>
                          </w:r>
                          <w:r w:rsidR="000B1B6C">
                            <w:rPr>
                              <w:b/>
                              <w:bCs/>
                              <w:color w:val="FFFFFF" w:themeColor="background1"/>
                              <w:lang w:val="en-CA"/>
                            </w:rPr>
                            <w:t>B</w:t>
                          </w:r>
                        </w:p>
                      </w:txbxContent>
                    </wps:txbx>
                    <wps:bodyPr spcFirstLastPara="1" wrap="square" lIns="91425" tIns="91425" rIns="91425" bIns="91425" anchor="ctr" anchorCtr="0">
                      <a:noAutofit/>
                    </wps:bodyPr>
                  </wps:wsp>
                </a:graphicData>
              </a:graphic>
            </wp:anchor>
          </w:drawing>
        </mc:Choice>
        <mc:Fallback>
          <w:pict w14:anchorId="1902EF17">
            <v:rect id="Rectangle 124129509" style="position:absolute;margin-left:-57pt;margin-top:-24.55pt;width:581.35pt;height:36.75pt;z-index:25165828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2" fillcolor="#285f74" stroked="f" w14:anchorId="41EE69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rnCxA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JoYxVbn6tAOGXm41&#10;kXsRGHYCqPM5Zz1NQ8nx50GA4sx8tWT3Qz4jeSzcB3AfVPeBsLJ1NGQyAGfn4CmkoTuz/XwIrtHJ&#10;ghuZC23qczLxMpNxkO7jVHX7cza/AA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BzCucLEAQAAgQMAAA4AAAAAAAAA&#10;AAAAAAAALgIAAGRycy9lMm9Eb2MueG1sUEsBAi0AFAAGAAgAAAAhAJuLGh7hAAAADAEAAA8AAAAA&#10;AAAAAAAAAAAAHgQAAGRycy9kb3ducmV2LnhtbFBLBQYAAAAABAAEAPMAAAAsBQAAAAA=&#10;">
              <v:textbox inset="2.53958mm,2.53958mm,2.53958mm,2.53958mm">
                <w:txbxContent>
                  <w:p w:rsidRPr="001260FA" w:rsidR="00DC0638" w:rsidP="001260FA" w:rsidRDefault="00DC0638" w14:paraId="67DE0155" w14:textId="46EB3AE7">
                    <w:pPr>
                      <w:spacing w:after="0" w:line="240" w:lineRule="auto"/>
                      <w:jc w:val="center"/>
                      <w:textDirection w:val="btLr"/>
                      <w:rPr>
                        <w:b/>
                        <w:bCs/>
                        <w:color w:val="FFFFFF" w:themeColor="background1"/>
                        <w:lang w:val="en-CA"/>
                      </w:rPr>
                    </w:pPr>
                    <w:r>
                      <w:rPr>
                        <w:b/>
                        <w:bCs/>
                        <w:color w:val="FFFFFF" w:themeColor="background1"/>
                        <w:lang w:val="en-CA"/>
                      </w:rPr>
                      <w:t>Appendix</w:t>
                    </w:r>
                    <w:r w:rsidR="00B0570F">
                      <w:rPr>
                        <w:b/>
                        <w:bCs/>
                        <w:color w:val="FFFFFF" w:themeColor="background1"/>
                        <w:lang w:val="en-CA"/>
                      </w:rPr>
                      <w:t xml:space="preserve"> </w:t>
                    </w:r>
                    <w:r w:rsidR="000B1B6C">
                      <w:rPr>
                        <w:b/>
                        <w:bCs/>
                        <w:color w:val="FFFFFF" w:themeColor="background1"/>
                        <w:lang w:val="en-CA"/>
                      </w:rPr>
                      <w:t>B</w:t>
                    </w:r>
                  </w:p>
                </w:txbxContent>
              </v:textbox>
            </v:rect>
          </w:pict>
        </mc:Fallback>
      </mc:AlternateContent>
    </w:r>
    <w:r>
      <w:rPr>
        <w:noProof/>
      </w:rPr>
      <mc:AlternateContent>
        <mc:Choice Requires="wps">
          <w:drawing>
            <wp:anchor distT="0" distB="0" distL="114300" distR="114300" simplePos="0" relativeHeight="251658284" behindDoc="0" locked="0" layoutInCell="1" hidden="0" allowOverlap="1" wp14:anchorId="02272F01" wp14:editId="3442EB0B">
              <wp:simplePos x="0" y="0"/>
              <wp:positionH relativeFrom="column">
                <wp:posOffset>-723900</wp:posOffset>
              </wp:positionH>
              <wp:positionV relativeFrom="paragraph">
                <wp:posOffset>170180</wp:posOffset>
              </wp:positionV>
              <wp:extent cx="7383340" cy="126756"/>
              <wp:effectExtent l="0" t="0" r="0" b="0"/>
              <wp:wrapNone/>
              <wp:docPr id="2041957172" name="Rectangle 20419571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DC0638" w:rsidRDefault="00DC0638" w14:paraId="16B1F4E6"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0F3C9D84">
            <v:rect id="Rectangle 2041957172" style="position:absolute;margin-left:-57pt;margin-top:13.4pt;width:581.35pt;height:10pt;z-index:25165828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3" fillcolor="#00a0af" stroked="f" w14:anchorId="02272F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2mc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">
              <v:textbox inset="2.53958mm,2.53958mm,2.53958mm,2.53958mm">
                <w:txbxContent>
                  <w:p w:rsidR="00DC0638" w:rsidRDefault="00DC0638" w14:paraId="4B99056E" w14:textId="77777777">
                    <w:pPr>
                      <w:spacing w:after="0" w:line="240" w:lineRule="auto"/>
                      <w:textDirection w:val="btLr"/>
                    </w:pPr>
                  </w:p>
                </w:txbxContent>
              </v:textbox>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646AF8" w:rsidRDefault="00646AF8" w14:paraId="146F33BF" w14:textId="77777777">
    <w:pPr>
      <w:pStyle w:val="En-tte"/>
    </w:pPr>
    <w:r>
      <w:rPr>
        <w:noProof/>
      </w:rPr>
      <mc:AlternateContent>
        <mc:Choice Requires="wps">
          <w:drawing>
            <wp:anchor distT="0" distB="0" distL="114300" distR="114300" simplePos="0" relativeHeight="251658285" behindDoc="0" locked="0" layoutInCell="1" hidden="0" allowOverlap="1" wp14:anchorId="0920DD8A" wp14:editId="4CDF9E9F">
              <wp:simplePos x="0" y="0"/>
              <wp:positionH relativeFrom="column">
                <wp:posOffset>-721360</wp:posOffset>
              </wp:positionH>
              <wp:positionV relativeFrom="paragraph">
                <wp:posOffset>-273685</wp:posOffset>
              </wp:positionV>
              <wp:extent cx="7383145" cy="466725"/>
              <wp:effectExtent l="0" t="0" r="0" b="0"/>
              <wp:wrapNone/>
              <wp:docPr id="2092049337" name="Rectangle 20920493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295DA8" w:rsidR="00646AF8" w:rsidP="00ED21E0" w:rsidRDefault="00646AF8" w14:paraId="2547B554" w14:textId="485E6EDB">
                          <w:pPr>
                            <w:spacing w:after="0" w:line="240" w:lineRule="auto"/>
                            <w:jc w:val="center"/>
                            <w:textDirection w:val="btLr"/>
                            <w:rPr>
                              <w:b/>
                              <w:bCs/>
                              <w:color w:val="FFFFFF" w:themeColor="background1"/>
                            </w:rPr>
                          </w:pPr>
                          <w:r>
                            <w:rPr>
                              <w:b/>
                              <w:bCs/>
                              <w:color w:val="FFFFFF" w:themeColor="background1"/>
                            </w:rPr>
                            <w:t>Appendix</w:t>
                          </w:r>
                          <w:r w:rsidR="00B0570F">
                            <w:rPr>
                              <w:b/>
                              <w:bCs/>
                              <w:color w:val="FFFFFF" w:themeColor="background1"/>
                            </w:rPr>
                            <w:t xml:space="preserve"> A</w:t>
                          </w:r>
                        </w:p>
                      </w:txbxContent>
                    </wps:txbx>
                    <wps:bodyPr spcFirstLastPara="1" wrap="square" lIns="91425" tIns="91425" rIns="91425" bIns="91425" anchor="ctr" anchorCtr="0">
                      <a:noAutofit/>
                    </wps:bodyPr>
                  </wps:wsp>
                </a:graphicData>
              </a:graphic>
            </wp:anchor>
          </w:drawing>
        </mc:Choice>
        <mc:Fallback>
          <w:pict w14:anchorId="6DE9051A">
            <v:rect id="Rectangle 2092049337" style="position:absolute;margin-left:-56.8pt;margin-top:-21.55pt;width:581.35pt;height:36.75pt;z-index:251658285;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4" fillcolor="#285f74" stroked="f" w14:anchorId="0920DD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88GxQ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">
              <v:textbox inset="2.53958mm,2.53958mm,2.53958mm,2.53958mm">
                <w:txbxContent>
                  <w:p w:rsidRPr="00295DA8" w:rsidR="00646AF8" w:rsidP="00ED21E0" w:rsidRDefault="00646AF8" w14:paraId="65C3CA8D" w14:textId="485E6EDB">
                    <w:pPr>
                      <w:spacing w:after="0" w:line="240" w:lineRule="auto"/>
                      <w:jc w:val="center"/>
                      <w:textDirection w:val="btLr"/>
                      <w:rPr>
                        <w:b/>
                        <w:bCs/>
                        <w:color w:val="FFFFFF" w:themeColor="background1"/>
                      </w:rPr>
                    </w:pPr>
                    <w:r>
                      <w:rPr>
                        <w:b/>
                        <w:bCs/>
                        <w:color w:val="FFFFFF" w:themeColor="background1"/>
                      </w:rPr>
                      <w:t>Appendix</w:t>
                    </w:r>
                    <w:r w:rsidR="00B0570F">
                      <w:rPr>
                        <w:b/>
                        <w:bCs/>
                        <w:color w:val="FFFFFF" w:themeColor="background1"/>
                      </w:rPr>
                      <w:t xml:space="preserve"> A</w:t>
                    </w:r>
                  </w:p>
                </w:txbxContent>
              </v:textbox>
            </v:rect>
          </w:pict>
        </mc:Fallback>
      </mc:AlternateContent>
    </w:r>
    <w:r>
      <w:rPr>
        <w:noProof/>
      </w:rPr>
      <mc:AlternateContent>
        <mc:Choice Requires="wps">
          <w:drawing>
            <wp:anchor distT="0" distB="0" distL="114300" distR="114300" simplePos="0" relativeHeight="251658286" behindDoc="0" locked="0" layoutInCell="1" hidden="0" allowOverlap="1" wp14:anchorId="39D50909" wp14:editId="3CC87EDA">
              <wp:simplePos x="0" y="0"/>
              <wp:positionH relativeFrom="column">
                <wp:posOffset>-720841</wp:posOffset>
              </wp:positionH>
              <wp:positionV relativeFrom="paragraph">
                <wp:posOffset>208313</wp:posOffset>
              </wp:positionV>
              <wp:extent cx="7383340" cy="126756"/>
              <wp:effectExtent l="0" t="0" r="0" b="0"/>
              <wp:wrapNone/>
              <wp:docPr id="404551540" name="Rectangle 4045515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646AF8" w:rsidP="004B24A2" w:rsidRDefault="00646AF8" w14:paraId="79A45036"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1F891D77">
            <v:rect id="Rectangle 404551540" style="position:absolute;margin-left:-56.75pt;margin-top:16.4pt;width:581.35pt;height:10pt;z-index:251658286;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5" fillcolor="#00a0af" stroked="f" w14:anchorId="39D50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BCLuKzFAQAAgQMAAA4AAAAAAAAA&#10;AAAAAAAALgIAAGRycy9lMm9Eb2MueG1sUEsBAi0AFAAGAAgAAAAhAGZdwqLgAAAACwEAAA8AAAAA&#10;AAAAAAAAAAAAHwQAAGRycy9kb3ducmV2LnhtbFBLBQYAAAAABAAEAPMAAAAsBQAAAAA=&#10;">
              <v:textbox inset="2.53958mm,2.53958mm,2.53958mm,2.53958mm">
                <w:txbxContent>
                  <w:p w:rsidR="00646AF8" w:rsidP="004B24A2" w:rsidRDefault="00646AF8" w14:paraId="0FB78278" w14:textId="77777777">
                    <w:pPr>
                      <w:spacing w:after="0" w:line="240" w:lineRule="auto"/>
                      <w:textDirection w:val="btLr"/>
                    </w:pPr>
                  </w:p>
                </w:txbxContent>
              </v:textbox>
            </v:rect>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0B1B6C" w:rsidRDefault="000B1B6C" w14:paraId="62D03EDD" w14:textId="77777777">
    <w:pPr>
      <w:pStyle w:val="En-tte"/>
    </w:pPr>
    <w:r>
      <w:rPr>
        <w:noProof/>
      </w:rPr>
      <mc:AlternateContent>
        <mc:Choice Requires="wps">
          <w:drawing>
            <wp:anchor distT="0" distB="0" distL="114300" distR="114300" simplePos="0" relativeHeight="251658279" behindDoc="0" locked="0" layoutInCell="1" hidden="0" allowOverlap="1" wp14:anchorId="6A088EC2" wp14:editId="65598696">
              <wp:simplePos x="0" y="0"/>
              <wp:positionH relativeFrom="column">
                <wp:posOffset>-723900</wp:posOffset>
              </wp:positionH>
              <wp:positionV relativeFrom="paragraph">
                <wp:posOffset>-311785</wp:posOffset>
              </wp:positionV>
              <wp:extent cx="7383145" cy="466725"/>
              <wp:effectExtent l="0" t="0" r="0" b="0"/>
              <wp:wrapNone/>
              <wp:docPr id="1690033999" name="Rectangle 16900339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1260FA" w:rsidR="000B1B6C" w:rsidP="001260FA" w:rsidRDefault="000B1B6C" w14:paraId="7F01E36B" w14:textId="66463DDC">
                          <w:pPr>
                            <w:spacing w:after="0" w:line="240" w:lineRule="auto"/>
                            <w:jc w:val="center"/>
                            <w:textDirection w:val="btLr"/>
                            <w:rPr>
                              <w:b/>
                              <w:bCs/>
                              <w:color w:val="FFFFFF" w:themeColor="background1"/>
                              <w:lang w:val="en-CA"/>
                            </w:rPr>
                          </w:pPr>
                          <w:r>
                            <w:rPr>
                              <w:b/>
                              <w:bCs/>
                              <w:color w:val="FFFFFF" w:themeColor="background1"/>
                              <w:lang w:val="en-CA"/>
                            </w:rPr>
                            <w:t>Appendix C</w:t>
                          </w:r>
                        </w:p>
                      </w:txbxContent>
                    </wps:txbx>
                    <wps:bodyPr spcFirstLastPara="1" wrap="square" lIns="91425" tIns="91425" rIns="91425" bIns="91425" anchor="ctr" anchorCtr="0">
                      <a:noAutofit/>
                    </wps:bodyPr>
                  </wps:wsp>
                </a:graphicData>
              </a:graphic>
            </wp:anchor>
          </w:drawing>
        </mc:Choice>
        <mc:Fallback>
          <w:pict w14:anchorId="74834B5A">
            <v:rect id="Rectangle 1690033999" style="position:absolute;margin-left:-57pt;margin-top:-24.55pt;width:581.35pt;height:36.75pt;z-index:251658279;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6" fillcolor="#285f74" stroked="f" w14:anchorId="6A088E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">
              <v:textbox inset="2.53958mm,2.53958mm,2.53958mm,2.53958mm">
                <w:txbxContent>
                  <w:p w:rsidRPr="001260FA" w:rsidR="000B1B6C" w:rsidP="001260FA" w:rsidRDefault="000B1B6C" w14:paraId="747A146A" w14:textId="66463DDC">
                    <w:pPr>
                      <w:spacing w:after="0" w:line="240" w:lineRule="auto"/>
                      <w:jc w:val="center"/>
                      <w:textDirection w:val="btLr"/>
                      <w:rPr>
                        <w:b/>
                        <w:bCs/>
                        <w:color w:val="FFFFFF" w:themeColor="background1"/>
                        <w:lang w:val="en-CA"/>
                      </w:rPr>
                    </w:pPr>
                    <w:r>
                      <w:rPr>
                        <w:b/>
                        <w:bCs/>
                        <w:color w:val="FFFFFF" w:themeColor="background1"/>
                        <w:lang w:val="en-CA"/>
                      </w:rPr>
                      <w:t>Appendix C</w:t>
                    </w:r>
                  </w:p>
                </w:txbxContent>
              </v:textbox>
            </v:rect>
          </w:pict>
        </mc:Fallback>
      </mc:AlternateContent>
    </w:r>
    <w:r>
      <w:rPr>
        <w:noProof/>
      </w:rPr>
      <mc:AlternateContent>
        <mc:Choice Requires="wps">
          <w:drawing>
            <wp:anchor distT="0" distB="0" distL="114300" distR="114300" simplePos="0" relativeHeight="251658280" behindDoc="0" locked="0" layoutInCell="1" hidden="0" allowOverlap="1" wp14:anchorId="368D07BA" wp14:editId="5B6E3F3D">
              <wp:simplePos x="0" y="0"/>
              <wp:positionH relativeFrom="column">
                <wp:posOffset>-723900</wp:posOffset>
              </wp:positionH>
              <wp:positionV relativeFrom="paragraph">
                <wp:posOffset>170180</wp:posOffset>
              </wp:positionV>
              <wp:extent cx="7383340" cy="126756"/>
              <wp:effectExtent l="0" t="0" r="0" b="0"/>
              <wp:wrapNone/>
              <wp:docPr id="735500949" name="Rectangle 7355009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0B1B6C" w:rsidRDefault="000B1B6C" w14:paraId="3BF6223E"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65FC820E">
            <v:rect id="Rectangle 735500949" style="position:absolute;margin-left:-57pt;margin-top:13.4pt;width:581.35pt;height:10pt;z-index:25165828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7" fillcolor="#00a0af" stroked="f" w14:anchorId="368D07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">
              <v:textbox inset="2.53958mm,2.53958mm,2.53958mm,2.53958mm">
                <w:txbxContent>
                  <w:p w:rsidR="000B1B6C" w:rsidRDefault="000B1B6C" w14:paraId="44EAFD9C" w14:textId="77777777">
                    <w:pPr>
                      <w:spacing w:after="0" w:line="240" w:lineRule="auto"/>
                      <w:textDirection w:val="btLr"/>
                    </w:pPr>
                  </w:p>
                </w:txbxContent>
              </v:textbox>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0B1B6C" w:rsidRDefault="000B1B6C" w14:paraId="72338ED0" w14:textId="77777777">
    <w:pPr>
      <w:pStyle w:val="En-tte"/>
    </w:pPr>
    <w:r>
      <w:rPr>
        <w:noProof/>
      </w:rPr>
      <mc:AlternateContent>
        <mc:Choice Requires="wps">
          <w:drawing>
            <wp:anchor distT="0" distB="0" distL="114300" distR="114300" simplePos="0" relativeHeight="251658277" behindDoc="0" locked="0" layoutInCell="1" hidden="0" allowOverlap="1" wp14:anchorId="3EFAB793" wp14:editId="33615F8A">
              <wp:simplePos x="0" y="0"/>
              <wp:positionH relativeFrom="column">
                <wp:posOffset>-721360</wp:posOffset>
              </wp:positionH>
              <wp:positionV relativeFrom="paragraph">
                <wp:posOffset>-273685</wp:posOffset>
              </wp:positionV>
              <wp:extent cx="7383145" cy="466725"/>
              <wp:effectExtent l="0" t="0" r="0" b="0"/>
              <wp:wrapNone/>
              <wp:docPr id="308363875" name="Rectangle 3083638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rsidRPr="00295DA8" w:rsidR="000B1B6C" w:rsidP="00ED21E0" w:rsidRDefault="000B1B6C" w14:paraId="6D662581" w14:textId="5952938D">
                          <w:pPr>
                            <w:spacing w:after="0" w:line="240" w:lineRule="auto"/>
                            <w:jc w:val="center"/>
                            <w:textDirection w:val="btLr"/>
                            <w:rPr>
                              <w:b/>
                              <w:bCs/>
                              <w:color w:val="FFFFFF" w:themeColor="background1"/>
                            </w:rPr>
                          </w:pPr>
                          <w:r>
                            <w:rPr>
                              <w:b/>
                              <w:bCs/>
                              <w:color w:val="FFFFFF" w:themeColor="background1"/>
                            </w:rPr>
                            <w:t>Appendix C</w:t>
                          </w:r>
                        </w:p>
                      </w:txbxContent>
                    </wps:txbx>
                    <wps:bodyPr spcFirstLastPara="1" wrap="square" lIns="91425" tIns="91425" rIns="91425" bIns="91425" anchor="ctr" anchorCtr="0">
                      <a:noAutofit/>
                    </wps:bodyPr>
                  </wps:wsp>
                </a:graphicData>
              </a:graphic>
            </wp:anchor>
          </w:drawing>
        </mc:Choice>
        <mc:Fallback>
          <w:pict w14:anchorId="3831F7DE">
            <v:rect id="Rectangle 308363875" style="position:absolute;margin-left:-56.8pt;margin-top:-21.55pt;width:581.35pt;height:36.75pt;z-index:251658277;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8" fillcolor="#285f74" stroked="f" w14:anchorId="3EFAB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zBX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Y5hEjpipXn/fA0Mud&#10;JnIvAsNeAHU+56ynaSg5/jwKUJyZL5bs/pjPSR4L9wHcB9V9IKxsHQ2ZDMDZGDyFNHQj20/H4Bqd&#10;LLiRudCmPicTLzMZB+k+TlW3P2f7Cw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qS8wV8QBAACBAwAADgAAAAAAAAAA&#10;AAAAAAAuAgAAZHJzL2Uyb0RvYy54bWxQSwECLQAUAAYACAAAACEAxC0aG+AAAAAMAQAADwAAAAAA&#10;AAAAAAAAAAAeBAAAZHJzL2Rvd25yZXYueG1sUEsFBgAAAAAEAAQA8wAAACsFAAAAAA==&#10;">
              <v:textbox inset="2.53958mm,2.53958mm,2.53958mm,2.53958mm">
                <w:txbxContent>
                  <w:p w:rsidRPr="00295DA8" w:rsidR="000B1B6C" w:rsidP="00ED21E0" w:rsidRDefault="000B1B6C" w14:paraId="40AD21A3" w14:textId="5952938D">
                    <w:pPr>
                      <w:spacing w:after="0" w:line="240" w:lineRule="auto"/>
                      <w:jc w:val="center"/>
                      <w:textDirection w:val="btLr"/>
                      <w:rPr>
                        <w:b/>
                        <w:bCs/>
                        <w:color w:val="FFFFFF" w:themeColor="background1"/>
                      </w:rPr>
                    </w:pPr>
                    <w:r>
                      <w:rPr>
                        <w:b/>
                        <w:bCs/>
                        <w:color w:val="FFFFFF" w:themeColor="background1"/>
                      </w:rPr>
                      <w:t>Appendix C</w:t>
                    </w:r>
                  </w:p>
                </w:txbxContent>
              </v:textbox>
            </v:rect>
          </w:pict>
        </mc:Fallback>
      </mc:AlternateContent>
    </w:r>
    <w:r>
      <w:rPr>
        <w:noProof/>
      </w:rPr>
      <mc:AlternateContent>
        <mc:Choice Requires="wps">
          <w:drawing>
            <wp:anchor distT="0" distB="0" distL="114300" distR="114300" simplePos="0" relativeHeight="251658278" behindDoc="0" locked="0" layoutInCell="1" hidden="0" allowOverlap="1" wp14:anchorId="399B0281" wp14:editId="0ABBF2BF">
              <wp:simplePos x="0" y="0"/>
              <wp:positionH relativeFrom="column">
                <wp:posOffset>-720841</wp:posOffset>
              </wp:positionH>
              <wp:positionV relativeFrom="paragraph">
                <wp:posOffset>208313</wp:posOffset>
              </wp:positionV>
              <wp:extent cx="7383340" cy="126756"/>
              <wp:effectExtent l="0" t="0" r="0" b="0"/>
              <wp:wrapNone/>
              <wp:docPr id="1054597564" name="Rectangle 10545975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rsidR="000B1B6C" w:rsidP="004B24A2" w:rsidRDefault="000B1B6C" w14:paraId="2C43A819"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6E0BDAB3">
            <v:rect id="Rectangle 1054597564" style="position:absolute;margin-left:-56.75pt;margin-top:16.4pt;width:581.35pt;height:10pt;z-index:251658278;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9" fillcolor="#00a0af" stroked="f" w14:anchorId="399B0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NGu4AnFAQAAgQMAAA4AAAAAAAAA&#10;AAAAAAAALgIAAGRycy9lMm9Eb2MueG1sUEsBAi0AFAAGAAgAAAAhAGZdwqLgAAAACwEAAA8AAAAA&#10;AAAAAAAAAAAAHwQAAGRycy9kb3ducmV2LnhtbFBLBQYAAAAABAAEAPMAAAAsBQAAAAA=&#10;">
              <v:textbox inset="2.53958mm,2.53958mm,2.53958mm,2.53958mm">
                <w:txbxContent>
                  <w:p w:rsidR="000B1B6C" w:rsidP="004B24A2" w:rsidRDefault="000B1B6C" w14:paraId="3DEEC669" w14:textId="77777777">
                    <w:pPr>
                      <w:spacing w:after="0" w:line="240"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3A64"/>
    <w:multiLevelType w:val="hybridMultilevel"/>
    <w:tmpl w:val="1C960FC2"/>
    <w:lvl w:ilvl="0" w:tplc="0C0C0001">
      <w:start w:val="1"/>
      <w:numFmt w:val="bullet"/>
      <w:lvlText w:val=""/>
      <w:lvlJc w:val="left"/>
      <w:pPr>
        <w:ind w:left="720" w:hanging="360"/>
      </w:pPr>
      <w:rPr>
        <w:rFonts w:hint="default" w:ascii="Symbol" w:hAnsi="Symbol"/>
      </w:rPr>
    </w:lvl>
    <w:lvl w:ilvl="1" w:tplc="0C0C0003">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 w15:restartNumberingAfterBreak="0">
    <w:nsid w:val="0A1C1787"/>
    <w:multiLevelType w:val="hybridMultilevel"/>
    <w:tmpl w:val="194E42C8"/>
    <w:lvl w:ilvl="0" w:tplc="04090001">
      <w:start w:val="1"/>
      <w:numFmt w:val="bullet"/>
      <w:lvlText w:val=""/>
      <w:lvlJc w:val="left"/>
      <w:pPr>
        <w:ind w:left="720" w:hanging="360"/>
      </w:pPr>
      <w:rPr>
        <w:rFonts w:hint="default" w:ascii="Symbol" w:hAnsi="Symbol"/>
        <w:b/>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0A5764FF"/>
    <w:multiLevelType w:val="multilevel"/>
    <w:tmpl w:val="CE9A61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EBC61E8"/>
    <w:multiLevelType w:val="hybridMultilevel"/>
    <w:tmpl w:val="747E994E"/>
    <w:lvl w:ilvl="0" w:tplc="C09A43E2">
      <w:start w:val="1"/>
      <w:numFmt w:val="bullet"/>
      <w:lvlText w:val="•"/>
      <w:lvlJc w:val="left"/>
      <w:pPr>
        <w:tabs>
          <w:tab w:val="num" w:pos="720"/>
        </w:tabs>
        <w:ind w:left="720" w:hanging="360"/>
      </w:pPr>
      <w:rPr>
        <w:rFonts w:hint="default" w:ascii="Arial" w:hAnsi="Arial"/>
      </w:rPr>
    </w:lvl>
    <w:lvl w:ilvl="1" w:tplc="BDB07F66" w:tentative="1">
      <w:start w:val="1"/>
      <w:numFmt w:val="bullet"/>
      <w:lvlText w:val="•"/>
      <w:lvlJc w:val="left"/>
      <w:pPr>
        <w:tabs>
          <w:tab w:val="num" w:pos="1440"/>
        </w:tabs>
        <w:ind w:left="1440" w:hanging="360"/>
      </w:pPr>
      <w:rPr>
        <w:rFonts w:hint="default" w:ascii="Arial" w:hAnsi="Arial"/>
      </w:rPr>
    </w:lvl>
    <w:lvl w:ilvl="2" w:tplc="E3DADF5A" w:tentative="1">
      <w:start w:val="1"/>
      <w:numFmt w:val="bullet"/>
      <w:lvlText w:val="•"/>
      <w:lvlJc w:val="left"/>
      <w:pPr>
        <w:tabs>
          <w:tab w:val="num" w:pos="2160"/>
        </w:tabs>
        <w:ind w:left="2160" w:hanging="360"/>
      </w:pPr>
      <w:rPr>
        <w:rFonts w:hint="default" w:ascii="Arial" w:hAnsi="Arial"/>
      </w:rPr>
    </w:lvl>
    <w:lvl w:ilvl="3" w:tplc="1054BCE6" w:tentative="1">
      <w:start w:val="1"/>
      <w:numFmt w:val="bullet"/>
      <w:lvlText w:val="•"/>
      <w:lvlJc w:val="left"/>
      <w:pPr>
        <w:tabs>
          <w:tab w:val="num" w:pos="2880"/>
        </w:tabs>
        <w:ind w:left="2880" w:hanging="360"/>
      </w:pPr>
      <w:rPr>
        <w:rFonts w:hint="default" w:ascii="Arial" w:hAnsi="Arial"/>
      </w:rPr>
    </w:lvl>
    <w:lvl w:ilvl="4" w:tplc="4A749F44" w:tentative="1">
      <w:start w:val="1"/>
      <w:numFmt w:val="bullet"/>
      <w:lvlText w:val="•"/>
      <w:lvlJc w:val="left"/>
      <w:pPr>
        <w:tabs>
          <w:tab w:val="num" w:pos="3600"/>
        </w:tabs>
        <w:ind w:left="3600" w:hanging="360"/>
      </w:pPr>
      <w:rPr>
        <w:rFonts w:hint="default" w:ascii="Arial" w:hAnsi="Arial"/>
      </w:rPr>
    </w:lvl>
    <w:lvl w:ilvl="5" w:tplc="5C8AAE92" w:tentative="1">
      <w:start w:val="1"/>
      <w:numFmt w:val="bullet"/>
      <w:lvlText w:val="•"/>
      <w:lvlJc w:val="left"/>
      <w:pPr>
        <w:tabs>
          <w:tab w:val="num" w:pos="4320"/>
        </w:tabs>
        <w:ind w:left="4320" w:hanging="360"/>
      </w:pPr>
      <w:rPr>
        <w:rFonts w:hint="default" w:ascii="Arial" w:hAnsi="Arial"/>
      </w:rPr>
    </w:lvl>
    <w:lvl w:ilvl="6" w:tplc="86D63C88" w:tentative="1">
      <w:start w:val="1"/>
      <w:numFmt w:val="bullet"/>
      <w:lvlText w:val="•"/>
      <w:lvlJc w:val="left"/>
      <w:pPr>
        <w:tabs>
          <w:tab w:val="num" w:pos="5040"/>
        </w:tabs>
        <w:ind w:left="5040" w:hanging="360"/>
      </w:pPr>
      <w:rPr>
        <w:rFonts w:hint="default" w:ascii="Arial" w:hAnsi="Arial"/>
      </w:rPr>
    </w:lvl>
    <w:lvl w:ilvl="7" w:tplc="BD6ED0C4" w:tentative="1">
      <w:start w:val="1"/>
      <w:numFmt w:val="bullet"/>
      <w:lvlText w:val="•"/>
      <w:lvlJc w:val="left"/>
      <w:pPr>
        <w:tabs>
          <w:tab w:val="num" w:pos="5760"/>
        </w:tabs>
        <w:ind w:left="5760" w:hanging="360"/>
      </w:pPr>
      <w:rPr>
        <w:rFonts w:hint="default" w:ascii="Arial" w:hAnsi="Arial"/>
      </w:rPr>
    </w:lvl>
    <w:lvl w:ilvl="8" w:tplc="7C4ABD86"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142C0C99"/>
    <w:multiLevelType w:val="multilevel"/>
    <w:tmpl w:val="F2703A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5407F1F"/>
    <w:multiLevelType w:val="multilevel"/>
    <w:tmpl w:val="218C6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81D3AF0"/>
    <w:multiLevelType w:val="hybridMultilevel"/>
    <w:tmpl w:val="A784DDDA"/>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7" w15:restartNumberingAfterBreak="0">
    <w:nsid w:val="1CE12B04"/>
    <w:multiLevelType w:val="hybridMultilevel"/>
    <w:tmpl w:val="B060BFFC"/>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8" w15:restartNumberingAfterBreak="0">
    <w:nsid w:val="1EB40F9D"/>
    <w:multiLevelType w:val="hybridMultilevel"/>
    <w:tmpl w:val="78B679F8"/>
    <w:lvl w:ilvl="0" w:tplc="0C0C0001">
      <w:start w:val="1"/>
      <w:numFmt w:val="bullet"/>
      <w:lvlText w:val=""/>
      <w:lvlJc w:val="left"/>
      <w:pPr>
        <w:ind w:left="1080" w:hanging="360"/>
      </w:pPr>
      <w:rPr>
        <w:rFonts w:hint="default" w:ascii="Symbol" w:hAnsi="Symbol"/>
      </w:rPr>
    </w:lvl>
    <w:lvl w:ilvl="1" w:tplc="0C0C0003" w:tentative="1">
      <w:start w:val="1"/>
      <w:numFmt w:val="bullet"/>
      <w:lvlText w:val="o"/>
      <w:lvlJc w:val="left"/>
      <w:pPr>
        <w:ind w:left="1800" w:hanging="360"/>
      </w:pPr>
      <w:rPr>
        <w:rFonts w:hint="default" w:ascii="Courier New" w:hAnsi="Courier New" w:cs="Courier New"/>
      </w:rPr>
    </w:lvl>
    <w:lvl w:ilvl="2" w:tplc="0C0C0005" w:tentative="1">
      <w:start w:val="1"/>
      <w:numFmt w:val="bullet"/>
      <w:lvlText w:val=""/>
      <w:lvlJc w:val="left"/>
      <w:pPr>
        <w:ind w:left="2520" w:hanging="360"/>
      </w:pPr>
      <w:rPr>
        <w:rFonts w:hint="default" w:ascii="Wingdings" w:hAnsi="Wingdings"/>
      </w:rPr>
    </w:lvl>
    <w:lvl w:ilvl="3" w:tplc="0C0C0001" w:tentative="1">
      <w:start w:val="1"/>
      <w:numFmt w:val="bullet"/>
      <w:lvlText w:val=""/>
      <w:lvlJc w:val="left"/>
      <w:pPr>
        <w:ind w:left="3240" w:hanging="360"/>
      </w:pPr>
      <w:rPr>
        <w:rFonts w:hint="default" w:ascii="Symbol" w:hAnsi="Symbol"/>
      </w:rPr>
    </w:lvl>
    <w:lvl w:ilvl="4" w:tplc="0C0C0003" w:tentative="1">
      <w:start w:val="1"/>
      <w:numFmt w:val="bullet"/>
      <w:lvlText w:val="o"/>
      <w:lvlJc w:val="left"/>
      <w:pPr>
        <w:ind w:left="3960" w:hanging="360"/>
      </w:pPr>
      <w:rPr>
        <w:rFonts w:hint="default" w:ascii="Courier New" w:hAnsi="Courier New" w:cs="Courier New"/>
      </w:rPr>
    </w:lvl>
    <w:lvl w:ilvl="5" w:tplc="0C0C0005" w:tentative="1">
      <w:start w:val="1"/>
      <w:numFmt w:val="bullet"/>
      <w:lvlText w:val=""/>
      <w:lvlJc w:val="left"/>
      <w:pPr>
        <w:ind w:left="4680" w:hanging="360"/>
      </w:pPr>
      <w:rPr>
        <w:rFonts w:hint="default" w:ascii="Wingdings" w:hAnsi="Wingdings"/>
      </w:rPr>
    </w:lvl>
    <w:lvl w:ilvl="6" w:tplc="0C0C0001" w:tentative="1">
      <w:start w:val="1"/>
      <w:numFmt w:val="bullet"/>
      <w:lvlText w:val=""/>
      <w:lvlJc w:val="left"/>
      <w:pPr>
        <w:ind w:left="5400" w:hanging="360"/>
      </w:pPr>
      <w:rPr>
        <w:rFonts w:hint="default" w:ascii="Symbol" w:hAnsi="Symbol"/>
      </w:rPr>
    </w:lvl>
    <w:lvl w:ilvl="7" w:tplc="0C0C0003" w:tentative="1">
      <w:start w:val="1"/>
      <w:numFmt w:val="bullet"/>
      <w:lvlText w:val="o"/>
      <w:lvlJc w:val="left"/>
      <w:pPr>
        <w:ind w:left="6120" w:hanging="360"/>
      </w:pPr>
      <w:rPr>
        <w:rFonts w:hint="default" w:ascii="Courier New" w:hAnsi="Courier New" w:cs="Courier New"/>
      </w:rPr>
    </w:lvl>
    <w:lvl w:ilvl="8" w:tplc="0C0C0005" w:tentative="1">
      <w:start w:val="1"/>
      <w:numFmt w:val="bullet"/>
      <w:lvlText w:val=""/>
      <w:lvlJc w:val="left"/>
      <w:pPr>
        <w:ind w:left="6840" w:hanging="360"/>
      </w:pPr>
      <w:rPr>
        <w:rFonts w:hint="default" w:ascii="Wingdings" w:hAnsi="Wingdings"/>
      </w:rPr>
    </w:lvl>
  </w:abstractNum>
  <w:abstractNum w:abstractNumId="9" w15:restartNumberingAfterBreak="0">
    <w:nsid w:val="1F0D704E"/>
    <w:multiLevelType w:val="hybridMultilevel"/>
    <w:tmpl w:val="55D2C832"/>
    <w:lvl w:ilvl="0" w:tplc="A90CD4AC">
      <w:start w:val="1"/>
      <w:numFmt w:val="bullet"/>
      <w:lvlText w:val="•"/>
      <w:lvlJc w:val="left"/>
      <w:pPr>
        <w:tabs>
          <w:tab w:val="num" w:pos="720"/>
        </w:tabs>
        <w:ind w:left="720" w:hanging="360"/>
      </w:pPr>
      <w:rPr>
        <w:rFonts w:hint="default" w:ascii="Arial" w:hAnsi="Arial"/>
      </w:rPr>
    </w:lvl>
    <w:lvl w:ilvl="1" w:tplc="49641A20" w:tentative="1">
      <w:start w:val="1"/>
      <w:numFmt w:val="bullet"/>
      <w:lvlText w:val="•"/>
      <w:lvlJc w:val="left"/>
      <w:pPr>
        <w:tabs>
          <w:tab w:val="num" w:pos="1440"/>
        </w:tabs>
        <w:ind w:left="1440" w:hanging="360"/>
      </w:pPr>
      <w:rPr>
        <w:rFonts w:hint="default" w:ascii="Arial" w:hAnsi="Arial"/>
      </w:rPr>
    </w:lvl>
    <w:lvl w:ilvl="2" w:tplc="97924348" w:tentative="1">
      <w:start w:val="1"/>
      <w:numFmt w:val="bullet"/>
      <w:lvlText w:val="•"/>
      <w:lvlJc w:val="left"/>
      <w:pPr>
        <w:tabs>
          <w:tab w:val="num" w:pos="2160"/>
        </w:tabs>
        <w:ind w:left="2160" w:hanging="360"/>
      </w:pPr>
      <w:rPr>
        <w:rFonts w:hint="default" w:ascii="Arial" w:hAnsi="Arial"/>
      </w:rPr>
    </w:lvl>
    <w:lvl w:ilvl="3" w:tplc="6DF61900" w:tentative="1">
      <w:start w:val="1"/>
      <w:numFmt w:val="bullet"/>
      <w:lvlText w:val="•"/>
      <w:lvlJc w:val="left"/>
      <w:pPr>
        <w:tabs>
          <w:tab w:val="num" w:pos="2880"/>
        </w:tabs>
        <w:ind w:left="2880" w:hanging="360"/>
      </w:pPr>
      <w:rPr>
        <w:rFonts w:hint="default" w:ascii="Arial" w:hAnsi="Arial"/>
      </w:rPr>
    </w:lvl>
    <w:lvl w:ilvl="4" w:tplc="7598E82E" w:tentative="1">
      <w:start w:val="1"/>
      <w:numFmt w:val="bullet"/>
      <w:lvlText w:val="•"/>
      <w:lvlJc w:val="left"/>
      <w:pPr>
        <w:tabs>
          <w:tab w:val="num" w:pos="3600"/>
        </w:tabs>
        <w:ind w:left="3600" w:hanging="360"/>
      </w:pPr>
      <w:rPr>
        <w:rFonts w:hint="default" w:ascii="Arial" w:hAnsi="Arial"/>
      </w:rPr>
    </w:lvl>
    <w:lvl w:ilvl="5" w:tplc="CF962AE4" w:tentative="1">
      <w:start w:val="1"/>
      <w:numFmt w:val="bullet"/>
      <w:lvlText w:val="•"/>
      <w:lvlJc w:val="left"/>
      <w:pPr>
        <w:tabs>
          <w:tab w:val="num" w:pos="4320"/>
        </w:tabs>
        <w:ind w:left="4320" w:hanging="360"/>
      </w:pPr>
      <w:rPr>
        <w:rFonts w:hint="default" w:ascii="Arial" w:hAnsi="Arial"/>
      </w:rPr>
    </w:lvl>
    <w:lvl w:ilvl="6" w:tplc="D10C33E6" w:tentative="1">
      <w:start w:val="1"/>
      <w:numFmt w:val="bullet"/>
      <w:lvlText w:val="•"/>
      <w:lvlJc w:val="left"/>
      <w:pPr>
        <w:tabs>
          <w:tab w:val="num" w:pos="5040"/>
        </w:tabs>
        <w:ind w:left="5040" w:hanging="360"/>
      </w:pPr>
      <w:rPr>
        <w:rFonts w:hint="default" w:ascii="Arial" w:hAnsi="Arial"/>
      </w:rPr>
    </w:lvl>
    <w:lvl w:ilvl="7" w:tplc="798A1A02" w:tentative="1">
      <w:start w:val="1"/>
      <w:numFmt w:val="bullet"/>
      <w:lvlText w:val="•"/>
      <w:lvlJc w:val="left"/>
      <w:pPr>
        <w:tabs>
          <w:tab w:val="num" w:pos="5760"/>
        </w:tabs>
        <w:ind w:left="5760" w:hanging="360"/>
      </w:pPr>
      <w:rPr>
        <w:rFonts w:hint="default" w:ascii="Arial" w:hAnsi="Arial"/>
      </w:rPr>
    </w:lvl>
    <w:lvl w:ilvl="8" w:tplc="02A49C9A"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20580400"/>
    <w:multiLevelType w:val="hybridMultilevel"/>
    <w:tmpl w:val="311E9B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1B01271"/>
    <w:multiLevelType w:val="multilevel"/>
    <w:tmpl w:val="7FBA81E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21C4E85"/>
    <w:multiLevelType w:val="hybridMultilevel"/>
    <w:tmpl w:val="05563544"/>
    <w:lvl w:ilvl="0" w:tplc="B9A8F196">
      <w:start w:val="1"/>
      <w:numFmt w:val="bullet"/>
      <w:lvlText w:val="•"/>
      <w:lvlJc w:val="left"/>
      <w:pPr>
        <w:tabs>
          <w:tab w:val="num" w:pos="720"/>
        </w:tabs>
        <w:ind w:left="720" w:hanging="360"/>
      </w:pPr>
      <w:rPr>
        <w:rFonts w:hint="default" w:ascii="Arial,Sans-Serif" w:hAnsi="Arial,Sans-Serif"/>
      </w:rPr>
    </w:lvl>
    <w:lvl w:ilvl="1" w:tplc="BD66ABD4" w:tentative="1">
      <w:start w:val="1"/>
      <w:numFmt w:val="bullet"/>
      <w:lvlText w:val="•"/>
      <w:lvlJc w:val="left"/>
      <w:pPr>
        <w:tabs>
          <w:tab w:val="num" w:pos="1440"/>
        </w:tabs>
        <w:ind w:left="1440" w:hanging="360"/>
      </w:pPr>
      <w:rPr>
        <w:rFonts w:hint="default" w:ascii="Arial,Sans-Serif" w:hAnsi="Arial,Sans-Serif"/>
      </w:rPr>
    </w:lvl>
    <w:lvl w:ilvl="2" w:tplc="5AD86B86" w:tentative="1">
      <w:start w:val="1"/>
      <w:numFmt w:val="bullet"/>
      <w:lvlText w:val="•"/>
      <w:lvlJc w:val="left"/>
      <w:pPr>
        <w:tabs>
          <w:tab w:val="num" w:pos="2160"/>
        </w:tabs>
        <w:ind w:left="2160" w:hanging="360"/>
      </w:pPr>
      <w:rPr>
        <w:rFonts w:hint="default" w:ascii="Arial,Sans-Serif" w:hAnsi="Arial,Sans-Serif"/>
      </w:rPr>
    </w:lvl>
    <w:lvl w:ilvl="3" w:tplc="66068DFE" w:tentative="1">
      <w:start w:val="1"/>
      <w:numFmt w:val="bullet"/>
      <w:lvlText w:val="•"/>
      <w:lvlJc w:val="left"/>
      <w:pPr>
        <w:tabs>
          <w:tab w:val="num" w:pos="2880"/>
        </w:tabs>
        <w:ind w:left="2880" w:hanging="360"/>
      </w:pPr>
      <w:rPr>
        <w:rFonts w:hint="default" w:ascii="Arial,Sans-Serif" w:hAnsi="Arial,Sans-Serif"/>
      </w:rPr>
    </w:lvl>
    <w:lvl w:ilvl="4" w:tplc="C030764A" w:tentative="1">
      <w:start w:val="1"/>
      <w:numFmt w:val="bullet"/>
      <w:lvlText w:val="•"/>
      <w:lvlJc w:val="left"/>
      <w:pPr>
        <w:tabs>
          <w:tab w:val="num" w:pos="3600"/>
        </w:tabs>
        <w:ind w:left="3600" w:hanging="360"/>
      </w:pPr>
      <w:rPr>
        <w:rFonts w:hint="default" w:ascii="Arial,Sans-Serif" w:hAnsi="Arial,Sans-Serif"/>
      </w:rPr>
    </w:lvl>
    <w:lvl w:ilvl="5" w:tplc="93406CB2" w:tentative="1">
      <w:start w:val="1"/>
      <w:numFmt w:val="bullet"/>
      <w:lvlText w:val="•"/>
      <w:lvlJc w:val="left"/>
      <w:pPr>
        <w:tabs>
          <w:tab w:val="num" w:pos="4320"/>
        </w:tabs>
        <w:ind w:left="4320" w:hanging="360"/>
      </w:pPr>
      <w:rPr>
        <w:rFonts w:hint="default" w:ascii="Arial,Sans-Serif" w:hAnsi="Arial,Sans-Serif"/>
      </w:rPr>
    </w:lvl>
    <w:lvl w:ilvl="6" w:tplc="855204E0" w:tentative="1">
      <w:start w:val="1"/>
      <w:numFmt w:val="bullet"/>
      <w:lvlText w:val="•"/>
      <w:lvlJc w:val="left"/>
      <w:pPr>
        <w:tabs>
          <w:tab w:val="num" w:pos="5040"/>
        </w:tabs>
        <w:ind w:left="5040" w:hanging="360"/>
      </w:pPr>
      <w:rPr>
        <w:rFonts w:hint="default" w:ascii="Arial,Sans-Serif" w:hAnsi="Arial,Sans-Serif"/>
      </w:rPr>
    </w:lvl>
    <w:lvl w:ilvl="7" w:tplc="4920AF9C" w:tentative="1">
      <w:start w:val="1"/>
      <w:numFmt w:val="bullet"/>
      <w:lvlText w:val="•"/>
      <w:lvlJc w:val="left"/>
      <w:pPr>
        <w:tabs>
          <w:tab w:val="num" w:pos="5760"/>
        </w:tabs>
        <w:ind w:left="5760" w:hanging="360"/>
      </w:pPr>
      <w:rPr>
        <w:rFonts w:hint="default" w:ascii="Arial,Sans-Serif" w:hAnsi="Arial,Sans-Serif"/>
      </w:rPr>
    </w:lvl>
    <w:lvl w:ilvl="8" w:tplc="76D2B958" w:tentative="1">
      <w:start w:val="1"/>
      <w:numFmt w:val="bullet"/>
      <w:lvlText w:val="•"/>
      <w:lvlJc w:val="left"/>
      <w:pPr>
        <w:tabs>
          <w:tab w:val="num" w:pos="6480"/>
        </w:tabs>
        <w:ind w:left="6480" w:hanging="360"/>
      </w:pPr>
      <w:rPr>
        <w:rFonts w:hint="default" w:ascii="Arial,Sans-Serif" w:hAnsi="Arial,Sans-Serif"/>
      </w:rPr>
    </w:lvl>
  </w:abstractNum>
  <w:abstractNum w:abstractNumId="13" w15:restartNumberingAfterBreak="0">
    <w:nsid w:val="24714B85"/>
    <w:multiLevelType w:val="hybridMultilevel"/>
    <w:tmpl w:val="CFDCCDF8"/>
    <w:lvl w:ilvl="0" w:tplc="0C0C0001">
      <w:start w:val="1"/>
      <w:numFmt w:val="bullet"/>
      <w:lvlText w:val=""/>
      <w:lvlJc w:val="left"/>
      <w:pPr>
        <w:ind w:left="1080" w:hanging="360"/>
      </w:pPr>
      <w:rPr>
        <w:rFonts w:hint="default" w:ascii="Symbol" w:hAnsi="Symbol"/>
      </w:rPr>
    </w:lvl>
    <w:lvl w:ilvl="1" w:tplc="0C0C0003" w:tentative="1">
      <w:start w:val="1"/>
      <w:numFmt w:val="bullet"/>
      <w:lvlText w:val="o"/>
      <w:lvlJc w:val="left"/>
      <w:pPr>
        <w:ind w:left="1800" w:hanging="360"/>
      </w:pPr>
      <w:rPr>
        <w:rFonts w:hint="default" w:ascii="Courier New" w:hAnsi="Courier New" w:cs="Courier New"/>
      </w:rPr>
    </w:lvl>
    <w:lvl w:ilvl="2" w:tplc="0C0C0005" w:tentative="1">
      <w:start w:val="1"/>
      <w:numFmt w:val="bullet"/>
      <w:lvlText w:val=""/>
      <w:lvlJc w:val="left"/>
      <w:pPr>
        <w:ind w:left="2520" w:hanging="360"/>
      </w:pPr>
      <w:rPr>
        <w:rFonts w:hint="default" w:ascii="Wingdings" w:hAnsi="Wingdings"/>
      </w:rPr>
    </w:lvl>
    <w:lvl w:ilvl="3" w:tplc="0C0C0001" w:tentative="1">
      <w:start w:val="1"/>
      <w:numFmt w:val="bullet"/>
      <w:lvlText w:val=""/>
      <w:lvlJc w:val="left"/>
      <w:pPr>
        <w:ind w:left="3240" w:hanging="360"/>
      </w:pPr>
      <w:rPr>
        <w:rFonts w:hint="default" w:ascii="Symbol" w:hAnsi="Symbol"/>
      </w:rPr>
    </w:lvl>
    <w:lvl w:ilvl="4" w:tplc="0C0C0003" w:tentative="1">
      <w:start w:val="1"/>
      <w:numFmt w:val="bullet"/>
      <w:lvlText w:val="o"/>
      <w:lvlJc w:val="left"/>
      <w:pPr>
        <w:ind w:left="3960" w:hanging="360"/>
      </w:pPr>
      <w:rPr>
        <w:rFonts w:hint="default" w:ascii="Courier New" w:hAnsi="Courier New" w:cs="Courier New"/>
      </w:rPr>
    </w:lvl>
    <w:lvl w:ilvl="5" w:tplc="0C0C0005" w:tentative="1">
      <w:start w:val="1"/>
      <w:numFmt w:val="bullet"/>
      <w:lvlText w:val=""/>
      <w:lvlJc w:val="left"/>
      <w:pPr>
        <w:ind w:left="4680" w:hanging="360"/>
      </w:pPr>
      <w:rPr>
        <w:rFonts w:hint="default" w:ascii="Wingdings" w:hAnsi="Wingdings"/>
      </w:rPr>
    </w:lvl>
    <w:lvl w:ilvl="6" w:tplc="0C0C0001" w:tentative="1">
      <w:start w:val="1"/>
      <w:numFmt w:val="bullet"/>
      <w:lvlText w:val=""/>
      <w:lvlJc w:val="left"/>
      <w:pPr>
        <w:ind w:left="5400" w:hanging="360"/>
      </w:pPr>
      <w:rPr>
        <w:rFonts w:hint="default" w:ascii="Symbol" w:hAnsi="Symbol"/>
      </w:rPr>
    </w:lvl>
    <w:lvl w:ilvl="7" w:tplc="0C0C0003" w:tentative="1">
      <w:start w:val="1"/>
      <w:numFmt w:val="bullet"/>
      <w:lvlText w:val="o"/>
      <w:lvlJc w:val="left"/>
      <w:pPr>
        <w:ind w:left="6120" w:hanging="360"/>
      </w:pPr>
      <w:rPr>
        <w:rFonts w:hint="default" w:ascii="Courier New" w:hAnsi="Courier New" w:cs="Courier New"/>
      </w:rPr>
    </w:lvl>
    <w:lvl w:ilvl="8" w:tplc="0C0C0005" w:tentative="1">
      <w:start w:val="1"/>
      <w:numFmt w:val="bullet"/>
      <w:lvlText w:val=""/>
      <w:lvlJc w:val="left"/>
      <w:pPr>
        <w:ind w:left="6840" w:hanging="360"/>
      </w:pPr>
      <w:rPr>
        <w:rFonts w:hint="default" w:ascii="Wingdings" w:hAnsi="Wingdings"/>
      </w:rPr>
    </w:lvl>
  </w:abstractNum>
  <w:abstractNum w:abstractNumId="14" w15:restartNumberingAfterBreak="0">
    <w:nsid w:val="25B370B1"/>
    <w:multiLevelType w:val="hybridMultilevel"/>
    <w:tmpl w:val="F5DEDA0A"/>
    <w:lvl w:ilvl="0" w:tplc="2C90EEDC">
      <w:start w:val="1"/>
      <w:numFmt w:val="bullet"/>
      <w:lvlText w:val="•"/>
      <w:lvlJc w:val="left"/>
      <w:pPr>
        <w:tabs>
          <w:tab w:val="num" w:pos="720"/>
        </w:tabs>
        <w:ind w:left="720" w:hanging="360"/>
      </w:pPr>
      <w:rPr>
        <w:rFonts w:hint="default" w:ascii="Arial" w:hAnsi="Arial"/>
      </w:rPr>
    </w:lvl>
    <w:lvl w:ilvl="1" w:tplc="25407634" w:tentative="1">
      <w:start w:val="1"/>
      <w:numFmt w:val="bullet"/>
      <w:lvlText w:val="•"/>
      <w:lvlJc w:val="left"/>
      <w:pPr>
        <w:tabs>
          <w:tab w:val="num" w:pos="1440"/>
        </w:tabs>
        <w:ind w:left="1440" w:hanging="360"/>
      </w:pPr>
      <w:rPr>
        <w:rFonts w:hint="default" w:ascii="Arial" w:hAnsi="Arial"/>
      </w:rPr>
    </w:lvl>
    <w:lvl w:ilvl="2" w:tplc="1BDC51A4" w:tentative="1">
      <w:start w:val="1"/>
      <w:numFmt w:val="bullet"/>
      <w:lvlText w:val="•"/>
      <w:lvlJc w:val="left"/>
      <w:pPr>
        <w:tabs>
          <w:tab w:val="num" w:pos="2160"/>
        </w:tabs>
        <w:ind w:left="2160" w:hanging="360"/>
      </w:pPr>
      <w:rPr>
        <w:rFonts w:hint="default" w:ascii="Arial" w:hAnsi="Arial"/>
      </w:rPr>
    </w:lvl>
    <w:lvl w:ilvl="3" w:tplc="8B6E8D32" w:tentative="1">
      <w:start w:val="1"/>
      <w:numFmt w:val="bullet"/>
      <w:lvlText w:val="•"/>
      <w:lvlJc w:val="left"/>
      <w:pPr>
        <w:tabs>
          <w:tab w:val="num" w:pos="2880"/>
        </w:tabs>
        <w:ind w:left="2880" w:hanging="360"/>
      </w:pPr>
      <w:rPr>
        <w:rFonts w:hint="default" w:ascii="Arial" w:hAnsi="Arial"/>
      </w:rPr>
    </w:lvl>
    <w:lvl w:ilvl="4" w:tplc="5260BD28" w:tentative="1">
      <w:start w:val="1"/>
      <w:numFmt w:val="bullet"/>
      <w:lvlText w:val="•"/>
      <w:lvlJc w:val="left"/>
      <w:pPr>
        <w:tabs>
          <w:tab w:val="num" w:pos="3600"/>
        </w:tabs>
        <w:ind w:left="3600" w:hanging="360"/>
      </w:pPr>
      <w:rPr>
        <w:rFonts w:hint="default" w:ascii="Arial" w:hAnsi="Arial"/>
      </w:rPr>
    </w:lvl>
    <w:lvl w:ilvl="5" w:tplc="20FA5B08" w:tentative="1">
      <w:start w:val="1"/>
      <w:numFmt w:val="bullet"/>
      <w:lvlText w:val="•"/>
      <w:lvlJc w:val="left"/>
      <w:pPr>
        <w:tabs>
          <w:tab w:val="num" w:pos="4320"/>
        </w:tabs>
        <w:ind w:left="4320" w:hanging="360"/>
      </w:pPr>
      <w:rPr>
        <w:rFonts w:hint="default" w:ascii="Arial" w:hAnsi="Arial"/>
      </w:rPr>
    </w:lvl>
    <w:lvl w:ilvl="6" w:tplc="CBAE81C0" w:tentative="1">
      <w:start w:val="1"/>
      <w:numFmt w:val="bullet"/>
      <w:lvlText w:val="•"/>
      <w:lvlJc w:val="left"/>
      <w:pPr>
        <w:tabs>
          <w:tab w:val="num" w:pos="5040"/>
        </w:tabs>
        <w:ind w:left="5040" w:hanging="360"/>
      </w:pPr>
      <w:rPr>
        <w:rFonts w:hint="default" w:ascii="Arial" w:hAnsi="Arial"/>
      </w:rPr>
    </w:lvl>
    <w:lvl w:ilvl="7" w:tplc="2CF2A408" w:tentative="1">
      <w:start w:val="1"/>
      <w:numFmt w:val="bullet"/>
      <w:lvlText w:val="•"/>
      <w:lvlJc w:val="left"/>
      <w:pPr>
        <w:tabs>
          <w:tab w:val="num" w:pos="5760"/>
        </w:tabs>
        <w:ind w:left="5760" w:hanging="360"/>
      </w:pPr>
      <w:rPr>
        <w:rFonts w:hint="default" w:ascii="Arial" w:hAnsi="Arial"/>
      </w:rPr>
    </w:lvl>
    <w:lvl w:ilvl="8" w:tplc="63BC8E4A"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27867322"/>
    <w:multiLevelType w:val="hybridMultilevel"/>
    <w:tmpl w:val="0DE446F2"/>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6" w15:restartNumberingAfterBreak="0">
    <w:nsid w:val="2DDFE161"/>
    <w:multiLevelType w:val="hybridMultilevel"/>
    <w:tmpl w:val="CC8A8866"/>
    <w:lvl w:ilvl="0" w:tplc="491C466A">
      <w:start w:val="1"/>
      <w:numFmt w:val="bullet"/>
      <w:lvlText w:val="-"/>
      <w:lvlJc w:val="left"/>
      <w:pPr>
        <w:ind w:left="720" w:hanging="360"/>
      </w:pPr>
      <w:rPr>
        <w:rFonts w:hint="default" w:ascii="Aptos" w:hAnsi="Aptos"/>
      </w:rPr>
    </w:lvl>
    <w:lvl w:ilvl="1" w:tplc="9FCAA358">
      <w:start w:val="1"/>
      <w:numFmt w:val="bullet"/>
      <w:lvlText w:val="o"/>
      <w:lvlJc w:val="left"/>
      <w:pPr>
        <w:ind w:left="1440" w:hanging="360"/>
      </w:pPr>
      <w:rPr>
        <w:rFonts w:hint="default" w:ascii="Courier New" w:hAnsi="Courier New"/>
      </w:rPr>
    </w:lvl>
    <w:lvl w:ilvl="2" w:tplc="0D28F698">
      <w:start w:val="1"/>
      <w:numFmt w:val="bullet"/>
      <w:lvlText w:val=""/>
      <w:lvlJc w:val="left"/>
      <w:pPr>
        <w:ind w:left="2160" w:hanging="360"/>
      </w:pPr>
      <w:rPr>
        <w:rFonts w:hint="default" w:ascii="Wingdings" w:hAnsi="Wingdings"/>
      </w:rPr>
    </w:lvl>
    <w:lvl w:ilvl="3" w:tplc="BF8A953A">
      <w:start w:val="1"/>
      <w:numFmt w:val="bullet"/>
      <w:lvlText w:val=""/>
      <w:lvlJc w:val="left"/>
      <w:pPr>
        <w:ind w:left="2880" w:hanging="360"/>
      </w:pPr>
      <w:rPr>
        <w:rFonts w:hint="default" w:ascii="Symbol" w:hAnsi="Symbol"/>
      </w:rPr>
    </w:lvl>
    <w:lvl w:ilvl="4" w:tplc="6B3081EE">
      <w:start w:val="1"/>
      <w:numFmt w:val="bullet"/>
      <w:lvlText w:val="o"/>
      <w:lvlJc w:val="left"/>
      <w:pPr>
        <w:ind w:left="3600" w:hanging="360"/>
      </w:pPr>
      <w:rPr>
        <w:rFonts w:hint="default" w:ascii="Courier New" w:hAnsi="Courier New"/>
      </w:rPr>
    </w:lvl>
    <w:lvl w:ilvl="5" w:tplc="EE70D472">
      <w:start w:val="1"/>
      <w:numFmt w:val="bullet"/>
      <w:lvlText w:val=""/>
      <w:lvlJc w:val="left"/>
      <w:pPr>
        <w:ind w:left="4320" w:hanging="360"/>
      </w:pPr>
      <w:rPr>
        <w:rFonts w:hint="default" w:ascii="Wingdings" w:hAnsi="Wingdings"/>
      </w:rPr>
    </w:lvl>
    <w:lvl w:ilvl="6" w:tplc="9CF03BDA">
      <w:start w:val="1"/>
      <w:numFmt w:val="bullet"/>
      <w:lvlText w:val=""/>
      <w:lvlJc w:val="left"/>
      <w:pPr>
        <w:ind w:left="5040" w:hanging="360"/>
      </w:pPr>
      <w:rPr>
        <w:rFonts w:hint="default" w:ascii="Symbol" w:hAnsi="Symbol"/>
      </w:rPr>
    </w:lvl>
    <w:lvl w:ilvl="7" w:tplc="8C4A6116">
      <w:start w:val="1"/>
      <w:numFmt w:val="bullet"/>
      <w:lvlText w:val="o"/>
      <w:lvlJc w:val="left"/>
      <w:pPr>
        <w:ind w:left="5760" w:hanging="360"/>
      </w:pPr>
      <w:rPr>
        <w:rFonts w:hint="default" w:ascii="Courier New" w:hAnsi="Courier New"/>
      </w:rPr>
    </w:lvl>
    <w:lvl w:ilvl="8" w:tplc="19D43C2E">
      <w:start w:val="1"/>
      <w:numFmt w:val="bullet"/>
      <w:lvlText w:val=""/>
      <w:lvlJc w:val="left"/>
      <w:pPr>
        <w:ind w:left="6480" w:hanging="360"/>
      </w:pPr>
      <w:rPr>
        <w:rFonts w:hint="default" w:ascii="Wingdings" w:hAnsi="Wingdings"/>
      </w:rPr>
    </w:lvl>
  </w:abstractNum>
  <w:abstractNum w:abstractNumId="17" w15:restartNumberingAfterBreak="0">
    <w:nsid w:val="2E7D3E98"/>
    <w:multiLevelType w:val="hybridMultilevel"/>
    <w:tmpl w:val="0F08E822"/>
    <w:lvl w:ilvl="0" w:tplc="11787004">
      <w:start w:val="1"/>
      <w:numFmt w:val="bullet"/>
      <w:lvlText w:val="•"/>
      <w:lvlJc w:val="left"/>
      <w:pPr>
        <w:tabs>
          <w:tab w:val="num" w:pos="720"/>
        </w:tabs>
        <w:ind w:left="720" w:hanging="360"/>
      </w:pPr>
      <w:rPr>
        <w:rFonts w:hint="default" w:ascii="Arial" w:hAnsi="Arial"/>
      </w:rPr>
    </w:lvl>
    <w:lvl w:ilvl="1" w:tplc="C8864E0C" w:tentative="1">
      <w:start w:val="1"/>
      <w:numFmt w:val="bullet"/>
      <w:lvlText w:val="•"/>
      <w:lvlJc w:val="left"/>
      <w:pPr>
        <w:tabs>
          <w:tab w:val="num" w:pos="1440"/>
        </w:tabs>
        <w:ind w:left="1440" w:hanging="360"/>
      </w:pPr>
      <w:rPr>
        <w:rFonts w:hint="default" w:ascii="Arial" w:hAnsi="Arial"/>
      </w:rPr>
    </w:lvl>
    <w:lvl w:ilvl="2" w:tplc="AFCCAD5C" w:tentative="1">
      <w:start w:val="1"/>
      <w:numFmt w:val="bullet"/>
      <w:lvlText w:val="•"/>
      <w:lvlJc w:val="left"/>
      <w:pPr>
        <w:tabs>
          <w:tab w:val="num" w:pos="2160"/>
        </w:tabs>
        <w:ind w:left="2160" w:hanging="360"/>
      </w:pPr>
      <w:rPr>
        <w:rFonts w:hint="default" w:ascii="Arial" w:hAnsi="Arial"/>
      </w:rPr>
    </w:lvl>
    <w:lvl w:ilvl="3" w:tplc="245645A2" w:tentative="1">
      <w:start w:val="1"/>
      <w:numFmt w:val="bullet"/>
      <w:lvlText w:val="•"/>
      <w:lvlJc w:val="left"/>
      <w:pPr>
        <w:tabs>
          <w:tab w:val="num" w:pos="2880"/>
        </w:tabs>
        <w:ind w:left="2880" w:hanging="360"/>
      </w:pPr>
      <w:rPr>
        <w:rFonts w:hint="default" w:ascii="Arial" w:hAnsi="Arial"/>
      </w:rPr>
    </w:lvl>
    <w:lvl w:ilvl="4" w:tplc="D1AE80B6" w:tentative="1">
      <w:start w:val="1"/>
      <w:numFmt w:val="bullet"/>
      <w:lvlText w:val="•"/>
      <w:lvlJc w:val="left"/>
      <w:pPr>
        <w:tabs>
          <w:tab w:val="num" w:pos="3600"/>
        </w:tabs>
        <w:ind w:left="3600" w:hanging="360"/>
      </w:pPr>
      <w:rPr>
        <w:rFonts w:hint="default" w:ascii="Arial" w:hAnsi="Arial"/>
      </w:rPr>
    </w:lvl>
    <w:lvl w:ilvl="5" w:tplc="4216D35E" w:tentative="1">
      <w:start w:val="1"/>
      <w:numFmt w:val="bullet"/>
      <w:lvlText w:val="•"/>
      <w:lvlJc w:val="left"/>
      <w:pPr>
        <w:tabs>
          <w:tab w:val="num" w:pos="4320"/>
        </w:tabs>
        <w:ind w:left="4320" w:hanging="360"/>
      </w:pPr>
      <w:rPr>
        <w:rFonts w:hint="default" w:ascii="Arial" w:hAnsi="Arial"/>
      </w:rPr>
    </w:lvl>
    <w:lvl w:ilvl="6" w:tplc="625E0E1A" w:tentative="1">
      <w:start w:val="1"/>
      <w:numFmt w:val="bullet"/>
      <w:lvlText w:val="•"/>
      <w:lvlJc w:val="left"/>
      <w:pPr>
        <w:tabs>
          <w:tab w:val="num" w:pos="5040"/>
        </w:tabs>
        <w:ind w:left="5040" w:hanging="360"/>
      </w:pPr>
      <w:rPr>
        <w:rFonts w:hint="default" w:ascii="Arial" w:hAnsi="Arial"/>
      </w:rPr>
    </w:lvl>
    <w:lvl w:ilvl="7" w:tplc="7F067E04" w:tentative="1">
      <w:start w:val="1"/>
      <w:numFmt w:val="bullet"/>
      <w:lvlText w:val="•"/>
      <w:lvlJc w:val="left"/>
      <w:pPr>
        <w:tabs>
          <w:tab w:val="num" w:pos="5760"/>
        </w:tabs>
        <w:ind w:left="5760" w:hanging="360"/>
      </w:pPr>
      <w:rPr>
        <w:rFonts w:hint="default" w:ascii="Arial" w:hAnsi="Arial"/>
      </w:rPr>
    </w:lvl>
    <w:lvl w:ilvl="8" w:tplc="FF7E2CF8"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2EAC4288"/>
    <w:multiLevelType w:val="hybridMultilevel"/>
    <w:tmpl w:val="54AA6D90"/>
    <w:lvl w:ilvl="0" w:tplc="B52E4AD2">
      <w:start w:val="1"/>
      <w:numFmt w:val="decimal"/>
      <w:lvlText w:val="%1."/>
      <w:lvlJc w:val="left"/>
      <w:pPr>
        <w:ind w:left="720" w:hanging="360"/>
      </w:pPr>
      <w:rPr>
        <w:rFonts w:ascii="Bierstadt" w:hAnsi="Bierstadt" w:eastAsia="Aptos" w:cs="Apto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2FC97514"/>
    <w:multiLevelType w:val="hybridMultilevel"/>
    <w:tmpl w:val="9894FCF0"/>
    <w:lvl w:ilvl="0" w:tplc="0409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0" w15:restartNumberingAfterBreak="0">
    <w:nsid w:val="3110784A"/>
    <w:multiLevelType w:val="hybridMultilevel"/>
    <w:tmpl w:val="F98C1C20"/>
    <w:lvl w:ilvl="0" w:tplc="7A7C79C2">
      <w:start w:val="1"/>
      <w:numFmt w:val="bullet"/>
      <w:lvlText w:val="•"/>
      <w:lvlJc w:val="left"/>
      <w:pPr>
        <w:tabs>
          <w:tab w:val="num" w:pos="720"/>
        </w:tabs>
        <w:ind w:left="720" w:hanging="360"/>
      </w:pPr>
      <w:rPr>
        <w:rFonts w:hint="default" w:ascii="Arial" w:hAnsi="Arial"/>
      </w:rPr>
    </w:lvl>
    <w:lvl w:ilvl="1" w:tplc="93EC3BD0" w:tentative="1">
      <w:start w:val="1"/>
      <w:numFmt w:val="bullet"/>
      <w:lvlText w:val="•"/>
      <w:lvlJc w:val="left"/>
      <w:pPr>
        <w:tabs>
          <w:tab w:val="num" w:pos="1440"/>
        </w:tabs>
        <w:ind w:left="1440" w:hanging="360"/>
      </w:pPr>
      <w:rPr>
        <w:rFonts w:hint="default" w:ascii="Arial" w:hAnsi="Arial"/>
      </w:rPr>
    </w:lvl>
    <w:lvl w:ilvl="2" w:tplc="06703A3A" w:tentative="1">
      <w:start w:val="1"/>
      <w:numFmt w:val="bullet"/>
      <w:lvlText w:val="•"/>
      <w:lvlJc w:val="left"/>
      <w:pPr>
        <w:tabs>
          <w:tab w:val="num" w:pos="2160"/>
        </w:tabs>
        <w:ind w:left="2160" w:hanging="360"/>
      </w:pPr>
      <w:rPr>
        <w:rFonts w:hint="default" w:ascii="Arial" w:hAnsi="Arial"/>
      </w:rPr>
    </w:lvl>
    <w:lvl w:ilvl="3" w:tplc="0F0491EA" w:tentative="1">
      <w:start w:val="1"/>
      <w:numFmt w:val="bullet"/>
      <w:lvlText w:val="•"/>
      <w:lvlJc w:val="left"/>
      <w:pPr>
        <w:tabs>
          <w:tab w:val="num" w:pos="2880"/>
        </w:tabs>
        <w:ind w:left="2880" w:hanging="360"/>
      </w:pPr>
      <w:rPr>
        <w:rFonts w:hint="default" w:ascii="Arial" w:hAnsi="Arial"/>
      </w:rPr>
    </w:lvl>
    <w:lvl w:ilvl="4" w:tplc="304C379E" w:tentative="1">
      <w:start w:val="1"/>
      <w:numFmt w:val="bullet"/>
      <w:lvlText w:val="•"/>
      <w:lvlJc w:val="left"/>
      <w:pPr>
        <w:tabs>
          <w:tab w:val="num" w:pos="3600"/>
        </w:tabs>
        <w:ind w:left="3600" w:hanging="360"/>
      </w:pPr>
      <w:rPr>
        <w:rFonts w:hint="default" w:ascii="Arial" w:hAnsi="Arial"/>
      </w:rPr>
    </w:lvl>
    <w:lvl w:ilvl="5" w:tplc="35BE12C8" w:tentative="1">
      <w:start w:val="1"/>
      <w:numFmt w:val="bullet"/>
      <w:lvlText w:val="•"/>
      <w:lvlJc w:val="left"/>
      <w:pPr>
        <w:tabs>
          <w:tab w:val="num" w:pos="4320"/>
        </w:tabs>
        <w:ind w:left="4320" w:hanging="360"/>
      </w:pPr>
      <w:rPr>
        <w:rFonts w:hint="default" w:ascii="Arial" w:hAnsi="Arial"/>
      </w:rPr>
    </w:lvl>
    <w:lvl w:ilvl="6" w:tplc="06E4CF5C" w:tentative="1">
      <w:start w:val="1"/>
      <w:numFmt w:val="bullet"/>
      <w:lvlText w:val="•"/>
      <w:lvlJc w:val="left"/>
      <w:pPr>
        <w:tabs>
          <w:tab w:val="num" w:pos="5040"/>
        </w:tabs>
        <w:ind w:left="5040" w:hanging="360"/>
      </w:pPr>
      <w:rPr>
        <w:rFonts w:hint="default" w:ascii="Arial" w:hAnsi="Arial"/>
      </w:rPr>
    </w:lvl>
    <w:lvl w:ilvl="7" w:tplc="ADFAC378" w:tentative="1">
      <w:start w:val="1"/>
      <w:numFmt w:val="bullet"/>
      <w:lvlText w:val="•"/>
      <w:lvlJc w:val="left"/>
      <w:pPr>
        <w:tabs>
          <w:tab w:val="num" w:pos="5760"/>
        </w:tabs>
        <w:ind w:left="5760" w:hanging="360"/>
      </w:pPr>
      <w:rPr>
        <w:rFonts w:hint="default" w:ascii="Arial" w:hAnsi="Arial"/>
      </w:rPr>
    </w:lvl>
    <w:lvl w:ilvl="8" w:tplc="4FAE2C40" w:tentative="1">
      <w:start w:val="1"/>
      <w:numFmt w:val="bullet"/>
      <w:lvlText w:val="•"/>
      <w:lvlJc w:val="left"/>
      <w:pPr>
        <w:tabs>
          <w:tab w:val="num" w:pos="6480"/>
        </w:tabs>
        <w:ind w:left="6480" w:hanging="360"/>
      </w:pPr>
      <w:rPr>
        <w:rFonts w:hint="default" w:ascii="Arial" w:hAnsi="Arial"/>
      </w:rPr>
    </w:lvl>
  </w:abstractNum>
  <w:abstractNum w:abstractNumId="21" w15:restartNumberingAfterBreak="0">
    <w:nsid w:val="31FF4759"/>
    <w:multiLevelType w:val="multilevel"/>
    <w:tmpl w:val="B11E4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2720E62"/>
    <w:multiLevelType w:val="hybridMultilevel"/>
    <w:tmpl w:val="038C634A"/>
    <w:lvl w:ilvl="0" w:tplc="04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3" w15:restartNumberingAfterBreak="0">
    <w:nsid w:val="329545A3"/>
    <w:multiLevelType w:val="hybridMultilevel"/>
    <w:tmpl w:val="7430F1CE"/>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4" w15:restartNumberingAfterBreak="0">
    <w:nsid w:val="32CC484D"/>
    <w:multiLevelType w:val="hybridMultilevel"/>
    <w:tmpl w:val="B98A5C9A"/>
    <w:lvl w:ilvl="0" w:tplc="F312A15C">
      <w:start w:val="1"/>
      <w:numFmt w:val="bullet"/>
      <w:lvlText w:val=""/>
      <w:lvlJc w:val="left"/>
      <w:pPr>
        <w:ind w:left="720" w:hanging="360"/>
      </w:pPr>
      <w:rPr>
        <w:rFonts w:hint="default" w:ascii="Symbol" w:hAnsi="Symbol"/>
      </w:rPr>
    </w:lvl>
    <w:lvl w:ilvl="1" w:tplc="EA3CC08A">
      <w:start w:val="1"/>
      <w:numFmt w:val="bullet"/>
      <w:lvlText w:val="o"/>
      <w:lvlJc w:val="left"/>
      <w:pPr>
        <w:ind w:left="1440" w:hanging="360"/>
      </w:pPr>
      <w:rPr>
        <w:rFonts w:hint="default" w:ascii="Courier New" w:hAnsi="Courier New"/>
      </w:rPr>
    </w:lvl>
    <w:lvl w:ilvl="2" w:tplc="F7FC2EB2">
      <w:start w:val="1"/>
      <w:numFmt w:val="bullet"/>
      <w:lvlText w:val=""/>
      <w:lvlJc w:val="left"/>
      <w:pPr>
        <w:ind w:left="2160" w:hanging="360"/>
      </w:pPr>
      <w:rPr>
        <w:rFonts w:hint="default" w:ascii="Wingdings" w:hAnsi="Wingdings"/>
      </w:rPr>
    </w:lvl>
    <w:lvl w:ilvl="3" w:tplc="CE46D8FE">
      <w:start w:val="1"/>
      <w:numFmt w:val="bullet"/>
      <w:lvlText w:val=""/>
      <w:lvlJc w:val="left"/>
      <w:pPr>
        <w:ind w:left="2880" w:hanging="360"/>
      </w:pPr>
      <w:rPr>
        <w:rFonts w:hint="default" w:ascii="Symbol" w:hAnsi="Symbol"/>
      </w:rPr>
    </w:lvl>
    <w:lvl w:ilvl="4" w:tplc="302C6A8C">
      <w:start w:val="1"/>
      <w:numFmt w:val="bullet"/>
      <w:lvlText w:val="o"/>
      <w:lvlJc w:val="left"/>
      <w:pPr>
        <w:ind w:left="3600" w:hanging="360"/>
      </w:pPr>
      <w:rPr>
        <w:rFonts w:hint="default" w:ascii="Courier New" w:hAnsi="Courier New"/>
      </w:rPr>
    </w:lvl>
    <w:lvl w:ilvl="5" w:tplc="DA7A16CE">
      <w:start w:val="1"/>
      <w:numFmt w:val="bullet"/>
      <w:lvlText w:val=""/>
      <w:lvlJc w:val="left"/>
      <w:pPr>
        <w:ind w:left="4320" w:hanging="360"/>
      </w:pPr>
      <w:rPr>
        <w:rFonts w:hint="default" w:ascii="Wingdings" w:hAnsi="Wingdings"/>
      </w:rPr>
    </w:lvl>
    <w:lvl w:ilvl="6" w:tplc="1AA4507C">
      <w:start w:val="1"/>
      <w:numFmt w:val="bullet"/>
      <w:lvlText w:val=""/>
      <w:lvlJc w:val="left"/>
      <w:pPr>
        <w:ind w:left="5040" w:hanging="360"/>
      </w:pPr>
      <w:rPr>
        <w:rFonts w:hint="default" w:ascii="Symbol" w:hAnsi="Symbol"/>
      </w:rPr>
    </w:lvl>
    <w:lvl w:ilvl="7" w:tplc="198C9356">
      <w:start w:val="1"/>
      <w:numFmt w:val="bullet"/>
      <w:lvlText w:val="o"/>
      <w:lvlJc w:val="left"/>
      <w:pPr>
        <w:ind w:left="5760" w:hanging="360"/>
      </w:pPr>
      <w:rPr>
        <w:rFonts w:hint="default" w:ascii="Courier New" w:hAnsi="Courier New"/>
      </w:rPr>
    </w:lvl>
    <w:lvl w:ilvl="8" w:tplc="AE30F982">
      <w:start w:val="1"/>
      <w:numFmt w:val="bullet"/>
      <w:lvlText w:val=""/>
      <w:lvlJc w:val="left"/>
      <w:pPr>
        <w:ind w:left="6480" w:hanging="360"/>
      </w:pPr>
      <w:rPr>
        <w:rFonts w:hint="default" w:ascii="Wingdings" w:hAnsi="Wingdings"/>
      </w:rPr>
    </w:lvl>
  </w:abstractNum>
  <w:abstractNum w:abstractNumId="25" w15:restartNumberingAfterBreak="0">
    <w:nsid w:val="33B25EDD"/>
    <w:multiLevelType w:val="hybridMultilevel"/>
    <w:tmpl w:val="FD5C3D84"/>
    <w:lvl w:ilvl="0" w:tplc="0409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6" w15:restartNumberingAfterBreak="0">
    <w:nsid w:val="34D22724"/>
    <w:multiLevelType w:val="multilevel"/>
    <w:tmpl w:val="B8DC7A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7B72E53"/>
    <w:multiLevelType w:val="hybridMultilevel"/>
    <w:tmpl w:val="624C56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3AC60D2B"/>
    <w:multiLevelType w:val="multilevel"/>
    <w:tmpl w:val="CB0632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3927F48"/>
    <w:multiLevelType w:val="multilevel"/>
    <w:tmpl w:val="90129C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3CD5789"/>
    <w:multiLevelType w:val="hybridMultilevel"/>
    <w:tmpl w:val="C3DA02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483F6727"/>
    <w:multiLevelType w:val="hybridMultilevel"/>
    <w:tmpl w:val="0C6A9DF6"/>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32" w15:restartNumberingAfterBreak="0">
    <w:nsid w:val="48633141"/>
    <w:multiLevelType w:val="hybridMultilevel"/>
    <w:tmpl w:val="ABCE951A"/>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33" w15:restartNumberingAfterBreak="0">
    <w:nsid w:val="4D18528E"/>
    <w:multiLevelType w:val="multilevel"/>
    <w:tmpl w:val="ABF698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4E106E6F"/>
    <w:multiLevelType w:val="multilevel"/>
    <w:tmpl w:val="C602C27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5" w15:restartNumberingAfterBreak="0">
    <w:nsid w:val="4E556207"/>
    <w:multiLevelType w:val="hybridMultilevel"/>
    <w:tmpl w:val="EEBE8C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4E863E33"/>
    <w:multiLevelType w:val="multilevel"/>
    <w:tmpl w:val="E83AC1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5605CD4F"/>
    <w:multiLevelType w:val="hybridMultilevel"/>
    <w:tmpl w:val="1EE0E2E8"/>
    <w:lvl w:ilvl="0" w:tplc="94F048AA">
      <w:start w:val="1"/>
      <w:numFmt w:val="bullet"/>
      <w:lvlText w:val=""/>
      <w:lvlJc w:val="left"/>
      <w:pPr>
        <w:ind w:left="720" w:hanging="360"/>
      </w:pPr>
      <w:rPr>
        <w:rFonts w:hint="default" w:ascii="Symbol" w:hAnsi="Symbol"/>
      </w:rPr>
    </w:lvl>
    <w:lvl w:ilvl="1" w:tplc="FFBEACF4">
      <w:start w:val="1"/>
      <w:numFmt w:val="bullet"/>
      <w:lvlText w:val="o"/>
      <w:lvlJc w:val="left"/>
      <w:pPr>
        <w:ind w:left="1440" w:hanging="360"/>
      </w:pPr>
      <w:rPr>
        <w:rFonts w:hint="default" w:ascii="Courier New" w:hAnsi="Courier New"/>
      </w:rPr>
    </w:lvl>
    <w:lvl w:ilvl="2" w:tplc="8E920BF2">
      <w:start w:val="1"/>
      <w:numFmt w:val="bullet"/>
      <w:lvlText w:val=""/>
      <w:lvlJc w:val="left"/>
      <w:pPr>
        <w:ind w:left="2160" w:hanging="360"/>
      </w:pPr>
      <w:rPr>
        <w:rFonts w:hint="default" w:ascii="Wingdings" w:hAnsi="Wingdings"/>
      </w:rPr>
    </w:lvl>
    <w:lvl w:ilvl="3" w:tplc="89DC4BB0">
      <w:start w:val="1"/>
      <w:numFmt w:val="bullet"/>
      <w:lvlText w:val=""/>
      <w:lvlJc w:val="left"/>
      <w:pPr>
        <w:ind w:left="2880" w:hanging="360"/>
      </w:pPr>
      <w:rPr>
        <w:rFonts w:hint="default" w:ascii="Symbol" w:hAnsi="Symbol"/>
      </w:rPr>
    </w:lvl>
    <w:lvl w:ilvl="4" w:tplc="F19A38D0">
      <w:start w:val="1"/>
      <w:numFmt w:val="bullet"/>
      <w:lvlText w:val="o"/>
      <w:lvlJc w:val="left"/>
      <w:pPr>
        <w:ind w:left="3600" w:hanging="360"/>
      </w:pPr>
      <w:rPr>
        <w:rFonts w:hint="default" w:ascii="Courier New" w:hAnsi="Courier New"/>
      </w:rPr>
    </w:lvl>
    <w:lvl w:ilvl="5" w:tplc="009A600A">
      <w:start w:val="1"/>
      <w:numFmt w:val="bullet"/>
      <w:lvlText w:val=""/>
      <w:lvlJc w:val="left"/>
      <w:pPr>
        <w:ind w:left="4320" w:hanging="360"/>
      </w:pPr>
      <w:rPr>
        <w:rFonts w:hint="default" w:ascii="Wingdings" w:hAnsi="Wingdings"/>
      </w:rPr>
    </w:lvl>
    <w:lvl w:ilvl="6" w:tplc="C2467EC6">
      <w:start w:val="1"/>
      <w:numFmt w:val="bullet"/>
      <w:lvlText w:val=""/>
      <w:lvlJc w:val="left"/>
      <w:pPr>
        <w:ind w:left="5040" w:hanging="360"/>
      </w:pPr>
      <w:rPr>
        <w:rFonts w:hint="default" w:ascii="Symbol" w:hAnsi="Symbol"/>
      </w:rPr>
    </w:lvl>
    <w:lvl w:ilvl="7" w:tplc="037C1FEC">
      <w:start w:val="1"/>
      <w:numFmt w:val="bullet"/>
      <w:lvlText w:val="o"/>
      <w:lvlJc w:val="left"/>
      <w:pPr>
        <w:ind w:left="5760" w:hanging="360"/>
      </w:pPr>
      <w:rPr>
        <w:rFonts w:hint="default" w:ascii="Courier New" w:hAnsi="Courier New"/>
      </w:rPr>
    </w:lvl>
    <w:lvl w:ilvl="8" w:tplc="0E3A2720">
      <w:start w:val="1"/>
      <w:numFmt w:val="bullet"/>
      <w:lvlText w:val=""/>
      <w:lvlJc w:val="left"/>
      <w:pPr>
        <w:ind w:left="6480" w:hanging="360"/>
      </w:pPr>
      <w:rPr>
        <w:rFonts w:hint="default" w:ascii="Wingdings" w:hAnsi="Wingdings"/>
      </w:rPr>
    </w:lvl>
  </w:abstractNum>
  <w:abstractNum w:abstractNumId="38" w15:restartNumberingAfterBreak="0">
    <w:nsid w:val="56D72C44"/>
    <w:multiLevelType w:val="hybridMultilevel"/>
    <w:tmpl w:val="BBC4EA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58CB2F08"/>
    <w:multiLevelType w:val="multilevel"/>
    <w:tmpl w:val="38EE965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Symbol" w:hAnsi="Symbol"/>
        <w:color w:val="auto"/>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5B132596"/>
    <w:multiLevelType w:val="hybridMultilevel"/>
    <w:tmpl w:val="019C40CC"/>
    <w:lvl w:ilvl="0" w:tplc="0C0C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41" w15:restartNumberingAfterBreak="0">
    <w:nsid w:val="5B5FD084"/>
    <w:multiLevelType w:val="hybridMultilevel"/>
    <w:tmpl w:val="F4723F64"/>
    <w:lvl w:ilvl="0" w:tplc="0C0C0001">
      <w:start w:val="1"/>
      <w:numFmt w:val="bullet"/>
      <w:lvlText w:val=""/>
      <w:lvlJc w:val="left"/>
      <w:pPr>
        <w:ind w:left="720" w:hanging="360"/>
      </w:pPr>
      <w:rPr>
        <w:rFonts w:hint="default" w:ascii="Symbol" w:hAnsi="Symbol"/>
      </w:rPr>
    </w:lvl>
    <w:lvl w:ilvl="1" w:tplc="9C68D80A">
      <w:start w:val="1"/>
      <w:numFmt w:val="bullet"/>
      <w:lvlText w:val="o"/>
      <w:lvlJc w:val="left"/>
      <w:pPr>
        <w:ind w:left="1440" w:hanging="360"/>
      </w:pPr>
      <w:rPr>
        <w:rFonts w:hint="default" w:ascii="Courier New" w:hAnsi="Courier New"/>
      </w:rPr>
    </w:lvl>
    <w:lvl w:ilvl="2" w:tplc="7B82B1DE">
      <w:start w:val="1"/>
      <w:numFmt w:val="bullet"/>
      <w:lvlText w:val=""/>
      <w:lvlJc w:val="left"/>
      <w:pPr>
        <w:ind w:left="2160" w:hanging="360"/>
      </w:pPr>
      <w:rPr>
        <w:rFonts w:hint="default" w:ascii="Wingdings" w:hAnsi="Wingdings"/>
      </w:rPr>
    </w:lvl>
    <w:lvl w:ilvl="3" w:tplc="0A8271DA">
      <w:start w:val="1"/>
      <w:numFmt w:val="bullet"/>
      <w:lvlText w:val=""/>
      <w:lvlJc w:val="left"/>
      <w:pPr>
        <w:ind w:left="2880" w:hanging="360"/>
      </w:pPr>
      <w:rPr>
        <w:rFonts w:hint="default" w:ascii="Symbol" w:hAnsi="Symbol"/>
      </w:rPr>
    </w:lvl>
    <w:lvl w:ilvl="4" w:tplc="5B52D780">
      <w:start w:val="1"/>
      <w:numFmt w:val="bullet"/>
      <w:lvlText w:val="o"/>
      <w:lvlJc w:val="left"/>
      <w:pPr>
        <w:ind w:left="3600" w:hanging="360"/>
      </w:pPr>
      <w:rPr>
        <w:rFonts w:hint="default" w:ascii="Courier New" w:hAnsi="Courier New"/>
      </w:rPr>
    </w:lvl>
    <w:lvl w:ilvl="5" w:tplc="F98E6360">
      <w:start w:val="1"/>
      <w:numFmt w:val="bullet"/>
      <w:lvlText w:val=""/>
      <w:lvlJc w:val="left"/>
      <w:pPr>
        <w:ind w:left="4320" w:hanging="360"/>
      </w:pPr>
      <w:rPr>
        <w:rFonts w:hint="default" w:ascii="Wingdings" w:hAnsi="Wingdings"/>
      </w:rPr>
    </w:lvl>
    <w:lvl w:ilvl="6" w:tplc="D6484670">
      <w:start w:val="1"/>
      <w:numFmt w:val="bullet"/>
      <w:lvlText w:val=""/>
      <w:lvlJc w:val="left"/>
      <w:pPr>
        <w:ind w:left="5040" w:hanging="360"/>
      </w:pPr>
      <w:rPr>
        <w:rFonts w:hint="default" w:ascii="Symbol" w:hAnsi="Symbol"/>
      </w:rPr>
    </w:lvl>
    <w:lvl w:ilvl="7" w:tplc="85267B58">
      <w:start w:val="1"/>
      <w:numFmt w:val="bullet"/>
      <w:lvlText w:val="o"/>
      <w:lvlJc w:val="left"/>
      <w:pPr>
        <w:ind w:left="5760" w:hanging="360"/>
      </w:pPr>
      <w:rPr>
        <w:rFonts w:hint="default" w:ascii="Courier New" w:hAnsi="Courier New"/>
      </w:rPr>
    </w:lvl>
    <w:lvl w:ilvl="8" w:tplc="5F1661D0">
      <w:start w:val="1"/>
      <w:numFmt w:val="bullet"/>
      <w:lvlText w:val=""/>
      <w:lvlJc w:val="left"/>
      <w:pPr>
        <w:ind w:left="6480" w:hanging="360"/>
      </w:pPr>
      <w:rPr>
        <w:rFonts w:hint="default" w:ascii="Wingdings" w:hAnsi="Wingdings"/>
      </w:rPr>
    </w:lvl>
  </w:abstractNum>
  <w:abstractNum w:abstractNumId="42" w15:restartNumberingAfterBreak="0">
    <w:nsid w:val="5E3141D0"/>
    <w:multiLevelType w:val="multilevel"/>
    <w:tmpl w:val="315C1E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5E36118F"/>
    <w:multiLevelType w:val="hybridMultilevel"/>
    <w:tmpl w:val="892CBE1A"/>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44" w15:restartNumberingAfterBreak="0">
    <w:nsid w:val="5F2F5991"/>
    <w:multiLevelType w:val="hybridMultilevel"/>
    <w:tmpl w:val="CF848188"/>
    <w:lvl w:ilvl="0" w:tplc="AC408CF2">
      <w:start w:val="1"/>
      <w:numFmt w:val="bullet"/>
      <w:lvlText w:val="•"/>
      <w:lvlJc w:val="left"/>
      <w:pPr>
        <w:tabs>
          <w:tab w:val="num" w:pos="720"/>
        </w:tabs>
        <w:ind w:left="720" w:hanging="360"/>
      </w:pPr>
      <w:rPr>
        <w:rFonts w:hint="default" w:ascii="Arial" w:hAnsi="Arial"/>
      </w:rPr>
    </w:lvl>
    <w:lvl w:ilvl="1" w:tplc="8ED61928" w:tentative="1">
      <w:start w:val="1"/>
      <w:numFmt w:val="bullet"/>
      <w:lvlText w:val="•"/>
      <w:lvlJc w:val="left"/>
      <w:pPr>
        <w:tabs>
          <w:tab w:val="num" w:pos="1440"/>
        </w:tabs>
        <w:ind w:left="1440" w:hanging="360"/>
      </w:pPr>
      <w:rPr>
        <w:rFonts w:hint="default" w:ascii="Arial" w:hAnsi="Arial"/>
      </w:rPr>
    </w:lvl>
    <w:lvl w:ilvl="2" w:tplc="6F322E80" w:tentative="1">
      <w:start w:val="1"/>
      <w:numFmt w:val="bullet"/>
      <w:lvlText w:val="•"/>
      <w:lvlJc w:val="left"/>
      <w:pPr>
        <w:tabs>
          <w:tab w:val="num" w:pos="2160"/>
        </w:tabs>
        <w:ind w:left="2160" w:hanging="360"/>
      </w:pPr>
      <w:rPr>
        <w:rFonts w:hint="default" w:ascii="Arial" w:hAnsi="Arial"/>
      </w:rPr>
    </w:lvl>
    <w:lvl w:ilvl="3" w:tplc="2F4CCF22" w:tentative="1">
      <w:start w:val="1"/>
      <w:numFmt w:val="bullet"/>
      <w:lvlText w:val="•"/>
      <w:lvlJc w:val="left"/>
      <w:pPr>
        <w:tabs>
          <w:tab w:val="num" w:pos="2880"/>
        </w:tabs>
        <w:ind w:left="2880" w:hanging="360"/>
      </w:pPr>
      <w:rPr>
        <w:rFonts w:hint="default" w:ascii="Arial" w:hAnsi="Arial"/>
      </w:rPr>
    </w:lvl>
    <w:lvl w:ilvl="4" w:tplc="F880D89C" w:tentative="1">
      <w:start w:val="1"/>
      <w:numFmt w:val="bullet"/>
      <w:lvlText w:val="•"/>
      <w:lvlJc w:val="left"/>
      <w:pPr>
        <w:tabs>
          <w:tab w:val="num" w:pos="3600"/>
        </w:tabs>
        <w:ind w:left="3600" w:hanging="360"/>
      </w:pPr>
      <w:rPr>
        <w:rFonts w:hint="default" w:ascii="Arial" w:hAnsi="Arial"/>
      </w:rPr>
    </w:lvl>
    <w:lvl w:ilvl="5" w:tplc="7E1EB940" w:tentative="1">
      <w:start w:val="1"/>
      <w:numFmt w:val="bullet"/>
      <w:lvlText w:val="•"/>
      <w:lvlJc w:val="left"/>
      <w:pPr>
        <w:tabs>
          <w:tab w:val="num" w:pos="4320"/>
        </w:tabs>
        <w:ind w:left="4320" w:hanging="360"/>
      </w:pPr>
      <w:rPr>
        <w:rFonts w:hint="default" w:ascii="Arial" w:hAnsi="Arial"/>
      </w:rPr>
    </w:lvl>
    <w:lvl w:ilvl="6" w:tplc="7B5E410C" w:tentative="1">
      <w:start w:val="1"/>
      <w:numFmt w:val="bullet"/>
      <w:lvlText w:val="•"/>
      <w:lvlJc w:val="left"/>
      <w:pPr>
        <w:tabs>
          <w:tab w:val="num" w:pos="5040"/>
        </w:tabs>
        <w:ind w:left="5040" w:hanging="360"/>
      </w:pPr>
      <w:rPr>
        <w:rFonts w:hint="default" w:ascii="Arial" w:hAnsi="Arial"/>
      </w:rPr>
    </w:lvl>
    <w:lvl w:ilvl="7" w:tplc="D902E014" w:tentative="1">
      <w:start w:val="1"/>
      <w:numFmt w:val="bullet"/>
      <w:lvlText w:val="•"/>
      <w:lvlJc w:val="left"/>
      <w:pPr>
        <w:tabs>
          <w:tab w:val="num" w:pos="5760"/>
        </w:tabs>
        <w:ind w:left="5760" w:hanging="360"/>
      </w:pPr>
      <w:rPr>
        <w:rFonts w:hint="default" w:ascii="Arial" w:hAnsi="Arial"/>
      </w:rPr>
    </w:lvl>
    <w:lvl w:ilvl="8" w:tplc="E1681288" w:tentative="1">
      <w:start w:val="1"/>
      <w:numFmt w:val="bullet"/>
      <w:lvlText w:val="•"/>
      <w:lvlJc w:val="left"/>
      <w:pPr>
        <w:tabs>
          <w:tab w:val="num" w:pos="6480"/>
        </w:tabs>
        <w:ind w:left="6480" w:hanging="360"/>
      </w:pPr>
      <w:rPr>
        <w:rFonts w:hint="default" w:ascii="Arial" w:hAnsi="Arial"/>
      </w:rPr>
    </w:lvl>
  </w:abstractNum>
  <w:abstractNum w:abstractNumId="45" w15:restartNumberingAfterBreak="0">
    <w:nsid w:val="60876C33"/>
    <w:multiLevelType w:val="hybridMultilevel"/>
    <w:tmpl w:val="B0FE7DB0"/>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46" w15:restartNumberingAfterBreak="0">
    <w:nsid w:val="614A13AF"/>
    <w:multiLevelType w:val="hybridMultilevel"/>
    <w:tmpl w:val="B48AA3EA"/>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47" w15:restartNumberingAfterBreak="0">
    <w:nsid w:val="64415305"/>
    <w:multiLevelType w:val="multilevel"/>
    <w:tmpl w:val="57220B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657A408F"/>
    <w:multiLevelType w:val="hybridMultilevel"/>
    <w:tmpl w:val="F856AC36"/>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49" w15:restartNumberingAfterBreak="0">
    <w:nsid w:val="669642F8"/>
    <w:multiLevelType w:val="hybridMultilevel"/>
    <w:tmpl w:val="D84ECE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68084E88"/>
    <w:multiLevelType w:val="hybridMultilevel"/>
    <w:tmpl w:val="D3FE5410"/>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51" w15:restartNumberingAfterBreak="0">
    <w:nsid w:val="68670E3C"/>
    <w:multiLevelType w:val="hybridMultilevel"/>
    <w:tmpl w:val="6F023556"/>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52" w15:restartNumberingAfterBreak="0">
    <w:nsid w:val="68BC4E62"/>
    <w:multiLevelType w:val="hybridMultilevel"/>
    <w:tmpl w:val="95EAD03C"/>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53" w15:restartNumberingAfterBreak="0">
    <w:nsid w:val="69A53075"/>
    <w:multiLevelType w:val="hybridMultilevel"/>
    <w:tmpl w:val="6E12023A"/>
    <w:lvl w:ilvl="0" w:tplc="B23063BA">
      <w:start w:val="1"/>
      <w:numFmt w:val="decimal"/>
      <w:lvlText w:val="%1."/>
      <w:lvlJc w:val="left"/>
      <w:pPr>
        <w:tabs>
          <w:tab w:val="num" w:pos="720"/>
        </w:tabs>
        <w:ind w:left="720" w:hanging="360"/>
      </w:pPr>
    </w:lvl>
    <w:lvl w:ilvl="1" w:tplc="53569484" w:tentative="1">
      <w:start w:val="1"/>
      <w:numFmt w:val="decimal"/>
      <w:lvlText w:val="%2."/>
      <w:lvlJc w:val="left"/>
      <w:pPr>
        <w:tabs>
          <w:tab w:val="num" w:pos="1440"/>
        </w:tabs>
        <w:ind w:left="1440" w:hanging="360"/>
      </w:pPr>
    </w:lvl>
    <w:lvl w:ilvl="2" w:tplc="15CEDAC8" w:tentative="1">
      <w:start w:val="1"/>
      <w:numFmt w:val="decimal"/>
      <w:lvlText w:val="%3."/>
      <w:lvlJc w:val="left"/>
      <w:pPr>
        <w:tabs>
          <w:tab w:val="num" w:pos="2160"/>
        </w:tabs>
        <w:ind w:left="2160" w:hanging="360"/>
      </w:pPr>
    </w:lvl>
    <w:lvl w:ilvl="3" w:tplc="A30EBC14" w:tentative="1">
      <w:start w:val="1"/>
      <w:numFmt w:val="decimal"/>
      <w:lvlText w:val="%4."/>
      <w:lvlJc w:val="left"/>
      <w:pPr>
        <w:tabs>
          <w:tab w:val="num" w:pos="2880"/>
        </w:tabs>
        <w:ind w:left="2880" w:hanging="360"/>
      </w:pPr>
    </w:lvl>
    <w:lvl w:ilvl="4" w:tplc="D618163A" w:tentative="1">
      <w:start w:val="1"/>
      <w:numFmt w:val="decimal"/>
      <w:lvlText w:val="%5."/>
      <w:lvlJc w:val="left"/>
      <w:pPr>
        <w:tabs>
          <w:tab w:val="num" w:pos="3600"/>
        </w:tabs>
        <w:ind w:left="3600" w:hanging="360"/>
      </w:pPr>
    </w:lvl>
    <w:lvl w:ilvl="5" w:tplc="1CFE8986" w:tentative="1">
      <w:start w:val="1"/>
      <w:numFmt w:val="decimal"/>
      <w:lvlText w:val="%6."/>
      <w:lvlJc w:val="left"/>
      <w:pPr>
        <w:tabs>
          <w:tab w:val="num" w:pos="4320"/>
        </w:tabs>
        <w:ind w:left="4320" w:hanging="360"/>
      </w:pPr>
    </w:lvl>
    <w:lvl w:ilvl="6" w:tplc="64987448" w:tentative="1">
      <w:start w:val="1"/>
      <w:numFmt w:val="decimal"/>
      <w:lvlText w:val="%7."/>
      <w:lvlJc w:val="left"/>
      <w:pPr>
        <w:tabs>
          <w:tab w:val="num" w:pos="5040"/>
        </w:tabs>
        <w:ind w:left="5040" w:hanging="360"/>
      </w:pPr>
    </w:lvl>
    <w:lvl w:ilvl="7" w:tplc="9148F69C" w:tentative="1">
      <w:start w:val="1"/>
      <w:numFmt w:val="decimal"/>
      <w:lvlText w:val="%8."/>
      <w:lvlJc w:val="left"/>
      <w:pPr>
        <w:tabs>
          <w:tab w:val="num" w:pos="5760"/>
        </w:tabs>
        <w:ind w:left="5760" w:hanging="360"/>
      </w:pPr>
    </w:lvl>
    <w:lvl w:ilvl="8" w:tplc="63DC7ADA" w:tentative="1">
      <w:start w:val="1"/>
      <w:numFmt w:val="decimal"/>
      <w:lvlText w:val="%9."/>
      <w:lvlJc w:val="left"/>
      <w:pPr>
        <w:tabs>
          <w:tab w:val="num" w:pos="6480"/>
        </w:tabs>
        <w:ind w:left="6480" w:hanging="360"/>
      </w:pPr>
    </w:lvl>
  </w:abstractNum>
  <w:abstractNum w:abstractNumId="54" w15:restartNumberingAfterBreak="0">
    <w:nsid w:val="6C2A5E6E"/>
    <w:multiLevelType w:val="hybridMultilevel"/>
    <w:tmpl w:val="F5403B6E"/>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55" w15:restartNumberingAfterBreak="0">
    <w:nsid w:val="6CED21DA"/>
    <w:multiLevelType w:val="hybridMultilevel"/>
    <w:tmpl w:val="A8844F88"/>
    <w:lvl w:ilvl="0" w:tplc="0C0C0001">
      <w:start w:val="1"/>
      <w:numFmt w:val="bullet"/>
      <w:lvlText w:val=""/>
      <w:lvlJc w:val="left"/>
      <w:pPr>
        <w:ind w:left="1080" w:hanging="360"/>
      </w:pPr>
      <w:rPr>
        <w:rFonts w:hint="default" w:ascii="Symbol" w:hAnsi="Symbol"/>
      </w:rPr>
    </w:lvl>
    <w:lvl w:ilvl="1" w:tplc="0C0C0003" w:tentative="1">
      <w:start w:val="1"/>
      <w:numFmt w:val="bullet"/>
      <w:lvlText w:val="o"/>
      <w:lvlJc w:val="left"/>
      <w:pPr>
        <w:ind w:left="1800" w:hanging="360"/>
      </w:pPr>
      <w:rPr>
        <w:rFonts w:hint="default" w:ascii="Courier New" w:hAnsi="Courier New" w:cs="Courier New"/>
      </w:rPr>
    </w:lvl>
    <w:lvl w:ilvl="2" w:tplc="0C0C0005" w:tentative="1">
      <w:start w:val="1"/>
      <w:numFmt w:val="bullet"/>
      <w:lvlText w:val=""/>
      <w:lvlJc w:val="left"/>
      <w:pPr>
        <w:ind w:left="2520" w:hanging="360"/>
      </w:pPr>
      <w:rPr>
        <w:rFonts w:hint="default" w:ascii="Wingdings" w:hAnsi="Wingdings"/>
      </w:rPr>
    </w:lvl>
    <w:lvl w:ilvl="3" w:tplc="0C0C0001" w:tentative="1">
      <w:start w:val="1"/>
      <w:numFmt w:val="bullet"/>
      <w:lvlText w:val=""/>
      <w:lvlJc w:val="left"/>
      <w:pPr>
        <w:ind w:left="3240" w:hanging="360"/>
      </w:pPr>
      <w:rPr>
        <w:rFonts w:hint="default" w:ascii="Symbol" w:hAnsi="Symbol"/>
      </w:rPr>
    </w:lvl>
    <w:lvl w:ilvl="4" w:tplc="0C0C0003" w:tentative="1">
      <w:start w:val="1"/>
      <w:numFmt w:val="bullet"/>
      <w:lvlText w:val="o"/>
      <w:lvlJc w:val="left"/>
      <w:pPr>
        <w:ind w:left="3960" w:hanging="360"/>
      </w:pPr>
      <w:rPr>
        <w:rFonts w:hint="default" w:ascii="Courier New" w:hAnsi="Courier New" w:cs="Courier New"/>
      </w:rPr>
    </w:lvl>
    <w:lvl w:ilvl="5" w:tplc="0C0C0005" w:tentative="1">
      <w:start w:val="1"/>
      <w:numFmt w:val="bullet"/>
      <w:lvlText w:val=""/>
      <w:lvlJc w:val="left"/>
      <w:pPr>
        <w:ind w:left="4680" w:hanging="360"/>
      </w:pPr>
      <w:rPr>
        <w:rFonts w:hint="default" w:ascii="Wingdings" w:hAnsi="Wingdings"/>
      </w:rPr>
    </w:lvl>
    <w:lvl w:ilvl="6" w:tplc="0C0C0001" w:tentative="1">
      <w:start w:val="1"/>
      <w:numFmt w:val="bullet"/>
      <w:lvlText w:val=""/>
      <w:lvlJc w:val="left"/>
      <w:pPr>
        <w:ind w:left="5400" w:hanging="360"/>
      </w:pPr>
      <w:rPr>
        <w:rFonts w:hint="default" w:ascii="Symbol" w:hAnsi="Symbol"/>
      </w:rPr>
    </w:lvl>
    <w:lvl w:ilvl="7" w:tplc="0C0C0003" w:tentative="1">
      <w:start w:val="1"/>
      <w:numFmt w:val="bullet"/>
      <w:lvlText w:val="o"/>
      <w:lvlJc w:val="left"/>
      <w:pPr>
        <w:ind w:left="6120" w:hanging="360"/>
      </w:pPr>
      <w:rPr>
        <w:rFonts w:hint="default" w:ascii="Courier New" w:hAnsi="Courier New" w:cs="Courier New"/>
      </w:rPr>
    </w:lvl>
    <w:lvl w:ilvl="8" w:tplc="0C0C0005" w:tentative="1">
      <w:start w:val="1"/>
      <w:numFmt w:val="bullet"/>
      <w:lvlText w:val=""/>
      <w:lvlJc w:val="left"/>
      <w:pPr>
        <w:ind w:left="6840" w:hanging="360"/>
      </w:pPr>
      <w:rPr>
        <w:rFonts w:hint="default" w:ascii="Wingdings" w:hAnsi="Wingdings"/>
      </w:rPr>
    </w:lvl>
  </w:abstractNum>
  <w:abstractNum w:abstractNumId="56" w15:restartNumberingAfterBreak="0">
    <w:nsid w:val="6D604FB1"/>
    <w:multiLevelType w:val="multilevel"/>
    <w:tmpl w:val="E8FA41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6D6876C4"/>
    <w:multiLevelType w:val="hybridMultilevel"/>
    <w:tmpl w:val="371C7D08"/>
    <w:lvl w:ilvl="0" w:tplc="0C0C0001">
      <w:start w:val="1"/>
      <w:numFmt w:val="bullet"/>
      <w:lvlText w:val=""/>
      <w:lvlJc w:val="left"/>
      <w:pPr>
        <w:ind w:left="1080" w:hanging="360"/>
      </w:pPr>
      <w:rPr>
        <w:rFonts w:hint="default" w:ascii="Symbol" w:hAnsi="Symbol"/>
      </w:rPr>
    </w:lvl>
    <w:lvl w:ilvl="1" w:tplc="0C0C0003" w:tentative="1">
      <w:start w:val="1"/>
      <w:numFmt w:val="bullet"/>
      <w:lvlText w:val="o"/>
      <w:lvlJc w:val="left"/>
      <w:pPr>
        <w:ind w:left="1800" w:hanging="360"/>
      </w:pPr>
      <w:rPr>
        <w:rFonts w:hint="default" w:ascii="Courier New" w:hAnsi="Courier New" w:cs="Courier New"/>
      </w:rPr>
    </w:lvl>
    <w:lvl w:ilvl="2" w:tplc="0C0C0005" w:tentative="1">
      <w:start w:val="1"/>
      <w:numFmt w:val="bullet"/>
      <w:lvlText w:val=""/>
      <w:lvlJc w:val="left"/>
      <w:pPr>
        <w:ind w:left="2520" w:hanging="360"/>
      </w:pPr>
      <w:rPr>
        <w:rFonts w:hint="default" w:ascii="Wingdings" w:hAnsi="Wingdings"/>
      </w:rPr>
    </w:lvl>
    <w:lvl w:ilvl="3" w:tplc="0C0C0001" w:tentative="1">
      <w:start w:val="1"/>
      <w:numFmt w:val="bullet"/>
      <w:lvlText w:val=""/>
      <w:lvlJc w:val="left"/>
      <w:pPr>
        <w:ind w:left="3240" w:hanging="360"/>
      </w:pPr>
      <w:rPr>
        <w:rFonts w:hint="default" w:ascii="Symbol" w:hAnsi="Symbol"/>
      </w:rPr>
    </w:lvl>
    <w:lvl w:ilvl="4" w:tplc="0C0C0003" w:tentative="1">
      <w:start w:val="1"/>
      <w:numFmt w:val="bullet"/>
      <w:lvlText w:val="o"/>
      <w:lvlJc w:val="left"/>
      <w:pPr>
        <w:ind w:left="3960" w:hanging="360"/>
      </w:pPr>
      <w:rPr>
        <w:rFonts w:hint="default" w:ascii="Courier New" w:hAnsi="Courier New" w:cs="Courier New"/>
      </w:rPr>
    </w:lvl>
    <w:lvl w:ilvl="5" w:tplc="0C0C0005" w:tentative="1">
      <w:start w:val="1"/>
      <w:numFmt w:val="bullet"/>
      <w:lvlText w:val=""/>
      <w:lvlJc w:val="left"/>
      <w:pPr>
        <w:ind w:left="4680" w:hanging="360"/>
      </w:pPr>
      <w:rPr>
        <w:rFonts w:hint="default" w:ascii="Wingdings" w:hAnsi="Wingdings"/>
      </w:rPr>
    </w:lvl>
    <w:lvl w:ilvl="6" w:tplc="0C0C0001" w:tentative="1">
      <w:start w:val="1"/>
      <w:numFmt w:val="bullet"/>
      <w:lvlText w:val=""/>
      <w:lvlJc w:val="left"/>
      <w:pPr>
        <w:ind w:left="5400" w:hanging="360"/>
      </w:pPr>
      <w:rPr>
        <w:rFonts w:hint="default" w:ascii="Symbol" w:hAnsi="Symbol"/>
      </w:rPr>
    </w:lvl>
    <w:lvl w:ilvl="7" w:tplc="0C0C0003" w:tentative="1">
      <w:start w:val="1"/>
      <w:numFmt w:val="bullet"/>
      <w:lvlText w:val="o"/>
      <w:lvlJc w:val="left"/>
      <w:pPr>
        <w:ind w:left="6120" w:hanging="360"/>
      </w:pPr>
      <w:rPr>
        <w:rFonts w:hint="default" w:ascii="Courier New" w:hAnsi="Courier New" w:cs="Courier New"/>
      </w:rPr>
    </w:lvl>
    <w:lvl w:ilvl="8" w:tplc="0C0C0005" w:tentative="1">
      <w:start w:val="1"/>
      <w:numFmt w:val="bullet"/>
      <w:lvlText w:val=""/>
      <w:lvlJc w:val="left"/>
      <w:pPr>
        <w:ind w:left="6840" w:hanging="360"/>
      </w:pPr>
      <w:rPr>
        <w:rFonts w:hint="default" w:ascii="Wingdings" w:hAnsi="Wingdings"/>
      </w:rPr>
    </w:lvl>
  </w:abstractNum>
  <w:abstractNum w:abstractNumId="58" w15:restartNumberingAfterBreak="0">
    <w:nsid w:val="6D871515"/>
    <w:multiLevelType w:val="hybridMultilevel"/>
    <w:tmpl w:val="E458A8A4"/>
    <w:lvl w:ilvl="0" w:tplc="0409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59" w15:restartNumberingAfterBreak="0">
    <w:nsid w:val="755F7D49"/>
    <w:multiLevelType w:val="hybridMultilevel"/>
    <w:tmpl w:val="ED84613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0" w15:restartNumberingAfterBreak="0">
    <w:nsid w:val="78634022"/>
    <w:multiLevelType w:val="multilevel"/>
    <w:tmpl w:val="C520EC86"/>
    <w:lvl w:ilvl="0">
      <w:start w:val="1"/>
      <w:numFmt w:val="bullet"/>
      <w:lvlText w:val=""/>
      <w:lvlJc w:val="left"/>
      <w:pPr>
        <w:tabs>
          <w:tab w:val="num" w:pos="720"/>
        </w:tabs>
        <w:ind w:left="720" w:hanging="360"/>
      </w:pPr>
      <w:rPr>
        <w:rFonts w:hint="default" w:ascii="Symbol" w:hAnsi="Symbol"/>
        <w:sz w:val="20"/>
      </w:rPr>
    </w:lvl>
    <w:lvl w:ilvl="1">
      <w:start w:val="4"/>
      <w:numFmt w:val="bullet"/>
      <w:lvlText w:val="-"/>
      <w:lvlJc w:val="left"/>
      <w:pPr>
        <w:ind w:left="1440" w:hanging="360"/>
      </w:pPr>
      <w:rPr>
        <w:rFonts w:hint="default" w:ascii="Bierstadt" w:hAnsi="Bierstadt" w:eastAsia="Bierstadt" w:cs="Bierstad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1" w15:restartNumberingAfterBreak="0">
    <w:nsid w:val="79516BE5"/>
    <w:multiLevelType w:val="multilevel"/>
    <w:tmpl w:val="ECC021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 w15:restartNumberingAfterBreak="0">
    <w:nsid w:val="7B8F72E0"/>
    <w:multiLevelType w:val="multilevel"/>
    <w:tmpl w:val="B694C9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3" w15:restartNumberingAfterBreak="0">
    <w:nsid w:val="7DC94CFE"/>
    <w:multiLevelType w:val="multilevel"/>
    <w:tmpl w:val="CBDAF5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 w15:restartNumberingAfterBreak="0">
    <w:nsid w:val="7E2F25A7"/>
    <w:multiLevelType w:val="hybridMultilevel"/>
    <w:tmpl w:val="4F3C08A4"/>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num w:numId="1" w16cid:durableId="1583568562">
    <w:abstractNumId w:val="37"/>
  </w:num>
  <w:num w:numId="2" w16cid:durableId="630942774">
    <w:abstractNumId w:val="24"/>
  </w:num>
  <w:num w:numId="3" w16cid:durableId="609510446">
    <w:abstractNumId w:val="34"/>
  </w:num>
  <w:num w:numId="4" w16cid:durableId="796459763">
    <w:abstractNumId w:val="9"/>
  </w:num>
  <w:num w:numId="5" w16cid:durableId="21366387">
    <w:abstractNumId w:val="10"/>
  </w:num>
  <w:num w:numId="6" w16cid:durableId="319188821">
    <w:abstractNumId w:val="49"/>
  </w:num>
  <w:num w:numId="7" w16cid:durableId="202522977">
    <w:abstractNumId w:val="38"/>
  </w:num>
  <w:num w:numId="8" w16cid:durableId="1435244389">
    <w:abstractNumId w:val="30"/>
  </w:num>
  <w:num w:numId="9" w16cid:durableId="1639724514">
    <w:abstractNumId w:val="35"/>
  </w:num>
  <w:num w:numId="10" w16cid:durableId="638800192">
    <w:abstractNumId w:val="27"/>
  </w:num>
  <w:num w:numId="11" w16cid:durableId="629283259">
    <w:abstractNumId w:val="5"/>
  </w:num>
  <w:num w:numId="12" w16cid:durableId="1104569163">
    <w:abstractNumId w:val="1"/>
  </w:num>
  <w:num w:numId="13" w16cid:durableId="522550916">
    <w:abstractNumId w:val="29"/>
  </w:num>
  <w:num w:numId="14" w16cid:durableId="380256139">
    <w:abstractNumId w:val="56"/>
  </w:num>
  <w:num w:numId="15" w16cid:durableId="1073239719">
    <w:abstractNumId w:val="60"/>
  </w:num>
  <w:num w:numId="16" w16cid:durableId="804543815">
    <w:abstractNumId w:val="62"/>
  </w:num>
  <w:num w:numId="17" w16cid:durableId="1466118249">
    <w:abstractNumId w:val="48"/>
  </w:num>
  <w:num w:numId="18" w16cid:durableId="1483962403">
    <w:abstractNumId w:val="2"/>
  </w:num>
  <w:num w:numId="19" w16cid:durableId="932056857">
    <w:abstractNumId w:val="50"/>
  </w:num>
  <w:num w:numId="20" w16cid:durableId="645551882">
    <w:abstractNumId w:val="51"/>
  </w:num>
  <w:num w:numId="21" w16cid:durableId="1210731045">
    <w:abstractNumId w:val="13"/>
  </w:num>
  <w:num w:numId="22" w16cid:durableId="1904681568">
    <w:abstractNumId w:val="22"/>
  </w:num>
  <w:num w:numId="23" w16cid:durableId="598952422">
    <w:abstractNumId w:val="19"/>
  </w:num>
  <w:num w:numId="24" w16cid:durableId="1237932155">
    <w:abstractNumId w:val="53"/>
  </w:num>
  <w:num w:numId="25" w16cid:durableId="1940914283">
    <w:abstractNumId w:val="25"/>
  </w:num>
  <w:num w:numId="26" w16cid:durableId="768698023">
    <w:abstractNumId w:val="54"/>
  </w:num>
  <w:num w:numId="27" w16cid:durableId="409892370">
    <w:abstractNumId w:val="43"/>
  </w:num>
  <w:num w:numId="28" w16cid:durableId="247883299">
    <w:abstractNumId w:val="15"/>
  </w:num>
  <w:num w:numId="29" w16cid:durableId="205073077">
    <w:abstractNumId w:val="6"/>
  </w:num>
  <w:num w:numId="30" w16cid:durableId="86314375">
    <w:abstractNumId w:val="7"/>
  </w:num>
  <w:num w:numId="31" w16cid:durableId="1477528142">
    <w:abstractNumId w:val="45"/>
  </w:num>
  <w:num w:numId="32" w16cid:durableId="2083409370">
    <w:abstractNumId w:val="57"/>
  </w:num>
  <w:num w:numId="33" w16cid:durableId="379790656">
    <w:abstractNumId w:val="21"/>
  </w:num>
  <w:num w:numId="34" w16cid:durableId="1829008448">
    <w:abstractNumId w:val="28"/>
  </w:num>
  <w:num w:numId="35" w16cid:durableId="253632105">
    <w:abstractNumId w:val="33"/>
  </w:num>
  <w:num w:numId="36" w16cid:durableId="1538811678">
    <w:abstractNumId w:val="63"/>
  </w:num>
  <w:num w:numId="37" w16cid:durableId="1850178459">
    <w:abstractNumId w:val="61"/>
  </w:num>
  <w:num w:numId="38" w16cid:durableId="173689005">
    <w:abstractNumId w:val="32"/>
  </w:num>
  <w:num w:numId="39" w16cid:durableId="1853913965">
    <w:abstractNumId w:val="52"/>
  </w:num>
  <w:num w:numId="40" w16cid:durableId="1264919494">
    <w:abstractNumId w:val="4"/>
  </w:num>
  <w:num w:numId="41" w16cid:durableId="49427058">
    <w:abstractNumId w:val="36"/>
  </w:num>
  <w:num w:numId="42" w16cid:durableId="766778527">
    <w:abstractNumId w:val="11"/>
  </w:num>
  <w:num w:numId="43" w16cid:durableId="559906098">
    <w:abstractNumId w:val="26"/>
  </w:num>
  <w:num w:numId="44" w16cid:durableId="459307172">
    <w:abstractNumId w:val="64"/>
  </w:num>
  <w:num w:numId="45" w16cid:durableId="177043073">
    <w:abstractNumId w:val="18"/>
  </w:num>
  <w:num w:numId="46" w16cid:durableId="899250755">
    <w:abstractNumId w:val="23"/>
  </w:num>
  <w:num w:numId="47" w16cid:durableId="34545996">
    <w:abstractNumId w:val="20"/>
  </w:num>
  <w:num w:numId="48" w16cid:durableId="1015352330">
    <w:abstractNumId w:val="0"/>
  </w:num>
  <w:num w:numId="49" w16cid:durableId="1429274936">
    <w:abstractNumId w:val="59"/>
  </w:num>
  <w:num w:numId="50" w16cid:durableId="580139710">
    <w:abstractNumId w:val="42"/>
  </w:num>
  <w:num w:numId="51" w16cid:durableId="1336567069">
    <w:abstractNumId w:val="47"/>
  </w:num>
  <w:num w:numId="52" w16cid:durableId="191653879">
    <w:abstractNumId w:val="31"/>
  </w:num>
  <w:num w:numId="53" w16cid:durableId="1403260110">
    <w:abstractNumId w:val="58"/>
  </w:num>
  <w:num w:numId="54" w16cid:durableId="1802190076">
    <w:abstractNumId w:val="46"/>
  </w:num>
  <w:num w:numId="55" w16cid:durableId="438646637">
    <w:abstractNumId w:val="40"/>
  </w:num>
  <w:num w:numId="56" w16cid:durableId="2074692436">
    <w:abstractNumId w:val="39"/>
  </w:num>
  <w:num w:numId="57" w16cid:durableId="1838615378">
    <w:abstractNumId w:val="12"/>
  </w:num>
  <w:num w:numId="58" w16cid:durableId="380398203">
    <w:abstractNumId w:val="44"/>
  </w:num>
  <w:num w:numId="59" w16cid:durableId="698240838">
    <w:abstractNumId w:val="3"/>
  </w:num>
  <w:num w:numId="60" w16cid:durableId="1529367325">
    <w:abstractNumId w:val="17"/>
  </w:num>
  <w:num w:numId="61" w16cid:durableId="680468539">
    <w:abstractNumId w:val="14"/>
  </w:num>
  <w:num w:numId="62" w16cid:durableId="2143573608">
    <w:abstractNumId w:val="16"/>
  </w:num>
  <w:num w:numId="63" w16cid:durableId="357507795">
    <w:abstractNumId w:val="41"/>
  </w:num>
  <w:num w:numId="64" w16cid:durableId="1459370028">
    <w:abstractNumId w:val="8"/>
  </w:num>
  <w:num w:numId="65" w16cid:durableId="1179657130">
    <w:abstractNumId w:val="55"/>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ily Pretzlaff">
    <w15:presenceInfo w15:providerId="AD" w15:userId="S::epretzlaff@jacanada.org::1a10b1fd-1aca-46ec-af12-a7cb0e66498c"/>
  </w15:person>
  <w15:person w15:author="Pascale Rabideau">
    <w15:presenceInfo w15:providerId="AD" w15:userId="S::prabideau@jacanada.org::17a108f0-0162-4c9c-a6e1-7066ddf396ca"/>
  </w15:person>
  <w15:person w15:author="Mylène Gamache-Tremblay (JACAN)">
    <w15:presenceInfo w15:providerId="AD" w15:userId="S::mgamache@jacanada.org::c16d01fa-8996-45f5-a884-7a22955ebe7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885"/>
    <w:rsid w:val="00000371"/>
    <w:rsid w:val="000017DD"/>
    <w:rsid w:val="000020CB"/>
    <w:rsid w:val="00002B0F"/>
    <w:rsid w:val="00003CCD"/>
    <w:rsid w:val="00004A6F"/>
    <w:rsid w:val="00004ADD"/>
    <w:rsid w:val="0000536A"/>
    <w:rsid w:val="00005544"/>
    <w:rsid w:val="0000667E"/>
    <w:rsid w:val="000072BE"/>
    <w:rsid w:val="0000747B"/>
    <w:rsid w:val="00007796"/>
    <w:rsid w:val="000079E3"/>
    <w:rsid w:val="00010447"/>
    <w:rsid w:val="00010FE6"/>
    <w:rsid w:val="00011550"/>
    <w:rsid w:val="00011C72"/>
    <w:rsid w:val="000132CC"/>
    <w:rsid w:val="00013839"/>
    <w:rsid w:val="000140F0"/>
    <w:rsid w:val="0001457F"/>
    <w:rsid w:val="00015229"/>
    <w:rsid w:val="00015D6C"/>
    <w:rsid w:val="00016736"/>
    <w:rsid w:val="00016B4D"/>
    <w:rsid w:val="00016D73"/>
    <w:rsid w:val="000172D8"/>
    <w:rsid w:val="00017A51"/>
    <w:rsid w:val="000215B0"/>
    <w:rsid w:val="00021E94"/>
    <w:rsid w:val="00023B75"/>
    <w:rsid w:val="00025AB3"/>
    <w:rsid w:val="00025FAB"/>
    <w:rsid w:val="000268E6"/>
    <w:rsid w:val="00026CF4"/>
    <w:rsid w:val="00030A96"/>
    <w:rsid w:val="000320D8"/>
    <w:rsid w:val="00032696"/>
    <w:rsid w:val="00034DE5"/>
    <w:rsid w:val="00035907"/>
    <w:rsid w:val="000361B6"/>
    <w:rsid w:val="000404FE"/>
    <w:rsid w:val="000408DA"/>
    <w:rsid w:val="000409CA"/>
    <w:rsid w:val="00041B7F"/>
    <w:rsid w:val="00044AAF"/>
    <w:rsid w:val="00044AF2"/>
    <w:rsid w:val="00044C21"/>
    <w:rsid w:val="00047341"/>
    <w:rsid w:val="000473E6"/>
    <w:rsid w:val="00047A81"/>
    <w:rsid w:val="00050526"/>
    <w:rsid w:val="00050FB7"/>
    <w:rsid w:val="00051327"/>
    <w:rsid w:val="0005220E"/>
    <w:rsid w:val="00052497"/>
    <w:rsid w:val="00052E1D"/>
    <w:rsid w:val="00053638"/>
    <w:rsid w:val="00054051"/>
    <w:rsid w:val="0005478E"/>
    <w:rsid w:val="000554F4"/>
    <w:rsid w:val="000568EF"/>
    <w:rsid w:val="00056927"/>
    <w:rsid w:val="0005716A"/>
    <w:rsid w:val="00060116"/>
    <w:rsid w:val="00062129"/>
    <w:rsid w:val="000626E8"/>
    <w:rsid w:val="0006295D"/>
    <w:rsid w:val="0006299F"/>
    <w:rsid w:val="0006341D"/>
    <w:rsid w:val="00063469"/>
    <w:rsid w:val="00064CF4"/>
    <w:rsid w:val="00066749"/>
    <w:rsid w:val="00067006"/>
    <w:rsid w:val="000670E2"/>
    <w:rsid w:val="000676EF"/>
    <w:rsid w:val="00072A63"/>
    <w:rsid w:val="0007307F"/>
    <w:rsid w:val="00074359"/>
    <w:rsid w:val="00075E3D"/>
    <w:rsid w:val="0007609B"/>
    <w:rsid w:val="000766A7"/>
    <w:rsid w:val="0007731C"/>
    <w:rsid w:val="000804A4"/>
    <w:rsid w:val="00080B9D"/>
    <w:rsid w:val="00081BBC"/>
    <w:rsid w:val="00081CA3"/>
    <w:rsid w:val="00082967"/>
    <w:rsid w:val="00082C34"/>
    <w:rsid w:val="00082D72"/>
    <w:rsid w:val="0008301B"/>
    <w:rsid w:val="0008330D"/>
    <w:rsid w:val="000836D4"/>
    <w:rsid w:val="000862F1"/>
    <w:rsid w:val="00086B69"/>
    <w:rsid w:val="00087AB5"/>
    <w:rsid w:val="00087EF4"/>
    <w:rsid w:val="0009054E"/>
    <w:rsid w:val="00090995"/>
    <w:rsid w:val="00091700"/>
    <w:rsid w:val="00092FF9"/>
    <w:rsid w:val="00093A1A"/>
    <w:rsid w:val="00093AE8"/>
    <w:rsid w:val="0009479C"/>
    <w:rsid w:val="00095C33"/>
    <w:rsid w:val="00095E0E"/>
    <w:rsid w:val="00096A02"/>
    <w:rsid w:val="00096C5E"/>
    <w:rsid w:val="000A07DE"/>
    <w:rsid w:val="000A1330"/>
    <w:rsid w:val="000A142C"/>
    <w:rsid w:val="000A14A7"/>
    <w:rsid w:val="000A4256"/>
    <w:rsid w:val="000A439B"/>
    <w:rsid w:val="000A4404"/>
    <w:rsid w:val="000A54F4"/>
    <w:rsid w:val="000A5AFD"/>
    <w:rsid w:val="000B0D55"/>
    <w:rsid w:val="000B1520"/>
    <w:rsid w:val="000B1550"/>
    <w:rsid w:val="000B1B6C"/>
    <w:rsid w:val="000B359A"/>
    <w:rsid w:val="000B3DA5"/>
    <w:rsid w:val="000B573F"/>
    <w:rsid w:val="000B5815"/>
    <w:rsid w:val="000B5C9C"/>
    <w:rsid w:val="000B646F"/>
    <w:rsid w:val="000C2C0F"/>
    <w:rsid w:val="000C33F1"/>
    <w:rsid w:val="000C35D6"/>
    <w:rsid w:val="000C464A"/>
    <w:rsid w:val="000C5AD3"/>
    <w:rsid w:val="000C612E"/>
    <w:rsid w:val="000C65FA"/>
    <w:rsid w:val="000C6719"/>
    <w:rsid w:val="000C71D7"/>
    <w:rsid w:val="000D0004"/>
    <w:rsid w:val="000D0E3E"/>
    <w:rsid w:val="000D1B81"/>
    <w:rsid w:val="000D1E43"/>
    <w:rsid w:val="000D3681"/>
    <w:rsid w:val="000D5C67"/>
    <w:rsid w:val="000D6F75"/>
    <w:rsid w:val="000D7474"/>
    <w:rsid w:val="000E0024"/>
    <w:rsid w:val="000E0527"/>
    <w:rsid w:val="000E0605"/>
    <w:rsid w:val="000E166F"/>
    <w:rsid w:val="000E1C7F"/>
    <w:rsid w:val="000E212F"/>
    <w:rsid w:val="000E26F1"/>
    <w:rsid w:val="000E36AA"/>
    <w:rsid w:val="000E36EB"/>
    <w:rsid w:val="000E4C1D"/>
    <w:rsid w:val="000E4ED2"/>
    <w:rsid w:val="000F143D"/>
    <w:rsid w:val="000F16D2"/>
    <w:rsid w:val="000F2162"/>
    <w:rsid w:val="000F2687"/>
    <w:rsid w:val="000F2B77"/>
    <w:rsid w:val="000F37D2"/>
    <w:rsid w:val="000F4C4B"/>
    <w:rsid w:val="000F4F4E"/>
    <w:rsid w:val="000F5385"/>
    <w:rsid w:val="000F6359"/>
    <w:rsid w:val="000F6C46"/>
    <w:rsid w:val="0010024B"/>
    <w:rsid w:val="00102471"/>
    <w:rsid w:val="00103121"/>
    <w:rsid w:val="00104961"/>
    <w:rsid w:val="00104D70"/>
    <w:rsid w:val="001065B7"/>
    <w:rsid w:val="00110325"/>
    <w:rsid w:val="00110FD7"/>
    <w:rsid w:val="001137EE"/>
    <w:rsid w:val="00113CD2"/>
    <w:rsid w:val="00113FD5"/>
    <w:rsid w:val="0011415A"/>
    <w:rsid w:val="001143A7"/>
    <w:rsid w:val="001146C8"/>
    <w:rsid w:val="001146EB"/>
    <w:rsid w:val="00114B40"/>
    <w:rsid w:val="00115CBB"/>
    <w:rsid w:val="00115D1C"/>
    <w:rsid w:val="00116302"/>
    <w:rsid w:val="00117A6C"/>
    <w:rsid w:val="00117D92"/>
    <w:rsid w:val="001201D0"/>
    <w:rsid w:val="00120396"/>
    <w:rsid w:val="00121187"/>
    <w:rsid w:val="001226BE"/>
    <w:rsid w:val="00123077"/>
    <w:rsid w:val="00124BC3"/>
    <w:rsid w:val="001260FA"/>
    <w:rsid w:val="00126CB3"/>
    <w:rsid w:val="00126DD2"/>
    <w:rsid w:val="00127253"/>
    <w:rsid w:val="0012731B"/>
    <w:rsid w:val="0012773A"/>
    <w:rsid w:val="00127954"/>
    <w:rsid w:val="00130A8D"/>
    <w:rsid w:val="00130C5D"/>
    <w:rsid w:val="001324F8"/>
    <w:rsid w:val="00132792"/>
    <w:rsid w:val="00132B78"/>
    <w:rsid w:val="0013348F"/>
    <w:rsid w:val="00133551"/>
    <w:rsid w:val="00133AFC"/>
    <w:rsid w:val="001343AE"/>
    <w:rsid w:val="00135362"/>
    <w:rsid w:val="00135737"/>
    <w:rsid w:val="0013599E"/>
    <w:rsid w:val="00135C11"/>
    <w:rsid w:val="001368C4"/>
    <w:rsid w:val="001371DF"/>
    <w:rsid w:val="001408FE"/>
    <w:rsid w:val="001410D3"/>
    <w:rsid w:val="00141607"/>
    <w:rsid w:val="0014173D"/>
    <w:rsid w:val="001417D9"/>
    <w:rsid w:val="00141A6E"/>
    <w:rsid w:val="0014457B"/>
    <w:rsid w:val="00145D35"/>
    <w:rsid w:val="001501FD"/>
    <w:rsid w:val="0015041B"/>
    <w:rsid w:val="0015045E"/>
    <w:rsid w:val="001513F4"/>
    <w:rsid w:val="0015318B"/>
    <w:rsid w:val="00154709"/>
    <w:rsid w:val="001556C3"/>
    <w:rsid w:val="0015588B"/>
    <w:rsid w:val="00161110"/>
    <w:rsid w:val="00163EFF"/>
    <w:rsid w:val="00164524"/>
    <w:rsid w:val="001672ED"/>
    <w:rsid w:val="001675EC"/>
    <w:rsid w:val="00170B49"/>
    <w:rsid w:val="00172AF3"/>
    <w:rsid w:val="00175542"/>
    <w:rsid w:val="00175A85"/>
    <w:rsid w:val="00175CC1"/>
    <w:rsid w:val="00175D3B"/>
    <w:rsid w:val="00177382"/>
    <w:rsid w:val="001806AB"/>
    <w:rsid w:val="00180ECB"/>
    <w:rsid w:val="001810ED"/>
    <w:rsid w:val="0018126B"/>
    <w:rsid w:val="0018179D"/>
    <w:rsid w:val="0018239A"/>
    <w:rsid w:val="00184A6F"/>
    <w:rsid w:val="00184C9A"/>
    <w:rsid w:val="00185BA6"/>
    <w:rsid w:val="00185C77"/>
    <w:rsid w:val="00186CB2"/>
    <w:rsid w:val="00186F42"/>
    <w:rsid w:val="00187E25"/>
    <w:rsid w:val="00190B2D"/>
    <w:rsid w:val="0019105F"/>
    <w:rsid w:val="0019201D"/>
    <w:rsid w:val="001934F3"/>
    <w:rsid w:val="00193B32"/>
    <w:rsid w:val="00193ECA"/>
    <w:rsid w:val="00194913"/>
    <w:rsid w:val="00194990"/>
    <w:rsid w:val="001950A9"/>
    <w:rsid w:val="00195E9E"/>
    <w:rsid w:val="001962CB"/>
    <w:rsid w:val="00197398"/>
    <w:rsid w:val="001976D6"/>
    <w:rsid w:val="001A0AC3"/>
    <w:rsid w:val="001A0BFA"/>
    <w:rsid w:val="001A0C4D"/>
    <w:rsid w:val="001A1751"/>
    <w:rsid w:val="001A2C47"/>
    <w:rsid w:val="001A32AA"/>
    <w:rsid w:val="001A4102"/>
    <w:rsid w:val="001A485F"/>
    <w:rsid w:val="001A52CC"/>
    <w:rsid w:val="001A612D"/>
    <w:rsid w:val="001A7071"/>
    <w:rsid w:val="001A72FC"/>
    <w:rsid w:val="001A7663"/>
    <w:rsid w:val="001A7B30"/>
    <w:rsid w:val="001A7DA8"/>
    <w:rsid w:val="001B05EE"/>
    <w:rsid w:val="001B14C2"/>
    <w:rsid w:val="001B309B"/>
    <w:rsid w:val="001B3349"/>
    <w:rsid w:val="001B4302"/>
    <w:rsid w:val="001B47D0"/>
    <w:rsid w:val="001B4A55"/>
    <w:rsid w:val="001B6D4B"/>
    <w:rsid w:val="001B7AB6"/>
    <w:rsid w:val="001B7AE2"/>
    <w:rsid w:val="001C026A"/>
    <w:rsid w:val="001C152D"/>
    <w:rsid w:val="001C15BD"/>
    <w:rsid w:val="001C23FD"/>
    <w:rsid w:val="001C2455"/>
    <w:rsid w:val="001C2628"/>
    <w:rsid w:val="001C378F"/>
    <w:rsid w:val="001C3EE2"/>
    <w:rsid w:val="001C42CB"/>
    <w:rsid w:val="001C4B7A"/>
    <w:rsid w:val="001C4DF5"/>
    <w:rsid w:val="001C557E"/>
    <w:rsid w:val="001C65DA"/>
    <w:rsid w:val="001C793E"/>
    <w:rsid w:val="001C7AA8"/>
    <w:rsid w:val="001D05FA"/>
    <w:rsid w:val="001D18FB"/>
    <w:rsid w:val="001D1DE8"/>
    <w:rsid w:val="001D27A9"/>
    <w:rsid w:val="001D37A4"/>
    <w:rsid w:val="001D496E"/>
    <w:rsid w:val="001D5165"/>
    <w:rsid w:val="001D5171"/>
    <w:rsid w:val="001D5D8C"/>
    <w:rsid w:val="001D6330"/>
    <w:rsid w:val="001E0CA2"/>
    <w:rsid w:val="001E10E5"/>
    <w:rsid w:val="001E1236"/>
    <w:rsid w:val="001E16FF"/>
    <w:rsid w:val="001E19B0"/>
    <w:rsid w:val="001E225B"/>
    <w:rsid w:val="001E27F0"/>
    <w:rsid w:val="001E3210"/>
    <w:rsid w:val="001E3ABF"/>
    <w:rsid w:val="001E4D51"/>
    <w:rsid w:val="001E4D6B"/>
    <w:rsid w:val="001E6496"/>
    <w:rsid w:val="001E65D8"/>
    <w:rsid w:val="001E7181"/>
    <w:rsid w:val="001E788C"/>
    <w:rsid w:val="001E7C74"/>
    <w:rsid w:val="001F0BC1"/>
    <w:rsid w:val="001F1ADE"/>
    <w:rsid w:val="001F1C73"/>
    <w:rsid w:val="001F207C"/>
    <w:rsid w:val="001F3B6D"/>
    <w:rsid w:val="001F54C7"/>
    <w:rsid w:val="001F5BB8"/>
    <w:rsid w:val="001F6876"/>
    <w:rsid w:val="001F7ECD"/>
    <w:rsid w:val="002001BC"/>
    <w:rsid w:val="00201D86"/>
    <w:rsid w:val="0020223A"/>
    <w:rsid w:val="002028E3"/>
    <w:rsid w:val="0020342F"/>
    <w:rsid w:val="002039B8"/>
    <w:rsid w:val="002046B5"/>
    <w:rsid w:val="002053CC"/>
    <w:rsid w:val="00205513"/>
    <w:rsid w:val="00205AC3"/>
    <w:rsid w:val="00205BD1"/>
    <w:rsid w:val="002060AD"/>
    <w:rsid w:val="00206864"/>
    <w:rsid w:val="00206E59"/>
    <w:rsid w:val="00207078"/>
    <w:rsid w:val="0020719E"/>
    <w:rsid w:val="0021001E"/>
    <w:rsid w:val="00210031"/>
    <w:rsid w:val="00210265"/>
    <w:rsid w:val="00210FC3"/>
    <w:rsid w:val="0021101F"/>
    <w:rsid w:val="00213E0B"/>
    <w:rsid w:val="00214076"/>
    <w:rsid w:val="00214C4B"/>
    <w:rsid w:val="00214EAE"/>
    <w:rsid w:val="00215273"/>
    <w:rsid w:val="00216A96"/>
    <w:rsid w:val="00216D87"/>
    <w:rsid w:val="00217A44"/>
    <w:rsid w:val="0022066A"/>
    <w:rsid w:val="00220C37"/>
    <w:rsid w:val="00221177"/>
    <w:rsid w:val="002212C0"/>
    <w:rsid w:val="0022289C"/>
    <w:rsid w:val="00222D84"/>
    <w:rsid w:val="00223726"/>
    <w:rsid w:val="00223AA0"/>
    <w:rsid w:val="00223DF2"/>
    <w:rsid w:val="002244F3"/>
    <w:rsid w:val="002248B6"/>
    <w:rsid w:val="002249CA"/>
    <w:rsid w:val="002259A9"/>
    <w:rsid w:val="002277A2"/>
    <w:rsid w:val="00227C7C"/>
    <w:rsid w:val="002319A7"/>
    <w:rsid w:val="00232553"/>
    <w:rsid w:val="002327D4"/>
    <w:rsid w:val="00232888"/>
    <w:rsid w:val="00232AB4"/>
    <w:rsid w:val="00232D36"/>
    <w:rsid w:val="00234248"/>
    <w:rsid w:val="00234D1C"/>
    <w:rsid w:val="00234D3A"/>
    <w:rsid w:val="002355DE"/>
    <w:rsid w:val="00235AFB"/>
    <w:rsid w:val="00235F74"/>
    <w:rsid w:val="00237590"/>
    <w:rsid w:val="00237937"/>
    <w:rsid w:val="00237BFC"/>
    <w:rsid w:val="00237CC0"/>
    <w:rsid w:val="0024017B"/>
    <w:rsid w:val="002402E9"/>
    <w:rsid w:val="002405EF"/>
    <w:rsid w:val="00240D6C"/>
    <w:rsid w:val="00241819"/>
    <w:rsid w:val="00243175"/>
    <w:rsid w:val="00243F0A"/>
    <w:rsid w:val="0024473F"/>
    <w:rsid w:val="00244B3C"/>
    <w:rsid w:val="002453B5"/>
    <w:rsid w:val="00245FC7"/>
    <w:rsid w:val="0024740F"/>
    <w:rsid w:val="00247B32"/>
    <w:rsid w:val="00247E1E"/>
    <w:rsid w:val="0025041E"/>
    <w:rsid w:val="00250B37"/>
    <w:rsid w:val="00250CA8"/>
    <w:rsid w:val="0025113F"/>
    <w:rsid w:val="00251729"/>
    <w:rsid w:val="0025244D"/>
    <w:rsid w:val="00252C3F"/>
    <w:rsid w:val="00252D01"/>
    <w:rsid w:val="00253153"/>
    <w:rsid w:val="002536A4"/>
    <w:rsid w:val="00253978"/>
    <w:rsid w:val="00253C6A"/>
    <w:rsid w:val="00253CF3"/>
    <w:rsid w:val="00253F04"/>
    <w:rsid w:val="00254C3E"/>
    <w:rsid w:val="00254D22"/>
    <w:rsid w:val="00262844"/>
    <w:rsid w:val="00263956"/>
    <w:rsid w:val="00263963"/>
    <w:rsid w:val="002639EB"/>
    <w:rsid w:val="00263CFB"/>
    <w:rsid w:val="00264D83"/>
    <w:rsid w:val="0026512D"/>
    <w:rsid w:val="00265757"/>
    <w:rsid w:val="00265CE4"/>
    <w:rsid w:val="002664A2"/>
    <w:rsid w:val="00266D6A"/>
    <w:rsid w:val="0026709F"/>
    <w:rsid w:val="002671B0"/>
    <w:rsid w:val="00267983"/>
    <w:rsid w:val="00267EE8"/>
    <w:rsid w:val="002708B4"/>
    <w:rsid w:val="00270F50"/>
    <w:rsid w:val="00271507"/>
    <w:rsid w:val="00272346"/>
    <w:rsid w:val="00272BCF"/>
    <w:rsid w:val="00274393"/>
    <w:rsid w:val="0027585C"/>
    <w:rsid w:val="00275CEC"/>
    <w:rsid w:val="00275EA0"/>
    <w:rsid w:val="00275F42"/>
    <w:rsid w:val="00276536"/>
    <w:rsid w:val="002765F7"/>
    <w:rsid w:val="00280610"/>
    <w:rsid w:val="00281B1D"/>
    <w:rsid w:val="00281CBD"/>
    <w:rsid w:val="002824F9"/>
    <w:rsid w:val="00282633"/>
    <w:rsid w:val="00283B1B"/>
    <w:rsid w:val="00283E74"/>
    <w:rsid w:val="002855D9"/>
    <w:rsid w:val="00285AE1"/>
    <w:rsid w:val="00285DBC"/>
    <w:rsid w:val="00286AF5"/>
    <w:rsid w:val="002875CA"/>
    <w:rsid w:val="00287BB5"/>
    <w:rsid w:val="00287BC8"/>
    <w:rsid w:val="0029084B"/>
    <w:rsid w:val="00290DC1"/>
    <w:rsid w:val="00293E78"/>
    <w:rsid w:val="00294C9E"/>
    <w:rsid w:val="00294E06"/>
    <w:rsid w:val="00294E0C"/>
    <w:rsid w:val="002954CB"/>
    <w:rsid w:val="00295766"/>
    <w:rsid w:val="00295DA8"/>
    <w:rsid w:val="00295FF1"/>
    <w:rsid w:val="002968BD"/>
    <w:rsid w:val="00297C7A"/>
    <w:rsid w:val="002A00C5"/>
    <w:rsid w:val="002A09FE"/>
    <w:rsid w:val="002A1B12"/>
    <w:rsid w:val="002A24B8"/>
    <w:rsid w:val="002A292A"/>
    <w:rsid w:val="002A335A"/>
    <w:rsid w:val="002A3C08"/>
    <w:rsid w:val="002A3D7D"/>
    <w:rsid w:val="002A4868"/>
    <w:rsid w:val="002A500B"/>
    <w:rsid w:val="002A54AF"/>
    <w:rsid w:val="002A5A64"/>
    <w:rsid w:val="002A63A4"/>
    <w:rsid w:val="002A6E4A"/>
    <w:rsid w:val="002A7066"/>
    <w:rsid w:val="002B2A92"/>
    <w:rsid w:val="002B2A95"/>
    <w:rsid w:val="002B40F0"/>
    <w:rsid w:val="002B4443"/>
    <w:rsid w:val="002B45F2"/>
    <w:rsid w:val="002B4EA7"/>
    <w:rsid w:val="002B550E"/>
    <w:rsid w:val="002B5F6E"/>
    <w:rsid w:val="002B6156"/>
    <w:rsid w:val="002B704E"/>
    <w:rsid w:val="002B7399"/>
    <w:rsid w:val="002C025C"/>
    <w:rsid w:val="002C02F1"/>
    <w:rsid w:val="002C05B7"/>
    <w:rsid w:val="002C05E8"/>
    <w:rsid w:val="002C07E4"/>
    <w:rsid w:val="002C12E5"/>
    <w:rsid w:val="002C1658"/>
    <w:rsid w:val="002C20B3"/>
    <w:rsid w:val="002C29EF"/>
    <w:rsid w:val="002C48B7"/>
    <w:rsid w:val="002C4F05"/>
    <w:rsid w:val="002C5B31"/>
    <w:rsid w:val="002C6703"/>
    <w:rsid w:val="002C745C"/>
    <w:rsid w:val="002C792B"/>
    <w:rsid w:val="002D18D1"/>
    <w:rsid w:val="002D1911"/>
    <w:rsid w:val="002D22C9"/>
    <w:rsid w:val="002D4B3F"/>
    <w:rsid w:val="002D5D5B"/>
    <w:rsid w:val="002D611A"/>
    <w:rsid w:val="002D6945"/>
    <w:rsid w:val="002E05E5"/>
    <w:rsid w:val="002E0CB8"/>
    <w:rsid w:val="002E1AA7"/>
    <w:rsid w:val="002E4E33"/>
    <w:rsid w:val="002E6BCC"/>
    <w:rsid w:val="002F0165"/>
    <w:rsid w:val="002F0ACB"/>
    <w:rsid w:val="002F22F0"/>
    <w:rsid w:val="002F3939"/>
    <w:rsid w:val="002F464D"/>
    <w:rsid w:val="002F5996"/>
    <w:rsid w:val="002F5A25"/>
    <w:rsid w:val="002F6CBA"/>
    <w:rsid w:val="002F6F83"/>
    <w:rsid w:val="002F760A"/>
    <w:rsid w:val="002F7632"/>
    <w:rsid w:val="002F789F"/>
    <w:rsid w:val="002F7D7D"/>
    <w:rsid w:val="00300A74"/>
    <w:rsid w:val="003012E5"/>
    <w:rsid w:val="0030147E"/>
    <w:rsid w:val="00301DFF"/>
    <w:rsid w:val="003022E2"/>
    <w:rsid w:val="00302FB4"/>
    <w:rsid w:val="0030301C"/>
    <w:rsid w:val="00304D85"/>
    <w:rsid w:val="0030785D"/>
    <w:rsid w:val="00307C38"/>
    <w:rsid w:val="0031020B"/>
    <w:rsid w:val="00310442"/>
    <w:rsid w:val="00310B88"/>
    <w:rsid w:val="00310F1F"/>
    <w:rsid w:val="00310F32"/>
    <w:rsid w:val="00312083"/>
    <w:rsid w:val="0031214A"/>
    <w:rsid w:val="003125FC"/>
    <w:rsid w:val="00312D9A"/>
    <w:rsid w:val="0031355D"/>
    <w:rsid w:val="00314F66"/>
    <w:rsid w:val="003157DD"/>
    <w:rsid w:val="00315995"/>
    <w:rsid w:val="0031702C"/>
    <w:rsid w:val="003219EE"/>
    <w:rsid w:val="00321A1A"/>
    <w:rsid w:val="00321CBF"/>
    <w:rsid w:val="003225CE"/>
    <w:rsid w:val="00323E67"/>
    <w:rsid w:val="00323E9E"/>
    <w:rsid w:val="00324156"/>
    <w:rsid w:val="0032493B"/>
    <w:rsid w:val="00325CB1"/>
    <w:rsid w:val="0032623C"/>
    <w:rsid w:val="00327A56"/>
    <w:rsid w:val="00327F3C"/>
    <w:rsid w:val="003302A7"/>
    <w:rsid w:val="003309F7"/>
    <w:rsid w:val="00331EB6"/>
    <w:rsid w:val="0033217B"/>
    <w:rsid w:val="003325BB"/>
    <w:rsid w:val="00333131"/>
    <w:rsid w:val="00334373"/>
    <w:rsid w:val="00335874"/>
    <w:rsid w:val="00335923"/>
    <w:rsid w:val="003360BC"/>
    <w:rsid w:val="003366FA"/>
    <w:rsid w:val="00336ACD"/>
    <w:rsid w:val="00336B3D"/>
    <w:rsid w:val="00336B5B"/>
    <w:rsid w:val="00336CB5"/>
    <w:rsid w:val="00337A4F"/>
    <w:rsid w:val="00337C54"/>
    <w:rsid w:val="003401C6"/>
    <w:rsid w:val="00340607"/>
    <w:rsid w:val="00340744"/>
    <w:rsid w:val="00341B29"/>
    <w:rsid w:val="00342DA1"/>
    <w:rsid w:val="00343CB7"/>
    <w:rsid w:val="00344C48"/>
    <w:rsid w:val="00346178"/>
    <w:rsid w:val="00346ABB"/>
    <w:rsid w:val="003474DB"/>
    <w:rsid w:val="00350AD4"/>
    <w:rsid w:val="00351F8E"/>
    <w:rsid w:val="003528F1"/>
    <w:rsid w:val="00352909"/>
    <w:rsid w:val="00352E13"/>
    <w:rsid w:val="0035386A"/>
    <w:rsid w:val="00353A40"/>
    <w:rsid w:val="00353D68"/>
    <w:rsid w:val="00354964"/>
    <w:rsid w:val="00354AE8"/>
    <w:rsid w:val="00354EF4"/>
    <w:rsid w:val="0035584C"/>
    <w:rsid w:val="00356E47"/>
    <w:rsid w:val="003609C9"/>
    <w:rsid w:val="003624F4"/>
    <w:rsid w:val="00362B35"/>
    <w:rsid w:val="00362F58"/>
    <w:rsid w:val="00365826"/>
    <w:rsid w:val="003671A5"/>
    <w:rsid w:val="0036736D"/>
    <w:rsid w:val="00367E94"/>
    <w:rsid w:val="003705CE"/>
    <w:rsid w:val="00370950"/>
    <w:rsid w:val="003712FA"/>
    <w:rsid w:val="00371A50"/>
    <w:rsid w:val="003745CB"/>
    <w:rsid w:val="00374C9F"/>
    <w:rsid w:val="003750A6"/>
    <w:rsid w:val="00375C10"/>
    <w:rsid w:val="0037657E"/>
    <w:rsid w:val="0037716A"/>
    <w:rsid w:val="00380605"/>
    <w:rsid w:val="00380F43"/>
    <w:rsid w:val="00381A58"/>
    <w:rsid w:val="003825E3"/>
    <w:rsid w:val="00382E4A"/>
    <w:rsid w:val="00382FE3"/>
    <w:rsid w:val="00384776"/>
    <w:rsid w:val="003859EE"/>
    <w:rsid w:val="00385E91"/>
    <w:rsid w:val="00385F48"/>
    <w:rsid w:val="00386121"/>
    <w:rsid w:val="0038621F"/>
    <w:rsid w:val="0038751C"/>
    <w:rsid w:val="003879AF"/>
    <w:rsid w:val="003904C6"/>
    <w:rsid w:val="0039112D"/>
    <w:rsid w:val="0039269A"/>
    <w:rsid w:val="00392CD4"/>
    <w:rsid w:val="00393466"/>
    <w:rsid w:val="00393BB6"/>
    <w:rsid w:val="003950B7"/>
    <w:rsid w:val="00395198"/>
    <w:rsid w:val="00395DCC"/>
    <w:rsid w:val="00396488"/>
    <w:rsid w:val="00397D93"/>
    <w:rsid w:val="003A2D8F"/>
    <w:rsid w:val="003A329C"/>
    <w:rsid w:val="003A3538"/>
    <w:rsid w:val="003A4144"/>
    <w:rsid w:val="003A47B0"/>
    <w:rsid w:val="003A76A3"/>
    <w:rsid w:val="003B0B36"/>
    <w:rsid w:val="003B17AC"/>
    <w:rsid w:val="003B1A44"/>
    <w:rsid w:val="003B1C9B"/>
    <w:rsid w:val="003B1D84"/>
    <w:rsid w:val="003B3971"/>
    <w:rsid w:val="003B3998"/>
    <w:rsid w:val="003B4899"/>
    <w:rsid w:val="003B4D21"/>
    <w:rsid w:val="003B682A"/>
    <w:rsid w:val="003B6D29"/>
    <w:rsid w:val="003C0BF1"/>
    <w:rsid w:val="003C231F"/>
    <w:rsid w:val="003C2472"/>
    <w:rsid w:val="003C31F0"/>
    <w:rsid w:val="003C5377"/>
    <w:rsid w:val="003C56DA"/>
    <w:rsid w:val="003C662A"/>
    <w:rsid w:val="003C6943"/>
    <w:rsid w:val="003C6BEA"/>
    <w:rsid w:val="003C77DA"/>
    <w:rsid w:val="003C7F88"/>
    <w:rsid w:val="003D244E"/>
    <w:rsid w:val="003D2AE1"/>
    <w:rsid w:val="003D460E"/>
    <w:rsid w:val="003D476D"/>
    <w:rsid w:val="003D4940"/>
    <w:rsid w:val="003D4D20"/>
    <w:rsid w:val="003D4ED8"/>
    <w:rsid w:val="003D604E"/>
    <w:rsid w:val="003D610C"/>
    <w:rsid w:val="003D703C"/>
    <w:rsid w:val="003D79FB"/>
    <w:rsid w:val="003D7AFA"/>
    <w:rsid w:val="003E1010"/>
    <w:rsid w:val="003E15E9"/>
    <w:rsid w:val="003E17FB"/>
    <w:rsid w:val="003E304E"/>
    <w:rsid w:val="003E3175"/>
    <w:rsid w:val="003E3AA6"/>
    <w:rsid w:val="003E4156"/>
    <w:rsid w:val="003E43CA"/>
    <w:rsid w:val="003E4517"/>
    <w:rsid w:val="003E45F3"/>
    <w:rsid w:val="003E492B"/>
    <w:rsid w:val="003E4DCC"/>
    <w:rsid w:val="003E646E"/>
    <w:rsid w:val="003E6EE5"/>
    <w:rsid w:val="003E72BE"/>
    <w:rsid w:val="003F00BB"/>
    <w:rsid w:val="003F058D"/>
    <w:rsid w:val="003F393A"/>
    <w:rsid w:val="003F39DB"/>
    <w:rsid w:val="003F3B3C"/>
    <w:rsid w:val="003F4022"/>
    <w:rsid w:val="003F57EE"/>
    <w:rsid w:val="003F5FB6"/>
    <w:rsid w:val="003F7559"/>
    <w:rsid w:val="00400176"/>
    <w:rsid w:val="00402414"/>
    <w:rsid w:val="0040381B"/>
    <w:rsid w:val="0040472B"/>
    <w:rsid w:val="00405A38"/>
    <w:rsid w:val="00406510"/>
    <w:rsid w:val="0040679E"/>
    <w:rsid w:val="00406819"/>
    <w:rsid w:val="004068F2"/>
    <w:rsid w:val="00406996"/>
    <w:rsid w:val="00406D1F"/>
    <w:rsid w:val="00406F81"/>
    <w:rsid w:val="00407CEF"/>
    <w:rsid w:val="00407D5F"/>
    <w:rsid w:val="00411452"/>
    <w:rsid w:val="004118CB"/>
    <w:rsid w:val="00411CAB"/>
    <w:rsid w:val="004120BF"/>
    <w:rsid w:val="00412A75"/>
    <w:rsid w:val="00412AEC"/>
    <w:rsid w:val="00412C75"/>
    <w:rsid w:val="00412FF2"/>
    <w:rsid w:val="004133A1"/>
    <w:rsid w:val="004136AF"/>
    <w:rsid w:val="00415239"/>
    <w:rsid w:val="004154EB"/>
    <w:rsid w:val="0041571A"/>
    <w:rsid w:val="00415BA0"/>
    <w:rsid w:val="00420186"/>
    <w:rsid w:val="0042042D"/>
    <w:rsid w:val="004204C8"/>
    <w:rsid w:val="004221EC"/>
    <w:rsid w:val="00423479"/>
    <w:rsid w:val="00424043"/>
    <w:rsid w:val="00425529"/>
    <w:rsid w:val="00425FCD"/>
    <w:rsid w:val="004269BA"/>
    <w:rsid w:val="00426BC5"/>
    <w:rsid w:val="00426C19"/>
    <w:rsid w:val="00426C79"/>
    <w:rsid w:val="004271BD"/>
    <w:rsid w:val="00427DEA"/>
    <w:rsid w:val="00430CE6"/>
    <w:rsid w:val="00431ABA"/>
    <w:rsid w:val="00431C97"/>
    <w:rsid w:val="004323F1"/>
    <w:rsid w:val="004334B1"/>
    <w:rsid w:val="00434395"/>
    <w:rsid w:val="00435FD8"/>
    <w:rsid w:val="004370B6"/>
    <w:rsid w:val="0044100E"/>
    <w:rsid w:val="00441B53"/>
    <w:rsid w:val="00442978"/>
    <w:rsid w:val="00442B47"/>
    <w:rsid w:val="00443857"/>
    <w:rsid w:val="00443896"/>
    <w:rsid w:val="0044483D"/>
    <w:rsid w:val="00444CBC"/>
    <w:rsid w:val="004461B5"/>
    <w:rsid w:val="0044667E"/>
    <w:rsid w:val="00446A13"/>
    <w:rsid w:val="00446EF0"/>
    <w:rsid w:val="00447335"/>
    <w:rsid w:val="00447EC6"/>
    <w:rsid w:val="00450697"/>
    <w:rsid w:val="004511A3"/>
    <w:rsid w:val="004514D9"/>
    <w:rsid w:val="00451896"/>
    <w:rsid w:val="00451F38"/>
    <w:rsid w:val="00452521"/>
    <w:rsid w:val="00453A4B"/>
    <w:rsid w:val="00453D6E"/>
    <w:rsid w:val="004541E5"/>
    <w:rsid w:val="00455B00"/>
    <w:rsid w:val="00455E7C"/>
    <w:rsid w:val="00456F6B"/>
    <w:rsid w:val="00460080"/>
    <w:rsid w:val="00460B08"/>
    <w:rsid w:val="00460D9A"/>
    <w:rsid w:val="0046168C"/>
    <w:rsid w:val="004616B1"/>
    <w:rsid w:val="0046178C"/>
    <w:rsid w:val="00461CFE"/>
    <w:rsid w:val="00461F5A"/>
    <w:rsid w:val="00462F75"/>
    <w:rsid w:val="00463C2B"/>
    <w:rsid w:val="00464166"/>
    <w:rsid w:val="00465015"/>
    <w:rsid w:val="004650BB"/>
    <w:rsid w:val="00465B28"/>
    <w:rsid w:val="00466ED2"/>
    <w:rsid w:val="0046730D"/>
    <w:rsid w:val="00467A03"/>
    <w:rsid w:val="00470FF4"/>
    <w:rsid w:val="00471D18"/>
    <w:rsid w:val="004735CF"/>
    <w:rsid w:val="00473D13"/>
    <w:rsid w:val="004742CB"/>
    <w:rsid w:val="00475070"/>
    <w:rsid w:val="004759BF"/>
    <w:rsid w:val="00476279"/>
    <w:rsid w:val="004764AF"/>
    <w:rsid w:val="004764F8"/>
    <w:rsid w:val="00476A68"/>
    <w:rsid w:val="00476D5C"/>
    <w:rsid w:val="00477298"/>
    <w:rsid w:val="00480FAE"/>
    <w:rsid w:val="004816D0"/>
    <w:rsid w:val="004816FD"/>
    <w:rsid w:val="00481E12"/>
    <w:rsid w:val="00482298"/>
    <w:rsid w:val="0048259E"/>
    <w:rsid w:val="00482784"/>
    <w:rsid w:val="004838BF"/>
    <w:rsid w:val="00483A4B"/>
    <w:rsid w:val="00483ABA"/>
    <w:rsid w:val="00484814"/>
    <w:rsid w:val="00484D11"/>
    <w:rsid w:val="00485575"/>
    <w:rsid w:val="00485CB7"/>
    <w:rsid w:val="004866A7"/>
    <w:rsid w:val="00486A54"/>
    <w:rsid w:val="00486CD1"/>
    <w:rsid w:val="004879EB"/>
    <w:rsid w:val="0049070C"/>
    <w:rsid w:val="00490906"/>
    <w:rsid w:val="0049283F"/>
    <w:rsid w:val="00492B4F"/>
    <w:rsid w:val="00493A36"/>
    <w:rsid w:val="00493F3D"/>
    <w:rsid w:val="00494B8A"/>
    <w:rsid w:val="00494B8C"/>
    <w:rsid w:val="00496402"/>
    <w:rsid w:val="00496D80"/>
    <w:rsid w:val="0049795D"/>
    <w:rsid w:val="004A0D5A"/>
    <w:rsid w:val="004A1343"/>
    <w:rsid w:val="004A1EA7"/>
    <w:rsid w:val="004A297D"/>
    <w:rsid w:val="004A30BA"/>
    <w:rsid w:val="004A335B"/>
    <w:rsid w:val="004A3FB6"/>
    <w:rsid w:val="004A41C8"/>
    <w:rsid w:val="004A483F"/>
    <w:rsid w:val="004A5C3B"/>
    <w:rsid w:val="004A743F"/>
    <w:rsid w:val="004B02B6"/>
    <w:rsid w:val="004B0D89"/>
    <w:rsid w:val="004B2458"/>
    <w:rsid w:val="004B24A2"/>
    <w:rsid w:val="004B35F6"/>
    <w:rsid w:val="004B4106"/>
    <w:rsid w:val="004B5B11"/>
    <w:rsid w:val="004B6556"/>
    <w:rsid w:val="004B6E2C"/>
    <w:rsid w:val="004B6FF2"/>
    <w:rsid w:val="004C02FF"/>
    <w:rsid w:val="004C087E"/>
    <w:rsid w:val="004C0A22"/>
    <w:rsid w:val="004C0B55"/>
    <w:rsid w:val="004C113C"/>
    <w:rsid w:val="004C1518"/>
    <w:rsid w:val="004C2A0A"/>
    <w:rsid w:val="004C3168"/>
    <w:rsid w:val="004C354C"/>
    <w:rsid w:val="004C44CE"/>
    <w:rsid w:val="004C522B"/>
    <w:rsid w:val="004C5916"/>
    <w:rsid w:val="004C60EF"/>
    <w:rsid w:val="004C66B9"/>
    <w:rsid w:val="004C66EE"/>
    <w:rsid w:val="004C6F0C"/>
    <w:rsid w:val="004C7221"/>
    <w:rsid w:val="004D0A10"/>
    <w:rsid w:val="004D1884"/>
    <w:rsid w:val="004D1A67"/>
    <w:rsid w:val="004D22D3"/>
    <w:rsid w:val="004D29FF"/>
    <w:rsid w:val="004D3629"/>
    <w:rsid w:val="004D3FE3"/>
    <w:rsid w:val="004D6C20"/>
    <w:rsid w:val="004D6E40"/>
    <w:rsid w:val="004D7E4F"/>
    <w:rsid w:val="004E0800"/>
    <w:rsid w:val="004E0989"/>
    <w:rsid w:val="004E0E84"/>
    <w:rsid w:val="004E11FD"/>
    <w:rsid w:val="004E28A7"/>
    <w:rsid w:val="004E309E"/>
    <w:rsid w:val="004E32A8"/>
    <w:rsid w:val="004E3850"/>
    <w:rsid w:val="004E3F45"/>
    <w:rsid w:val="004E5371"/>
    <w:rsid w:val="004E5592"/>
    <w:rsid w:val="004E67D9"/>
    <w:rsid w:val="004E6E62"/>
    <w:rsid w:val="004E7015"/>
    <w:rsid w:val="004E77E5"/>
    <w:rsid w:val="004F024D"/>
    <w:rsid w:val="004F08F2"/>
    <w:rsid w:val="004F091C"/>
    <w:rsid w:val="004F0CEE"/>
    <w:rsid w:val="004F4DBC"/>
    <w:rsid w:val="004F516C"/>
    <w:rsid w:val="004F61BB"/>
    <w:rsid w:val="004F6DE8"/>
    <w:rsid w:val="004F72F9"/>
    <w:rsid w:val="004F7FFB"/>
    <w:rsid w:val="00500260"/>
    <w:rsid w:val="005009CB"/>
    <w:rsid w:val="00502462"/>
    <w:rsid w:val="00502AE6"/>
    <w:rsid w:val="00502FA5"/>
    <w:rsid w:val="0050333B"/>
    <w:rsid w:val="0050405A"/>
    <w:rsid w:val="00504D0E"/>
    <w:rsid w:val="005055D5"/>
    <w:rsid w:val="00510BB4"/>
    <w:rsid w:val="0051127C"/>
    <w:rsid w:val="005119F5"/>
    <w:rsid w:val="00511E4B"/>
    <w:rsid w:val="00512805"/>
    <w:rsid w:val="0051289A"/>
    <w:rsid w:val="00513988"/>
    <w:rsid w:val="00514346"/>
    <w:rsid w:val="00515EFD"/>
    <w:rsid w:val="00516812"/>
    <w:rsid w:val="00517FD9"/>
    <w:rsid w:val="005209A0"/>
    <w:rsid w:val="00520F20"/>
    <w:rsid w:val="00522111"/>
    <w:rsid w:val="00522F03"/>
    <w:rsid w:val="005249FF"/>
    <w:rsid w:val="00525535"/>
    <w:rsid w:val="00525C2D"/>
    <w:rsid w:val="00526709"/>
    <w:rsid w:val="005278F7"/>
    <w:rsid w:val="00527AD8"/>
    <w:rsid w:val="005305C4"/>
    <w:rsid w:val="00530940"/>
    <w:rsid w:val="00531642"/>
    <w:rsid w:val="00532A04"/>
    <w:rsid w:val="00532D61"/>
    <w:rsid w:val="00533552"/>
    <w:rsid w:val="005336F1"/>
    <w:rsid w:val="00533E08"/>
    <w:rsid w:val="00533E9B"/>
    <w:rsid w:val="00535A4D"/>
    <w:rsid w:val="00537AB6"/>
    <w:rsid w:val="00537C66"/>
    <w:rsid w:val="005417C0"/>
    <w:rsid w:val="00541DA6"/>
    <w:rsid w:val="00543C17"/>
    <w:rsid w:val="00543FA2"/>
    <w:rsid w:val="00545664"/>
    <w:rsid w:val="00547EEA"/>
    <w:rsid w:val="00550842"/>
    <w:rsid w:val="005508A7"/>
    <w:rsid w:val="00552C02"/>
    <w:rsid w:val="00553E9E"/>
    <w:rsid w:val="00553F10"/>
    <w:rsid w:val="00554A96"/>
    <w:rsid w:val="00554BAD"/>
    <w:rsid w:val="00555371"/>
    <w:rsid w:val="00556149"/>
    <w:rsid w:val="0055663D"/>
    <w:rsid w:val="00557CA0"/>
    <w:rsid w:val="00560707"/>
    <w:rsid w:val="005609E8"/>
    <w:rsid w:val="005619C9"/>
    <w:rsid w:val="00562909"/>
    <w:rsid w:val="00562FD6"/>
    <w:rsid w:val="0056338F"/>
    <w:rsid w:val="00563E12"/>
    <w:rsid w:val="00564305"/>
    <w:rsid w:val="00564313"/>
    <w:rsid w:val="0056465B"/>
    <w:rsid w:val="00566B7C"/>
    <w:rsid w:val="00567893"/>
    <w:rsid w:val="00567CE2"/>
    <w:rsid w:val="00567F49"/>
    <w:rsid w:val="00570854"/>
    <w:rsid w:val="00570D6C"/>
    <w:rsid w:val="00571395"/>
    <w:rsid w:val="005715E6"/>
    <w:rsid w:val="00571D88"/>
    <w:rsid w:val="00571F3E"/>
    <w:rsid w:val="0057343C"/>
    <w:rsid w:val="00573442"/>
    <w:rsid w:val="0057366E"/>
    <w:rsid w:val="005741CA"/>
    <w:rsid w:val="0057440E"/>
    <w:rsid w:val="00575006"/>
    <w:rsid w:val="005756F0"/>
    <w:rsid w:val="00575E46"/>
    <w:rsid w:val="00575E9B"/>
    <w:rsid w:val="0057681D"/>
    <w:rsid w:val="005768F4"/>
    <w:rsid w:val="00576BF7"/>
    <w:rsid w:val="005778DB"/>
    <w:rsid w:val="0058405F"/>
    <w:rsid w:val="0058433D"/>
    <w:rsid w:val="00584CDC"/>
    <w:rsid w:val="00585718"/>
    <w:rsid w:val="00587362"/>
    <w:rsid w:val="005903CF"/>
    <w:rsid w:val="00590674"/>
    <w:rsid w:val="00590A98"/>
    <w:rsid w:val="00591C20"/>
    <w:rsid w:val="00592321"/>
    <w:rsid w:val="00594348"/>
    <w:rsid w:val="005945C4"/>
    <w:rsid w:val="00594722"/>
    <w:rsid w:val="00594C59"/>
    <w:rsid w:val="005952C8"/>
    <w:rsid w:val="00595ABF"/>
    <w:rsid w:val="0059606A"/>
    <w:rsid w:val="00597899"/>
    <w:rsid w:val="005A0C33"/>
    <w:rsid w:val="005A1D9A"/>
    <w:rsid w:val="005A3024"/>
    <w:rsid w:val="005A417F"/>
    <w:rsid w:val="005A4E2A"/>
    <w:rsid w:val="005A5595"/>
    <w:rsid w:val="005A5D7B"/>
    <w:rsid w:val="005A67FD"/>
    <w:rsid w:val="005A6D46"/>
    <w:rsid w:val="005A7963"/>
    <w:rsid w:val="005A7EF2"/>
    <w:rsid w:val="005B0366"/>
    <w:rsid w:val="005B1216"/>
    <w:rsid w:val="005B1914"/>
    <w:rsid w:val="005B1AEF"/>
    <w:rsid w:val="005B2064"/>
    <w:rsid w:val="005B281B"/>
    <w:rsid w:val="005B30B6"/>
    <w:rsid w:val="005B3967"/>
    <w:rsid w:val="005B3C28"/>
    <w:rsid w:val="005B5127"/>
    <w:rsid w:val="005B5350"/>
    <w:rsid w:val="005B6529"/>
    <w:rsid w:val="005C0006"/>
    <w:rsid w:val="005C003F"/>
    <w:rsid w:val="005C0291"/>
    <w:rsid w:val="005C08F9"/>
    <w:rsid w:val="005C096F"/>
    <w:rsid w:val="005C1A1A"/>
    <w:rsid w:val="005C1E0B"/>
    <w:rsid w:val="005C1EEF"/>
    <w:rsid w:val="005C264E"/>
    <w:rsid w:val="005C2D38"/>
    <w:rsid w:val="005C31C7"/>
    <w:rsid w:val="005C39CC"/>
    <w:rsid w:val="005C42EC"/>
    <w:rsid w:val="005C50D7"/>
    <w:rsid w:val="005C56D1"/>
    <w:rsid w:val="005C62A8"/>
    <w:rsid w:val="005C64D5"/>
    <w:rsid w:val="005C6642"/>
    <w:rsid w:val="005C7BAA"/>
    <w:rsid w:val="005D0164"/>
    <w:rsid w:val="005D1A5F"/>
    <w:rsid w:val="005D2A56"/>
    <w:rsid w:val="005D3B1D"/>
    <w:rsid w:val="005D3D98"/>
    <w:rsid w:val="005D41AF"/>
    <w:rsid w:val="005D4BAF"/>
    <w:rsid w:val="005D5372"/>
    <w:rsid w:val="005D558C"/>
    <w:rsid w:val="005D573E"/>
    <w:rsid w:val="005D58AD"/>
    <w:rsid w:val="005D5995"/>
    <w:rsid w:val="005D6213"/>
    <w:rsid w:val="005E0195"/>
    <w:rsid w:val="005E12FF"/>
    <w:rsid w:val="005E133A"/>
    <w:rsid w:val="005E387B"/>
    <w:rsid w:val="005E3F28"/>
    <w:rsid w:val="005E6C41"/>
    <w:rsid w:val="005E6EE5"/>
    <w:rsid w:val="005E71B8"/>
    <w:rsid w:val="005E7AD5"/>
    <w:rsid w:val="005E7B4B"/>
    <w:rsid w:val="005F02D4"/>
    <w:rsid w:val="005F1982"/>
    <w:rsid w:val="005F1A6F"/>
    <w:rsid w:val="005F1C1C"/>
    <w:rsid w:val="005F1D79"/>
    <w:rsid w:val="005F3AC4"/>
    <w:rsid w:val="005F454F"/>
    <w:rsid w:val="005F4D4F"/>
    <w:rsid w:val="005F547C"/>
    <w:rsid w:val="005F7118"/>
    <w:rsid w:val="005F7339"/>
    <w:rsid w:val="005F7BC8"/>
    <w:rsid w:val="006006AD"/>
    <w:rsid w:val="0060089B"/>
    <w:rsid w:val="006015C7"/>
    <w:rsid w:val="00601C38"/>
    <w:rsid w:val="006027FF"/>
    <w:rsid w:val="00603929"/>
    <w:rsid w:val="006040E0"/>
    <w:rsid w:val="0060488B"/>
    <w:rsid w:val="0060555F"/>
    <w:rsid w:val="0060746D"/>
    <w:rsid w:val="0060757A"/>
    <w:rsid w:val="00607BB5"/>
    <w:rsid w:val="0061053B"/>
    <w:rsid w:val="00611484"/>
    <w:rsid w:val="0061171D"/>
    <w:rsid w:val="00611DFB"/>
    <w:rsid w:val="0061222D"/>
    <w:rsid w:val="00612DCE"/>
    <w:rsid w:val="00614EF0"/>
    <w:rsid w:val="006154D5"/>
    <w:rsid w:val="00615EA9"/>
    <w:rsid w:val="0061667C"/>
    <w:rsid w:val="0061688B"/>
    <w:rsid w:val="00617147"/>
    <w:rsid w:val="00617FAF"/>
    <w:rsid w:val="006200B2"/>
    <w:rsid w:val="006206C8"/>
    <w:rsid w:val="00621DA2"/>
    <w:rsid w:val="006241A6"/>
    <w:rsid w:val="006241BA"/>
    <w:rsid w:val="006242DD"/>
    <w:rsid w:val="00625DE9"/>
    <w:rsid w:val="006261E2"/>
    <w:rsid w:val="00626301"/>
    <w:rsid w:val="0062672F"/>
    <w:rsid w:val="00626E75"/>
    <w:rsid w:val="00630580"/>
    <w:rsid w:val="00631EF9"/>
    <w:rsid w:val="0063232C"/>
    <w:rsid w:val="00632E41"/>
    <w:rsid w:val="00632EF4"/>
    <w:rsid w:val="00633936"/>
    <w:rsid w:val="00633C20"/>
    <w:rsid w:val="00633E49"/>
    <w:rsid w:val="006345A2"/>
    <w:rsid w:val="006345F8"/>
    <w:rsid w:val="00635E09"/>
    <w:rsid w:val="00637126"/>
    <w:rsid w:val="00637298"/>
    <w:rsid w:val="006374A2"/>
    <w:rsid w:val="0063751B"/>
    <w:rsid w:val="00637A2D"/>
    <w:rsid w:val="00637DF7"/>
    <w:rsid w:val="00637E5B"/>
    <w:rsid w:val="00640C42"/>
    <w:rsid w:val="00642D85"/>
    <w:rsid w:val="00644494"/>
    <w:rsid w:val="00644FB5"/>
    <w:rsid w:val="00645656"/>
    <w:rsid w:val="00645D10"/>
    <w:rsid w:val="00646AC8"/>
    <w:rsid w:val="00646AF8"/>
    <w:rsid w:val="00646D27"/>
    <w:rsid w:val="00647425"/>
    <w:rsid w:val="00647726"/>
    <w:rsid w:val="00647C1D"/>
    <w:rsid w:val="00650187"/>
    <w:rsid w:val="0065028B"/>
    <w:rsid w:val="0065028E"/>
    <w:rsid w:val="00650A35"/>
    <w:rsid w:val="0065180E"/>
    <w:rsid w:val="00651915"/>
    <w:rsid w:val="00654259"/>
    <w:rsid w:val="00654416"/>
    <w:rsid w:val="00654CAF"/>
    <w:rsid w:val="006554A1"/>
    <w:rsid w:val="0065620D"/>
    <w:rsid w:val="00656495"/>
    <w:rsid w:val="00656E82"/>
    <w:rsid w:val="00657B34"/>
    <w:rsid w:val="00657CFB"/>
    <w:rsid w:val="00660711"/>
    <w:rsid w:val="0066212D"/>
    <w:rsid w:val="006636E5"/>
    <w:rsid w:val="00663E70"/>
    <w:rsid w:val="0066451A"/>
    <w:rsid w:val="00664797"/>
    <w:rsid w:val="00665B9C"/>
    <w:rsid w:val="0066603F"/>
    <w:rsid w:val="00667141"/>
    <w:rsid w:val="00670C1F"/>
    <w:rsid w:val="006727D3"/>
    <w:rsid w:val="0067351E"/>
    <w:rsid w:val="0067505A"/>
    <w:rsid w:val="006755D4"/>
    <w:rsid w:val="00675F9B"/>
    <w:rsid w:val="0067632C"/>
    <w:rsid w:val="0067635A"/>
    <w:rsid w:val="00677EEA"/>
    <w:rsid w:val="006801C9"/>
    <w:rsid w:val="00680F61"/>
    <w:rsid w:val="006813E4"/>
    <w:rsid w:val="00681859"/>
    <w:rsid w:val="00681BDB"/>
    <w:rsid w:val="00681F79"/>
    <w:rsid w:val="006830B7"/>
    <w:rsid w:val="00683809"/>
    <w:rsid w:val="00683ED8"/>
    <w:rsid w:val="006843AB"/>
    <w:rsid w:val="00686DEB"/>
    <w:rsid w:val="006871C3"/>
    <w:rsid w:val="00687682"/>
    <w:rsid w:val="00687C54"/>
    <w:rsid w:val="00690620"/>
    <w:rsid w:val="006906F3"/>
    <w:rsid w:val="00691FC7"/>
    <w:rsid w:val="006926BC"/>
    <w:rsid w:val="0069400E"/>
    <w:rsid w:val="00695751"/>
    <w:rsid w:val="006962BA"/>
    <w:rsid w:val="00697623"/>
    <w:rsid w:val="00697E9B"/>
    <w:rsid w:val="006A023D"/>
    <w:rsid w:val="006A06E9"/>
    <w:rsid w:val="006A11B1"/>
    <w:rsid w:val="006A1CDC"/>
    <w:rsid w:val="006A1FD4"/>
    <w:rsid w:val="006A1FFD"/>
    <w:rsid w:val="006A2422"/>
    <w:rsid w:val="006A27EF"/>
    <w:rsid w:val="006A2926"/>
    <w:rsid w:val="006A32EA"/>
    <w:rsid w:val="006A3980"/>
    <w:rsid w:val="006A408C"/>
    <w:rsid w:val="006A482E"/>
    <w:rsid w:val="006A4B7C"/>
    <w:rsid w:val="006A6DC9"/>
    <w:rsid w:val="006B043C"/>
    <w:rsid w:val="006B0C3A"/>
    <w:rsid w:val="006B0D70"/>
    <w:rsid w:val="006B1A8F"/>
    <w:rsid w:val="006B2647"/>
    <w:rsid w:val="006B2684"/>
    <w:rsid w:val="006B29BB"/>
    <w:rsid w:val="006B2EA0"/>
    <w:rsid w:val="006B306B"/>
    <w:rsid w:val="006B3566"/>
    <w:rsid w:val="006B3B55"/>
    <w:rsid w:val="006B3F85"/>
    <w:rsid w:val="006B5279"/>
    <w:rsid w:val="006B61B9"/>
    <w:rsid w:val="006B6B5D"/>
    <w:rsid w:val="006C0F6D"/>
    <w:rsid w:val="006C1271"/>
    <w:rsid w:val="006C1B19"/>
    <w:rsid w:val="006C2823"/>
    <w:rsid w:val="006C2C89"/>
    <w:rsid w:val="006C30BD"/>
    <w:rsid w:val="006C3923"/>
    <w:rsid w:val="006C4B9A"/>
    <w:rsid w:val="006C4BEB"/>
    <w:rsid w:val="006C4EBA"/>
    <w:rsid w:val="006C5AB4"/>
    <w:rsid w:val="006C625E"/>
    <w:rsid w:val="006C6D00"/>
    <w:rsid w:val="006C7071"/>
    <w:rsid w:val="006C71E9"/>
    <w:rsid w:val="006D0E56"/>
    <w:rsid w:val="006D1128"/>
    <w:rsid w:val="006D12C9"/>
    <w:rsid w:val="006D17D0"/>
    <w:rsid w:val="006D2361"/>
    <w:rsid w:val="006D4472"/>
    <w:rsid w:val="006D4B3E"/>
    <w:rsid w:val="006D4D79"/>
    <w:rsid w:val="006D5390"/>
    <w:rsid w:val="006D57A9"/>
    <w:rsid w:val="006E048D"/>
    <w:rsid w:val="006E050B"/>
    <w:rsid w:val="006E09E2"/>
    <w:rsid w:val="006E1438"/>
    <w:rsid w:val="006E1EE7"/>
    <w:rsid w:val="006E1F31"/>
    <w:rsid w:val="006E4607"/>
    <w:rsid w:val="006E4C84"/>
    <w:rsid w:val="006E4CE1"/>
    <w:rsid w:val="006E584D"/>
    <w:rsid w:val="006E5980"/>
    <w:rsid w:val="006E59F6"/>
    <w:rsid w:val="006F24E1"/>
    <w:rsid w:val="006F2C1D"/>
    <w:rsid w:val="006F2E6B"/>
    <w:rsid w:val="006F344D"/>
    <w:rsid w:val="006F38B4"/>
    <w:rsid w:val="006F46BC"/>
    <w:rsid w:val="006F4D47"/>
    <w:rsid w:val="006F4DF5"/>
    <w:rsid w:val="006F69C9"/>
    <w:rsid w:val="00700017"/>
    <w:rsid w:val="0070034C"/>
    <w:rsid w:val="007014C3"/>
    <w:rsid w:val="00701751"/>
    <w:rsid w:val="00701CAE"/>
    <w:rsid w:val="00701E95"/>
    <w:rsid w:val="00701F78"/>
    <w:rsid w:val="0070221D"/>
    <w:rsid w:val="007041FE"/>
    <w:rsid w:val="00704A63"/>
    <w:rsid w:val="00706A3D"/>
    <w:rsid w:val="007077C0"/>
    <w:rsid w:val="007078B6"/>
    <w:rsid w:val="0071061C"/>
    <w:rsid w:val="00710CC7"/>
    <w:rsid w:val="00710F48"/>
    <w:rsid w:val="00711DF5"/>
    <w:rsid w:val="00712B17"/>
    <w:rsid w:val="00713280"/>
    <w:rsid w:val="007137B3"/>
    <w:rsid w:val="00713C42"/>
    <w:rsid w:val="0071402D"/>
    <w:rsid w:val="007141C3"/>
    <w:rsid w:val="007147B3"/>
    <w:rsid w:val="007151F2"/>
    <w:rsid w:val="00716287"/>
    <w:rsid w:val="00716A67"/>
    <w:rsid w:val="007203BC"/>
    <w:rsid w:val="007218E8"/>
    <w:rsid w:val="00722064"/>
    <w:rsid w:val="00722214"/>
    <w:rsid w:val="0072255A"/>
    <w:rsid w:val="007235D8"/>
    <w:rsid w:val="00723D50"/>
    <w:rsid w:val="00723D5B"/>
    <w:rsid w:val="007249D6"/>
    <w:rsid w:val="00724B4C"/>
    <w:rsid w:val="0072516E"/>
    <w:rsid w:val="00725331"/>
    <w:rsid w:val="00725FA2"/>
    <w:rsid w:val="0072634B"/>
    <w:rsid w:val="007263C0"/>
    <w:rsid w:val="007301C2"/>
    <w:rsid w:val="00730608"/>
    <w:rsid w:val="00730BD7"/>
    <w:rsid w:val="007315DA"/>
    <w:rsid w:val="0073272D"/>
    <w:rsid w:val="007329B0"/>
    <w:rsid w:val="00732C5C"/>
    <w:rsid w:val="00732D12"/>
    <w:rsid w:val="007342EA"/>
    <w:rsid w:val="0073457D"/>
    <w:rsid w:val="00734B20"/>
    <w:rsid w:val="007351ED"/>
    <w:rsid w:val="0073525A"/>
    <w:rsid w:val="00736990"/>
    <w:rsid w:val="00736F04"/>
    <w:rsid w:val="007372C4"/>
    <w:rsid w:val="007376CA"/>
    <w:rsid w:val="007400AE"/>
    <w:rsid w:val="00740BB0"/>
    <w:rsid w:val="0074128B"/>
    <w:rsid w:val="007412D3"/>
    <w:rsid w:val="00741400"/>
    <w:rsid w:val="00741585"/>
    <w:rsid w:val="0074194C"/>
    <w:rsid w:val="00742885"/>
    <w:rsid w:val="00743074"/>
    <w:rsid w:val="00743FD8"/>
    <w:rsid w:val="007441F3"/>
    <w:rsid w:val="00744A1A"/>
    <w:rsid w:val="00745209"/>
    <w:rsid w:val="00745363"/>
    <w:rsid w:val="00745DA5"/>
    <w:rsid w:val="007465DE"/>
    <w:rsid w:val="007512D5"/>
    <w:rsid w:val="00752814"/>
    <w:rsid w:val="00752955"/>
    <w:rsid w:val="007539E8"/>
    <w:rsid w:val="00753A60"/>
    <w:rsid w:val="007549B1"/>
    <w:rsid w:val="00757FEC"/>
    <w:rsid w:val="00760D13"/>
    <w:rsid w:val="007613E2"/>
    <w:rsid w:val="00761B8D"/>
    <w:rsid w:val="00762A08"/>
    <w:rsid w:val="00762D0F"/>
    <w:rsid w:val="00763B54"/>
    <w:rsid w:val="0076411E"/>
    <w:rsid w:val="0076432A"/>
    <w:rsid w:val="00764471"/>
    <w:rsid w:val="0076493D"/>
    <w:rsid w:val="00765330"/>
    <w:rsid w:val="00766081"/>
    <w:rsid w:val="007678B9"/>
    <w:rsid w:val="00767A44"/>
    <w:rsid w:val="00767ACC"/>
    <w:rsid w:val="00767D50"/>
    <w:rsid w:val="007704E9"/>
    <w:rsid w:val="0077127B"/>
    <w:rsid w:val="0077253E"/>
    <w:rsid w:val="007725D2"/>
    <w:rsid w:val="00772FAE"/>
    <w:rsid w:val="00772FE9"/>
    <w:rsid w:val="007732F6"/>
    <w:rsid w:val="00773FE2"/>
    <w:rsid w:val="00774D18"/>
    <w:rsid w:val="00774F29"/>
    <w:rsid w:val="007751A8"/>
    <w:rsid w:val="0077611C"/>
    <w:rsid w:val="007764F6"/>
    <w:rsid w:val="007771FC"/>
    <w:rsid w:val="007773E7"/>
    <w:rsid w:val="00777B5B"/>
    <w:rsid w:val="00777FBE"/>
    <w:rsid w:val="00780727"/>
    <w:rsid w:val="00780EC1"/>
    <w:rsid w:val="007816B9"/>
    <w:rsid w:val="0078182C"/>
    <w:rsid w:val="00781F35"/>
    <w:rsid w:val="00782127"/>
    <w:rsid w:val="00782457"/>
    <w:rsid w:val="007826EA"/>
    <w:rsid w:val="00784E54"/>
    <w:rsid w:val="007859DF"/>
    <w:rsid w:val="00785FBD"/>
    <w:rsid w:val="00786950"/>
    <w:rsid w:val="00787768"/>
    <w:rsid w:val="00787DA3"/>
    <w:rsid w:val="00791B5D"/>
    <w:rsid w:val="007929F0"/>
    <w:rsid w:val="00792A7D"/>
    <w:rsid w:val="00793BCF"/>
    <w:rsid w:val="00793C0C"/>
    <w:rsid w:val="00793EDD"/>
    <w:rsid w:val="007941B6"/>
    <w:rsid w:val="007958A1"/>
    <w:rsid w:val="007968DB"/>
    <w:rsid w:val="00796CFE"/>
    <w:rsid w:val="007975A2"/>
    <w:rsid w:val="007A0C1D"/>
    <w:rsid w:val="007A132F"/>
    <w:rsid w:val="007A2FDC"/>
    <w:rsid w:val="007A4B5C"/>
    <w:rsid w:val="007A4E15"/>
    <w:rsid w:val="007A6482"/>
    <w:rsid w:val="007A6B5D"/>
    <w:rsid w:val="007B03BD"/>
    <w:rsid w:val="007B0566"/>
    <w:rsid w:val="007B1D4E"/>
    <w:rsid w:val="007B29ED"/>
    <w:rsid w:val="007B324A"/>
    <w:rsid w:val="007B4E5E"/>
    <w:rsid w:val="007B5541"/>
    <w:rsid w:val="007B5923"/>
    <w:rsid w:val="007B6499"/>
    <w:rsid w:val="007B6BD0"/>
    <w:rsid w:val="007B749B"/>
    <w:rsid w:val="007C0C1E"/>
    <w:rsid w:val="007C1B91"/>
    <w:rsid w:val="007C1CFF"/>
    <w:rsid w:val="007C2170"/>
    <w:rsid w:val="007C36A2"/>
    <w:rsid w:val="007C4039"/>
    <w:rsid w:val="007C5080"/>
    <w:rsid w:val="007C5D2E"/>
    <w:rsid w:val="007C60BC"/>
    <w:rsid w:val="007C6BEC"/>
    <w:rsid w:val="007C6F33"/>
    <w:rsid w:val="007C73D1"/>
    <w:rsid w:val="007C7C01"/>
    <w:rsid w:val="007D031A"/>
    <w:rsid w:val="007D1EBB"/>
    <w:rsid w:val="007D219B"/>
    <w:rsid w:val="007D393B"/>
    <w:rsid w:val="007D4D0E"/>
    <w:rsid w:val="007D532E"/>
    <w:rsid w:val="007D5414"/>
    <w:rsid w:val="007D6295"/>
    <w:rsid w:val="007D6368"/>
    <w:rsid w:val="007D6A7C"/>
    <w:rsid w:val="007E173C"/>
    <w:rsid w:val="007E18ED"/>
    <w:rsid w:val="007E1CC8"/>
    <w:rsid w:val="007E24DB"/>
    <w:rsid w:val="007E26A9"/>
    <w:rsid w:val="007E2807"/>
    <w:rsid w:val="007E2C78"/>
    <w:rsid w:val="007E350C"/>
    <w:rsid w:val="007E3536"/>
    <w:rsid w:val="007E40AD"/>
    <w:rsid w:val="007E4101"/>
    <w:rsid w:val="007E4974"/>
    <w:rsid w:val="007E5246"/>
    <w:rsid w:val="007E6416"/>
    <w:rsid w:val="007E6875"/>
    <w:rsid w:val="007E6988"/>
    <w:rsid w:val="007E7303"/>
    <w:rsid w:val="007E7EC2"/>
    <w:rsid w:val="007E7F12"/>
    <w:rsid w:val="007F1CF4"/>
    <w:rsid w:val="007F1F73"/>
    <w:rsid w:val="007F23A5"/>
    <w:rsid w:val="007F36B7"/>
    <w:rsid w:val="007F36BD"/>
    <w:rsid w:val="007F3E00"/>
    <w:rsid w:val="007F3ECF"/>
    <w:rsid w:val="007F4960"/>
    <w:rsid w:val="007F5310"/>
    <w:rsid w:val="007F5EDB"/>
    <w:rsid w:val="007F695B"/>
    <w:rsid w:val="007F6C87"/>
    <w:rsid w:val="007F7186"/>
    <w:rsid w:val="007F76FA"/>
    <w:rsid w:val="007F7B98"/>
    <w:rsid w:val="00801A2D"/>
    <w:rsid w:val="008024C3"/>
    <w:rsid w:val="008024FE"/>
    <w:rsid w:val="00803D29"/>
    <w:rsid w:val="008058A0"/>
    <w:rsid w:val="008059D1"/>
    <w:rsid w:val="00806EFF"/>
    <w:rsid w:val="00807149"/>
    <w:rsid w:val="00807D92"/>
    <w:rsid w:val="00810180"/>
    <w:rsid w:val="008102B8"/>
    <w:rsid w:val="00810FE4"/>
    <w:rsid w:val="00811C3B"/>
    <w:rsid w:val="00811D5C"/>
    <w:rsid w:val="008122DF"/>
    <w:rsid w:val="008149AD"/>
    <w:rsid w:val="00814F6A"/>
    <w:rsid w:val="008154F0"/>
    <w:rsid w:val="00816E19"/>
    <w:rsid w:val="00817ACA"/>
    <w:rsid w:val="00817B28"/>
    <w:rsid w:val="00817DEB"/>
    <w:rsid w:val="00817E65"/>
    <w:rsid w:val="00820E05"/>
    <w:rsid w:val="00821A04"/>
    <w:rsid w:val="00821EE3"/>
    <w:rsid w:val="0082206E"/>
    <w:rsid w:val="008221F9"/>
    <w:rsid w:val="008222A0"/>
    <w:rsid w:val="008238B4"/>
    <w:rsid w:val="008259B5"/>
    <w:rsid w:val="00826888"/>
    <w:rsid w:val="00827642"/>
    <w:rsid w:val="008307A4"/>
    <w:rsid w:val="00830BD4"/>
    <w:rsid w:val="00830D86"/>
    <w:rsid w:val="008311F8"/>
    <w:rsid w:val="00831C42"/>
    <w:rsid w:val="00831CE4"/>
    <w:rsid w:val="008348CE"/>
    <w:rsid w:val="0083613F"/>
    <w:rsid w:val="008404A6"/>
    <w:rsid w:val="00840A3F"/>
    <w:rsid w:val="0084129E"/>
    <w:rsid w:val="00842D75"/>
    <w:rsid w:val="008430BF"/>
    <w:rsid w:val="0084342F"/>
    <w:rsid w:val="0084474F"/>
    <w:rsid w:val="00844BD0"/>
    <w:rsid w:val="00845366"/>
    <w:rsid w:val="00845467"/>
    <w:rsid w:val="00845532"/>
    <w:rsid w:val="008462C1"/>
    <w:rsid w:val="008463C4"/>
    <w:rsid w:val="00847670"/>
    <w:rsid w:val="00847984"/>
    <w:rsid w:val="00847CC4"/>
    <w:rsid w:val="00850BF8"/>
    <w:rsid w:val="0085164C"/>
    <w:rsid w:val="0085185E"/>
    <w:rsid w:val="0085237A"/>
    <w:rsid w:val="00854816"/>
    <w:rsid w:val="00854BF3"/>
    <w:rsid w:val="008556AA"/>
    <w:rsid w:val="0085650C"/>
    <w:rsid w:val="00856E8E"/>
    <w:rsid w:val="00857291"/>
    <w:rsid w:val="008573B7"/>
    <w:rsid w:val="008578BA"/>
    <w:rsid w:val="00860F20"/>
    <w:rsid w:val="00861AC3"/>
    <w:rsid w:val="00861CE8"/>
    <w:rsid w:val="00863DBF"/>
    <w:rsid w:val="008641A2"/>
    <w:rsid w:val="008647FE"/>
    <w:rsid w:val="00865F30"/>
    <w:rsid w:val="00865F4D"/>
    <w:rsid w:val="00870105"/>
    <w:rsid w:val="00870737"/>
    <w:rsid w:val="00870B0A"/>
    <w:rsid w:val="00870D0F"/>
    <w:rsid w:val="00870D62"/>
    <w:rsid w:val="008719A8"/>
    <w:rsid w:val="0087265A"/>
    <w:rsid w:val="00872EEC"/>
    <w:rsid w:val="00873517"/>
    <w:rsid w:val="00874825"/>
    <w:rsid w:val="00875319"/>
    <w:rsid w:val="00875E4B"/>
    <w:rsid w:val="008760AB"/>
    <w:rsid w:val="00876A98"/>
    <w:rsid w:val="008800BB"/>
    <w:rsid w:val="00880674"/>
    <w:rsid w:val="00882101"/>
    <w:rsid w:val="008830C2"/>
    <w:rsid w:val="0088395D"/>
    <w:rsid w:val="0088406D"/>
    <w:rsid w:val="008847E7"/>
    <w:rsid w:val="00884846"/>
    <w:rsid w:val="00884A54"/>
    <w:rsid w:val="00887159"/>
    <w:rsid w:val="008873B0"/>
    <w:rsid w:val="00887539"/>
    <w:rsid w:val="00891669"/>
    <w:rsid w:val="00893607"/>
    <w:rsid w:val="00894FB7"/>
    <w:rsid w:val="00895DD6"/>
    <w:rsid w:val="00895E21"/>
    <w:rsid w:val="00896238"/>
    <w:rsid w:val="00897570"/>
    <w:rsid w:val="00897910"/>
    <w:rsid w:val="00897F05"/>
    <w:rsid w:val="00897F27"/>
    <w:rsid w:val="00897FA2"/>
    <w:rsid w:val="008A1A9F"/>
    <w:rsid w:val="008A1B2D"/>
    <w:rsid w:val="008A3020"/>
    <w:rsid w:val="008A350F"/>
    <w:rsid w:val="008A57E6"/>
    <w:rsid w:val="008A5C0F"/>
    <w:rsid w:val="008B10C9"/>
    <w:rsid w:val="008B10DE"/>
    <w:rsid w:val="008B13BB"/>
    <w:rsid w:val="008B20AC"/>
    <w:rsid w:val="008B2B37"/>
    <w:rsid w:val="008B2F45"/>
    <w:rsid w:val="008B389B"/>
    <w:rsid w:val="008B3D0C"/>
    <w:rsid w:val="008B3E96"/>
    <w:rsid w:val="008B4CBC"/>
    <w:rsid w:val="008B5255"/>
    <w:rsid w:val="008B596A"/>
    <w:rsid w:val="008B68F0"/>
    <w:rsid w:val="008B6FE3"/>
    <w:rsid w:val="008B7E57"/>
    <w:rsid w:val="008C011D"/>
    <w:rsid w:val="008C100D"/>
    <w:rsid w:val="008C22D9"/>
    <w:rsid w:val="008C244D"/>
    <w:rsid w:val="008C2C76"/>
    <w:rsid w:val="008C2CE7"/>
    <w:rsid w:val="008C3C66"/>
    <w:rsid w:val="008C47DB"/>
    <w:rsid w:val="008C49D3"/>
    <w:rsid w:val="008C4A32"/>
    <w:rsid w:val="008C4AE9"/>
    <w:rsid w:val="008C66B5"/>
    <w:rsid w:val="008C7379"/>
    <w:rsid w:val="008C7718"/>
    <w:rsid w:val="008C7A02"/>
    <w:rsid w:val="008C7E03"/>
    <w:rsid w:val="008D063B"/>
    <w:rsid w:val="008D094D"/>
    <w:rsid w:val="008D09FA"/>
    <w:rsid w:val="008D18ED"/>
    <w:rsid w:val="008D1AE8"/>
    <w:rsid w:val="008D2612"/>
    <w:rsid w:val="008D2D03"/>
    <w:rsid w:val="008D3112"/>
    <w:rsid w:val="008D3AD8"/>
    <w:rsid w:val="008D3BD5"/>
    <w:rsid w:val="008D40A9"/>
    <w:rsid w:val="008D5245"/>
    <w:rsid w:val="008D53BE"/>
    <w:rsid w:val="008D5941"/>
    <w:rsid w:val="008D5E30"/>
    <w:rsid w:val="008D6136"/>
    <w:rsid w:val="008D7865"/>
    <w:rsid w:val="008E1304"/>
    <w:rsid w:val="008E1CC4"/>
    <w:rsid w:val="008E3147"/>
    <w:rsid w:val="008E37A4"/>
    <w:rsid w:val="008E50A8"/>
    <w:rsid w:val="008E5751"/>
    <w:rsid w:val="008E5B35"/>
    <w:rsid w:val="008E6B32"/>
    <w:rsid w:val="008E7568"/>
    <w:rsid w:val="008E7CF7"/>
    <w:rsid w:val="008F00B9"/>
    <w:rsid w:val="008F0D2E"/>
    <w:rsid w:val="008F0FE2"/>
    <w:rsid w:val="008F13D2"/>
    <w:rsid w:val="008F24E1"/>
    <w:rsid w:val="008F273A"/>
    <w:rsid w:val="008F360B"/>
    <w:rsid w:val="008F433E"/>
    <w:rsid w:val="008F4495"/>
    <w:rsid w:val="008F4ACD"/>
    <w:rsid w:val="008F5427"/>
    <w:rsid w:val="008F587D"/>
    <w:rsid w:val="008F5BB0"/>
    <w:rsid w:val="008F747A"/>
    <w:rsid w:val="0090008C"/>
    <w:rsid w:val="0090051D"/>
    <w:rsid w:val="0090057B"/>
    <w:rsid w:val="00900BDA"/>
    <w:rsid w:val="0090139A"/>
    <w:rsid w:val="0090166D"/>
    <w:rsid w:val="009031E7"/>
    <w:rsid w:val="00903928"/>
    <w:rsid w:val="00905328"/>
    <w:rsid w:val="00905F0B"/>
    <w:rsid w:val="00906A15"/>
    <w:rsid w:val="0090792A"/>
    <w:rsid w:val="009100FE"/>
    <w:rsid w:val="009106C9"/>
    <w:rsid w:val="0091092F"/>
    <w:rsid w:val="0091174F"/>
    <w:rsid w:val="009133DF"/>
    <w:rsid w:val="009139A0"/>
    <w:rsid w:val="00913C93"/>
    <w:rsid w:val="00914FE1"/>
    <w:rsid w:val="009152EF"/>
    <w:rsid w:val="0091631A"/>
    <w:rsid w:val="00916454"/>
    <w:rsid w:val="00916EF1"/>
    <w:rsid w:val="00920641"/>
    <w:rsid w:val="00920969"/>
    <w:rsid w:val="0092148D"/>
    <w:rsid w:val="009218AE"/>
    <w:rsid w:val="00921D27"/>
    <w:rsid w:val="009225A0"/>
    <w:rsid w:val="00922F29"/>
    <w:rsid w:val="00922FD7"/>
    <w:rsid w:val="0092485C"/>
    <w:rsid w:val="009249F8"/>
    <w:rsid w:val="0092554C"/>
    <w:rsid w:val="00925ABF"/>
    <w:rsid w:val="00925CEC"/>
    <w:rsid w:val="00925EAD"/>
    <w:rsid w:val="00925F16"/>
    <w:rsid w:val="009261AB"/>
    <w:rsid w:val="009268A4"/>
    <w:rsid w:val="00926978"/>
    <w:rsid w:val="00926B73"/>
    <w:rsid w:val="00926E13"/>
    <w:rsid w:val="00927CA2"/>
    <w:rsid w:val="009309C8"/>
    <w:rsid w:val="00930A6B"/>
    <w:rsid w:val="00930DD6"/>
    <w:rsid w:val="00931445"/>
    <w:rsid w:val="00931B21"/>
    <w:rsid w:val="00931B79"/>
    <w:rsid w:val="009327A4"/>
    <w:rsid w:val="00935375"/>
    <w:rsid w:val="00935CA5"/>
    <w:rsid w:val="00936181"/>
    <w:rsid w:val="00936311"/>
    <w:rsid w:val="00936478"/>
    <w:rsid w:val="00936AF9"/>
    <w:rsid w:val="00936FC6"/>
    <w:rsid w:val="00937302"/>
    <w:rsid w:val="0094081D"/>
    <w:rsid w:val="009421CE"/>
    <w:rsid w:val="009426F3"/>
    <w:rsid w:val="00943123"/>
    <w:rsid w:val="0094342A"/>
    <w:rsid w:val="00944794"/>
    <w:rsid w:val="00945583"/>
    <w:rsid w:val="00946342"/>
    <w:rsid w:val="009468AE"/>
    <w:rsid w:val="00946D9F"/>
    <w:rsid w:val="009473AE"/>
    <w:rsid w:val="0095001B"/>
    <w:rsid w:val="00950668"/>
    <w:rsid w:val="009506B6"/>
    <w:rsid w:val="00950ECC"/>
    <w:rsid w:val="009511FC"/>
    <w:rsid w:val="009522F8"/>
    <w:rsid w:val="00953122"/>
    <w:rsid w:val="009531B0"/>
    <w:rsid w:val="00953A56"/>
    <w:rsid w:val="00954417"/>
    <w:rsid w:val="00955301"/>
    <w:rsid w:val="00956435"/>
    <w:rsid w:val="009607ED"/>
    <w:rsid w:val="009620B7"/>
    <w:rsid w:val="00962245"/>
    <w:rsid w:val="0096279A"/>
    <w:rsid w:val="0096356C"/>
    <w:rsid w:val="0096384E"/>
    <w:rsid w:val="009662CC"/>
    <w:rsid w:val="00966565"/>
    <w:rsid w:val="00966688"/>
    <w:rsid w:val="00970B00"/>
    <w:rsid w:val="0097151F"/>
    <w:rsid w:val="00971884"/>
    <w:rsid w:val="0097233C"/>
    <w:rsid w:val="0097251B"/>
    <w:rsid w:val="00972A6C"/>
    <w:rsid w:val="00973D8E"/>
    <w:rsid w:val="009740F4"/>
    <w:rsid w:val="00974EA8"/>
    <w:rsid w:val="009755DC"/>
    <w:rsid w:val="00975B16"/>
    <w:rsid w:val="00975EF3"/>
    <w:rsid w:val="00976D56"/>
    <w:rsid w:val="00977E8B"/>
    <w:rsid w:val="00980063"/>
    <w:rsid w:val="009805FC"/>
    <w:rsid w:val="009817BF"/>
    <w:rsid w:val="009821E6"/>
    <w:rsid w:val="009825D0"/>
    <w:rsid w:val="00982B35"/>
    <w:rsid w:val="00982DCB"/>
    <w:rsid w:val="00984D19"/>
    <w:rsid w:val="00985075"/>
    <w:rsid w:val="00985479"/>
    <w:rsid w:val="009854AA"/>
    <w:rsid w:val="0098564D"/>
    <w:rsid w:val="00985B6E"/>
    <w:rsid w:val="0098640E"/>
    <w:rsid w:val="00986BA7"/>
    <w:rsid w:val="00990120"/>
    <w:rsid w:val="00990C73"/>
    <w:rsid w:val="009913CE"/>
    <w:rsid w:val="009915CC"/>
    <w:rsid w:val="00991932"/>
    <w:rsid w:val="009924B8"/>
    <w:rsid w:val="00992744"/>
    <w:rsid w:val="009927E3"/>
    <w:rsid w:val="00992AC4"/>
    <w:rsid w:val="009930B3"/>
    <w:rsid w:val="009947E0"/>
    <w:rsid w:val="00994FF2"/>
    <w:rsid w:val="00995337"/>
    <w:rsid w:val="00995F01"/>
    <w:rsid w:val="00996165"/>
    <w:rsid w:val="009966BD"/>
    <w:rsid w:val="00996AC9"/>
    <w:rsid w:val="00997A66"/>
    <w:rsid w:val="009A06C2"/>
    <w:rsid w:val="009A0D70"/>
    <w:rsid w:val="009A12F2"/>
    <w:rsid w:val="009A18AB"/>
    <w:rsid w:val="009A1B8C"/>
    <w:rsid w:val="009A24AD"/>
    <w:rsid w:val="009A2BE3"/>
    <w:rsid w:val="009A33B2"/>
    <w:rsid w:val="009A4E89"/>
    <w:rsid w:val="009A503F"/>
    <w:rsid w:val="009A5C48"/>
    <w:rsid w:val="009A7185"/>
    <w:rsid w:val="009B02B5"/>
    <w:rsid w:val="009B1E9C"/>
    <w:rsid w:val="009B288D"/>
    <w:rsid w:val="009B3133"/>
    <w:rsid w:val="009B47E2"/>
    <w:rsid w:val="009B54F8"/>
    <w:rsid w:val="009B5E92"/>
    <w:rsid w:val="009B65C3"/>
    <w:rsid w:val="009B6BE6"/>
    <w:rsid w:val="009B7276"/>
    <w:rsid w:val="009C029A"/>
    <w:rsid w:val="009C02D2"/>
    <w:rsid w:val="009C093B"/>
    <w:rsid w:val="009C0A0C"/>
    <w:rsid w:val="009C0D59"/>
    <w:rsid w:val="009C19C3"/>
    <w:rsid w:val="009C1A2C"/>
    <w:rsid w:val="009C1FB9"/>
    <w:rsid w:val="009C2B50"/>
    <w:rsid w:val="009C3580"/>
    <w:rsid w:val="009C36E8"/>
    <w:rsid w:val="009C4D2E"/>
    <w:rsid w:val="009C588E"/>
    <w:rsid w:val="009C65C2"/>
    <w:rsid w:val="009C7026"/>
    <w:rsid w:val="009C70B5"/>
    <w:rsid w:val="009C72EA"/>
    <w:rsid w:val="009C7988"/>
    <w:rsid w:val="009C7C39"/>
    <w:rsid w:val="009D011B"/>
    <w:rsid w:val="009D15D8"/>
    <w:rsid w:val="009D27F2"/>
    <w:rsid w:val="009D33B9"/>
    <w:rsid w:val="009D3DFF"/>
    <w:rsid w:val="009D424F"/>
    <w:rsid w:val="009D4335"/>
    <w:rsid w:val="009D43C3"/>
    <w:rsid w:val="009D48B3"/>
    <w:rsid w:val="009D531C"/>
    <w:rsid w:val="009D5D16"/>
    <w:rsid w:val="009D5E5F"/>
    <w:rsid w:val="009D6652"/>
    <w:rsid w:val="009E1007"/>
    <w:rsid w:val="009E103E"/>
    <w:rsid w:val="009E1DB9"/>
    <w:rsid w:val="009E2060"/>
    <w:rsid w:val="009E31EF"/>
    <w:rsid w:val="009E34CB"/>
    <w:rsid w:val="009E3AD3"/>
    <w:rsid w:val="009E4473"/>
    <w:rsid w:val="009E588F"/>
    <w:rsid w:val="009E5D19"/>
    <w:rsid w:val="009E5F67"/>
    <w:rsid w:val="009E5F77"/>
    <w:rsid w:val="009E6A66"/>
    <w:rsid w:val="009F0585"/>
    <w:rsid w:val="009F1522"/>
    <w:rsid w:val="009F2082"/>
    <w:rsid w:val="009F2620"/>
    <w:rsid w:val="009F271B"/>
    <w:rsid w:val="009F2F24"/>
    <w:rsid w:val="009F37CD"/>
    <w:rsid w:val="009F40B5"/>
    <w:rsid w:val="009F47DA"/>
    <w:rsid w:val="009F48A9"/>
    <w:rsid w:val="009F5D7C"/>
    <w:rsid w:val="009F6101"/>
    <w:rsid w:val="009F6355"/>
    <w:rsid w:val="009F7688"/>
    <w:rsid w:val="009F78B6"/>
    <w:rsid w:val="00A00C6D"/>
    <w:rsid w:val="00A016BF"/>
    <w:rsid w:val="00A01E31"/>
    <w:rsid w:val="00A02746"/>
    <w:rsid w:val="00A0329F"/>
    <w:rsid w:val="00A03419"/>
    <w:rsid w:val="00A034BD"/>
    <w:rsid w:val="00A03B1F"/>
    <w:rsid w:val="00A041A1"/>
    <w:rsid w:val="00A04634"/>
    <w:rsid w:val="00A0490B"/>
    <w:rsid w:val="00A04F13"/>
    <w:rsid w:val="00A0637F"/>
    <w:rsid w:val="00A074D4"/>
    <w:rsid w:val="00A102E4"/>
    <w:rsid w:val="00A11E2E"/>
    <w:rsid w:val="00A12030"/>
    <w:rsid w:val="00A12387"/>
    <w:rsid w:val="00A12492"/>
    <w:rsid w:val="00A1278E"/>
    <w:rsid w:val="00A1322D"/>
    <w:rsid w:val="00A1371F"/>
    <w:rsid w:val="00A146C5"/>
    <w:rsid w:val="00A14B49"/>
    <w:rsid w:val="00A14F8F"/>
    <w:rsid w:val="00A15D32"/>
    <w:rsid w:val="00A15EB5"/>
    <w:rsid w:val="00A1677F"/>
    <w:rsid w:val="00A16A46"/>
    <w:rsid w:val="00A17C40"/>
    <w:rsid w:val="00A17C56"/>
    <w:rsid w:val="00A205B3"/>
    <w:rsid w:val="00A2094C"/>
    <w:rsid w:val="00A2186F"/>
    <w:rsid w:val="00A22297"/>
    <w:rsid w:val="00A23118"/>
    <w:rsid w:val="00A24B0A"/>
    <w:rsid w:val="00A26168"/>
    <w:rsid w:val="00A26610"/>
    <w:rsid w:val="00A267ED"/>
    <w:rsid w:val="00A26F0E"/>
    <w:rsid w:val="00A27D06"/>
    <w:rsid w:val="00A30CCF"/>
    <w:rsid w:val="00A30D7C"/>
    <w:rsid w:val="00A31673"/>
    <w:rsid w:val="00A32268"/>
    <w:rsid w:val="00A33233"/>
    <w:rsid w:val="00A33E54"/>
    <w:rsid w:val="00A34ED3"/>
    <w:rsid w:val="00A36BB1"/>
    <w:rsid w:val="00A36C32"/>
    <w:rsid w:val="00A37E4B"/>
    <w:rsid w:val="00A41AF7"/>
    <w:rsid w:val="00A44961"/>
    <w:rsid w:val="00A450C8"/>
    <w:rsid w:val="00A461DA"/>
    <w:rsid w:val="00A46684"/>
    <w:rsid w:val="00A46D93"/>
    <w:rsid w:val="00A5034D"/>
    <w:rsid w:val="00A51460"/>
    <w:rsid w:val="00A51C00"/>
    <w:rsid w:val="00A52370"/>
    <w:rsid w:val="00A524DD"/>
    <w:rsid w:val="00A547A5"/>
    <w:rsid w:val="00A5516A"/>
    <w:rsid w:val="00A551AF"/>
    <w:rsid w:val="00A5615A"/>
    <w:rsid w:val="00A56217"/>
    <w:rsid w:val="00A56FC8"/>
    <w:rsid w:val="00A57651"/>
    <w:rsid w:val="00A60506"/>
    <w:rsid w:val="00A6113B"/>
    <w:rsid w:val="00A61256"/>
    <w:rsid w:val="00A62C88"/>
    <w:rsid w:val="00A63583"/>
    <w:rsid w:val="00A63ABD"/>
    <w:rsid w:val="00A63DC6"/>
    <w:rsid w:val="00A64D70"/>
    <w:rsid w:val="00A65BB2"/>
    <w:rsid w:val="00A660A5"/>
    <w:rsid w:val="00A66CDF"/>
    <w:rsid w:val="00A672DA"/>
    <w:rsid w:val="00A67831"/>
    <w:rsid w:val="00A67DD9"/>
    <w:rsid w:val="00A67DF1"/>
    <w:rsid w:val="00A70034"/>
    <w:rsid w:val="00A7091D"/>
    <w:rsid w:val="00A70E81"/>
    <w:rsid w:val="00A71A18"/>
    <w:rsid w:val="00A724A7"/>
    <w:rsid w:val="00A728CB"/>
    <w:rsid w:val="00A73766"/>
    <w:rsid w:val="00A74600"/>
    <w:rsid w:val="00A74C3E"/>
    <w:rsid w:val="00A7528E"/>
    <w:rsid w:val="00A76D39"/>
    <w:rsid w:val="00A81126"/>
    <w:rsid w:val="00A83A89"/>
    <w:rsid w:val="00A844A0"/>
    <w:rsid w:val="00A84680"/>
    <w:rsid w:val="00A85057"/>
    <w:rsid w:val="00A85FC8"/>
    <w:rsid w:val="00A860B7"/>
    <w:rsid w:val="00A86ADC"/>
    <w:rsid w:val="00A86C6E"/>
    <w:rsid w:val="00A86F27"/>
    <w:rsid w:val="00A90375"/>
    <w:rsid w:val="00A90690"/>
    <w:rsid w:val="00A91236"/>
    <w:rsid w:val="00A91356"/>
    <w:rsid w:val="00A923A6"/>
    <w:rsid w:val="00A925E1"/>
    <w:rsid w:val="00A926EA"/>
    <w:rsid w:val="00A92EA3"/>
    <w:rsid w:val="00A930E2"/>
    <w:rsid w:val="00A935F5"/>
    <w:rsid w:val="00A95AC8"/>
    <w:rsid w:val="00A96230"/>
    <w:rsid w:val="00A96338"/>
    <w:rsid w:val="00AA0767"/>
    <w:rsid w:val="00AA1C65"/>
    <w:rsid w:val="00AA1FB5"/>
    <w:rsid w:val="00AA3F3C"/>
    <w:rsid w:val="00AA40BA"/>
    <w:rsid w:val="00AA4B2A"/>
    <w:rsid w:val="00AA4E01"/>
    <w:rsid w:val="00AA5C6A"/>
    <w:rsid w:val="00AA5FC7"/>
    <w:rsid w:val="00AA608A"/>
    <w:rsid w:val="00AA6900"/>
    <w:rsid w:val="00AA6AFB"/>
    <w:rsid w:val="00AA6B3D"/>
    <w:rsid w:val="00AA6D24"/>
    <w:rsid w:val="00AB011F"/>
    <w:rsid w:val="00AB0E89"/>
    <w:rsid w:val="00AB1FB3"/>
    <w:rsid w:val="00AB295F"/>
    <w:rsid w:val="00AB4160"/>
    <w:rsid w:val="00AB572B"/>
    <w:rsid w:val="00AB5FB6"/>
    <w:rsid w:val="00AB7422"/>
    <w:rsid w:val="00AB747F"/>
    <w:rsid w:val="00AB7FA8"/>
    <w:rsid w:val="00AC07B1"/>
    <w:rsid w:val="00AC1440"/>
    <w:rsid w:val="00AC1DE7"/>
    <w:rsid w:val="00AC34B9"/>
    <w:rsid w:val="00AC504A"/>
    <w:rsid w:val="00AC5E75"/>
    <w:rsid w:val="00AC6D9E"/>
    <w:rsid w:val="00AC71EF"/>
    <w:rsid w:val="00AC7347"/>
    <w:rsid w:val="00AD130B"/>
    <w:rsid w:val="00AD1337"/>
    <w:rsid w:val="00AD1BA8"/>
    <w:rsid w:val="00AD1CD4"/>
    <w:rsid w:val="00AD20BF"/>
    <w:rsid w:val="00AD2412"/>
    <w:rsid w:val="00AD353B"/>
    <w:rsid w:val="00AD3854"/>
    <w:rsid w:val="00AD52B4"/>
    <w:rsid w:val="00AD7716"/>
    <w:rsid w:val="00AD7B90"/>
    <w:rsid w:val="00AE06A7"/>
    <w:rsid w:val="00AE23BF"/>
    <w:rsid w:val="00AE3742"/>
    <w:rsid w:val="00AE3ED1"/>
    <w:rsid w:val="00AE465B"/>
    <w:rsid w:val="00AE5ADA"/>
    <w:rsid w:val="00AE5DB7"/>
    <w:rsid w:val="00AE5E29"/>
    <w:rsid w:val="00AE62A3"/>
    <w:rsid w:val="00AF28E4"/>
    <w:rsid w:val="00AF4695"/>
    <w:rsid w:val="00AF497E"/>
    <w:rsid w:val="00AF52F1"/>
    <w:rsid w:val="00AF5700"/>
    <w:rsid w:val="00AF5804"/>
    <w:rsid w:val="00AF66CC"/>
    <w:rsid w:val="00AF69E8"/>
    <w:rsid w:val="00AF6ACB"/>
    <w:rsid w:val="00AF6E45"/>
    <w:rsid w:val="00AF7298"/>
    <w:rsid w:val="00AF7F60"/>
    <w:rsid w:val="00B00034"/>
    <w:rsid w:val="00B00197"/>
    <w:rsid w:val="00B0181B"/>
    <w:rsid w:val="00B01BCD"/>
    <w:rsid w:val="00B01F42"/>
    <w:rsid w:val="00B024A4"/>
    <w:rsid w:val="00B02512"/>
    <w:rsid w:val="00B02C6D"/>
    <w:rsid w:val="00B03A08"/>
    <w:rsid w:val="00B04D32"/>
    <w:rsid w:val="00B04F93"/>
    <w:rsid w:val="00B05348"/>
    <w:rsid w:val="00B0570F"/>
    <w:rsid w:val="00B076CF"/>
    <w:rsid w:val="00B07951"/>
    <w:rsid w:val="00B1078F"/>
    <w:rsid w:val="00B10B90"/>
    <w:rsid w:val="00B11160"/>
    <w:rsid w:val="00B111C3"/>
    <w:rsid w:val="00B113C0"/>
    <w:rsid w:val="00B12159"/>
    <w:rsid w:val="00B12DAB"/>
    <w:rsid w:val="00B13B57"/>
    <w:rsid w:val="00B16358"/>
    <w:rsid w:val="00B1656E"/>
    <w:rsid w:val="00B16E5F"/>
    <w:rsid w:val="00B172C2"/>
    <w:rsid w:val="00B17DE9"/>
    <w:rsid w:val="00B20014"/>
    <w:rsid w:val="00B20957"/>
    <w:rsid w:val="00B22970"/>
    <w:rsid w:val="00B231A7"/>
    <w:rsid w:val="00B254FA"/>
    <w:rsid w:val="00B2581B"/>
    <w:rsid w:val="00B26C63"/>
    <w:rsid w:val="00B27209"/>
    <w:rsid w:val="00B272CA"/>
    <w:rsid w:val="00B27721"/>
    <w:rsid w:val="00B27A49"/>
    <w:rsid w:val="00B27D8C"/>
    <w:rsid w:val="00B31537"/>
    <w:rsid w:val="00B316D3"/>
    <w:rsid w:val="00B31DA7"/>
    <w:rsid w:val="00B32436"/>
    <w:rsid w:val="00B33009"/>
    <w:rsid w:val="00B339AD"/>
    <w:rsid w:val="00B3416C"/>
    <w:rsid w:val="00B343E8"/>
    <w:rsid w:val="00B364DE"/>
    <w:rsid w:val="00B365EA"/>
    <w:rsid w:val="00B36958"/>
    <w:rsid w:val="00B36B05"/>
    <w:rsid w:val="00B36F57"/>
    <w:rsid w:val="00B42032"/>
    <w:rsid w:val="00B4226F"/>
    <w:rsid w:val="00B42B48"/>
    <w:rsid w:val="00B442EB"/>
    <w:rsid w:val="00B4489D"/>
    <w:rsid w:val="00B45987"/>
    <w:rsid w:val="00B500A4"/>
    <w:rsid w:val="00B50996"/>
    <w:rsid w:val="00B50FF3"/>
    <w:rsid w:val="00B513FB"/>
    <w:rsid w:val="00B5151C"/>
    <w:rsid w:val="00B5224C"/>
    <w:rsid w:val="00B53FCD"/>
    <w:rsid w:val="00B54099"/>
    <w:rsid w:val="00B55660"/>
    <w:rsid w:val="00B55C7C"/>
    <w:rsid w:val="00B55EA1"/>
    <w:rsid w:val="00B56744"/>
    <w:rsid w:val="00B575B5"/>
    <w:rsid w:val="00B57F9B"/>
    <w:rsid w:val="00B6041D"/>
    <w:rsid w:val="00B60DA1"/>
    <w:rsid w:val="00B616E0"/>
    <w:rsid w:val="00B61730"/>
    <w:rsid w:val="00B61F89"/>
    <w:rsid w:val="00B6352A"/>
    <w:rsid w:val="00B64A64"/>
    <w:rsid w:val="00B65FAE"/>
    <w:rsid w:val="00B6678E"/>
    <w:rsid w:val="00B66EAE"/>
    <w:rsid w:val="00B67046"/>
    <w:rsid w:val="00B67C30"/>
    <w:rsid w:val="00B70B18"/>
    <w:rsid w:val="00B70C2F"/>
    <w:rsid w:val="00B71727"/>
    <w:rsid w:val="00B72215"/>
    <w:rsid w:val="00B72AAC"/>
    <w:rsid w:val="00B73EAF"/>
    <w:rsid w:val="00B73EB8"/>
    <w:rsid w:val="00B75459"/>
    <w:rsid w:val="00B75EBF"/>
    <w:rsid w:val="00B7636C"/>
    <w:rsid w:val="00B7679D"/>
    <w:rsid w:val="00B769B3"/>
    <w:rsid w:val="00B76CDA"/>
    <w:rsid w:val="00B775E5"/>
    <w:rsid w:val="00B77805"/>
    <w:rsid w:val="00B779D5"/>
    <w:rsid w:val="00B8077C"/>
    <w:rsid w:val="00B80E52"/>
    <w:rsid w:val="00B81735"/>
    <w:rsid w:val="00B819AB"/>
    <w:rsid w:val="00B81B80"/>
    <w:rsid w:val="00B823DA"/>
    <w:rsid w:val="00B829CD"/>
    <w:rsid w:val="00B82D8E"/>
    <w:rsid w:val="00B833A2"/>
    <w:rsid w:val="00B84C82"/>
    <w:rsid w:val="00B84EA9"/>
    <w:rsid w:val="00B8535A"/>
    <w:rsid w:val="00B85B3E"/>
    <w:rsid w:val="00B86EA0"/>
    <w:rsid w:val="00B873B4"/>
    <w:rsid w:val="00B87D1F"/>
    <w:rsid w:val="00B9124B"/>
    <w:rsid w:val="00B9139D"/>
    <w:rsid w:val="00B916FB"/>
    <w:rsid w:val="00B91B90"/>
    <w:rsid w:val="00B92128"/>
    <w:rsid w:val="00B92B0B"/>
    <w:rsid w:val="00B9476B"/>
    <w:rsid w:val="00B94814"/>
    <w:rsid w:val="00B9487B"/>
    <w:rsid w:val="00B9640A"/>
    <w:rsid w:val="00B96A18"/>
    <w:rsid w:val="00B96AC4"/>
    <w:rsid w:val="00B9748B"/>
    <w:rsid w:val="00B97C70"/>
    <w:rsid w:val="00BA0013"/>
    <w:rsid w:val="00BA04AA"/>
    <w:rsid w:val="00BA06D6"/>
    <w:rsid w:val="00BA0995"/>
    <w:rsid w:val="00BA2B5D"/>
    <w:rsid w:val="00BA3479"/>
    <w:rsid w:val="00BA364A"/>
    <w:rsid w:val="00BA44D5"/>
    <w:rsid w:val="00BA510D"/>
    <w:rsid w:val="00BA59C9"/>
    <w:rsid w:val="00BA5AF4"/>
    <w:rsid w:val="00BA73F9"/>
    <w:rsid w:val="00BB0AAC"/>
    <w:rsid w:val="00BB0AC7"/>
    <w:rsid w:val="00BB0B07"/>
    <w:rsid w:val="00BB0DED"/>
    <w:rsid w:val="00BB0F2A"/>
    <w:rsid w:val="00BB1B86"/>
    <w:rsid w:val="00BB1DCB"/>
    <w:rsid w:val="00BB2107"/>
    <w:rsid w:val="00BB259C"/>
    <w:rsid w:val="00BB28FB"/>
    <w:rsid w:val="00BB3852"/>
    <w:rsid w:val="00BB42EF"/>
    <w:rsid w:val="00BB4F09"/>
    <w:rsid w:val="00BB5449"/>
    <w:rsid w:val="00BB744D"/>
    <w:rsid w:val="00BB772F"/>
    <w:rsid w:val="00BC207E"/>
    <w:rsid w:val="00BC23A7"/>
    <w:rsid w:val="00BC2514"/>
    <w:rsid w:val="00BC313D"/>
    <w:rsid w:val="00BC3354"/>
    <w:rsid w:val="00BC358E"/>
    <w:rsid w:val="00BC3805"/>
    <w:rsid w:val="00BC3974"/>
    <w:rsid w:val="00BC4B42"/>
    <w:rsid w:val="00BC4C1C"/>
    <w:rsid w:val="00BC5711"/>
    <w:rsid w:val="00BC62FF"/>
    <w:rsid w:val="00BC6397"/>
    <w:rsid w:val="00BC63E7"/>
    <w:rsid w:val="00BC7527"/>
    <w:rsid w:val="00BC7543"/>
    <w:rsid w:val="00BD07BE"/>
    <w:rsid w:val="00BD0D9F"/>
    <w:rsid w:val="00BD1B9C"/>
    <w:rsid w:val="00BD1E41"/>
    <w:rsid w:val="00BD3042"/>
    <w:rsid w:val="00BD31B2"/>
    <w:rsid w:val="00BD3265"/>
    <w:rsid w:val="00BD3642"/>
    <w:rsid w:val="00BD3C3C"/>
    <w:rsid w:val="00BD44E8"/>
    <w:rsid w:val="00BD4540"/>
    <w:rsid w:val="00BD4E9C"/>
    <w:rsid w:val="00BD5860"/>
    <w:rsid w:val="00BD5FD0"/>
    <w:rsid w:val="00BD63F1"/>
    <w:rsid w:val="00BD6C3D"/>
    <w:rsid w:val="00BD6C5F"/>
    <w:rsid w:val="00BD6F28"/>
    <w:rsid w:val="00BE1A16"/>
    <w:rsid w:val="00BE25CB"/>
    <w:rsid w:val="00BE377A"/>
    <w:rsid w:val="00BE3947"/>
    <w:rsid w:val="00BE3FED"/>
    <w:rsid w:val="00BE4E91"/>
    <w:rsid w:val="00BE6235"/>
    <w:rsid w:val="00BE7AF5"/>
    <w:rsid w:val="00BE7CEE"/>
    <w:rsid w:val="00BF160B"/>
    <w:rsid w:val="00BF242C"/>
    <w:rsid w:val="00BF5197"/>
    <w:rsid w:val="00BF54D3"/>
    <w:rsid w:val="00C000D4"/>
    <w:rsid w:val="00C00550"/>
    <w:rsid w:val="00C0206D"/>
    <w:rsid w:val="00C022B4"/>
    <w:rsid w:val="00C029F8"/>
    <w:rsid w:val="00C030CF"/>
    <w:rsid w:val="00C031BE"/>
    <w:rsid w:val="00C03ACE"/>
    <w:rsid w:val="00C0691C"/>
    <w:rsid w:val="00C077E8"/>
    <w:rsid w:val="00C079A7"/>
    <w:rsid w:val="00C07F79"/>
    <w:rsid w:val="00C10617"/>
    <w:rsid w:val="00C10800"/>
    <w:rsid w:val="00C108E7"/>
    <w:rsid w:val="00C1091D"/>
    <w:rsid w:val="00C119FF"/>
    <w:rsid w:val="00C11A56"/>
    <w:rsid w:val="00C12301"/>
    <w:rsid w:val="00C12351"/>
    <w:rsid w:val="00C12C0F"/>
    <w:rsid w:val="00C1382F"/>
    <w:rsid w:val="00C145D1"/>
    <w:rsid w:val="00C14934"/>
    <w:rsid w:val="00C149B3"/>
    <w:rsid w:val="00C154E2"/>
    <w:rsid w:val="00C1636E"/>
    <w:rsid w:val="00C21CFD"/>
    <w:rsid w:val="00C24741"/>
    <w:rsid w:val="00C24A2D"/>
    <w:rsid w:val="00C24EC0"/>
    <w:rsid w:val="00C25445"/>
    <w:rsid w:val="00C25DA2"/>
    <w:rsid w:val="00C264AC"/>
    <w:rsid w:val="00C27C03"/>
    <w:rsid w:val="00C31B81"/>
    <w:rsid w:val="00C32319"/>
    <w:rsid w:val="00C32AD9"/>
    <w:rsid w:val="00C33638"/>
    <w:rsid w:val="00C33A83"/>
    <w:rsid w:val="00C34002"/>
    <w:rsid w:val="00C3425A"/>
    <w:rsid w:val="00C37086"/>
    <w:rsid w:val="00C37F82"/>
    <w:rsid w:val="00C404B7"/>
    <w:rsid w:val="00C41747"/>
    <w:rsid w:val="00C4180D"/>
    <w:rsid w:val="00C42774"/>
    <w:rsid w:val="00C429CA"/>
    <w:rsid w:val="00C4336E"/>
    <w:rsid w:val="00C437BD"/>
    <w:rsid w:val="00C44BD3"/>
    <w:rsid w:val="00C45022"/>
    <w:rsid w:val="00C47054"/>
    <w:rsid w:val="00C51150"/>
    <w:rsid w:val="00C514B6"/>
    <w:rsid w:val="00C51548"/>
    <w:rsid w:val="00C51569"/>
    <w:rsid w:val="00C51B42"/>
    <w:rsid w:val="00C52E7C"/>
    <w:rsid w:val="00C538E0"/>
    <w:rsid w:val="00C53B93"/>
    <w:rsid w:val="00C56702"/>
    <w:rsid w:val="00C6071B"/>
    <w:rsid w:val="00C60C10"/>
    <w:rsid w:val="00C60F69"/>
    <w:rsid w:val="00C61AC9"/>
    <w:rsid w:val="00C62EDA"/>
    <w:rsid w:val="00C638FA"/>
    <w:rsid w:val="00C6443E"/>
    <w:rsid w:val="00C64720"/>
    <w:rsid w:val="00C6539C"/>
    <w:rsid w:val="00C65912"/>
    <w:rsid w:val="00C65BBA"/>
    <w:rsid w:val="00C661D2"/>
    <w:rsid w:val="00C66676"/>
    <w:rsid w:val="00C6671E"/>
    <w:rsid w:val="00C66BEF"/>
    <w:rsid w:val="00C66FDF"/>
    <w:rsid w:val="00C70011"/>
    <w:rsid w:val="00C7014F"/>
    <w:rsid w:val="00C71377"/>
    <w:rsid w:val="00C7181F"/>
    <w:rsid w:val="00C719B0"/>
    <w:rsid w:val="00C7268F"/>
    <w:rsid w:val="00C7338F"/>
    <w:rsid w:val="00C737CE"/>
    <w:rsid w:val="00C73FEA"/>
    <w:rsid w:val="00C80222"/>
    <w:rsid w:val="00C812C7"/>
    <w:rsid w:val="00C83520"/>
    <w:rsid w:val="00C84F88"/>
    <w:rsid w:val="00C85DAE"/>
    <w:rsid w:val="00C87D71"/>
    <w:rsid w:val="00C87DAB"/>
    <w:rsid w:val="00C90E47"/>
    <w:rsid w:val="00C92C43"/>
    <w:rsid w:val="00C930D9"/>
    <w:rsid w:val="00C93B52"/>
    <w:rsid w:val="00C95C9E"/>
    <w:rsid w:val="00C95ECC"/>
    <w:rsid w:val="00C96647"/>
    <w:rsid w:val="00C96703"/>
    <w:rsid w:val="00C96783"/>
    <w:rsid w:val="00C96866"/>
    <w:rsid w:val="00C96F92"/>
    <w:rsid w:val="00CA0491"/>
    <w:rsid w:val="00CA2B61"/>
    <w:rsid w:val="00CA3216"/>
    <w:rsid w:val="00CA33F9"/>
    <w:rsid w:val="00CA3DFB"/>
    <w:rsid w:val="00CA40E0"/>
    <w:rsid w:val="00CA6DFE"/>
    <w:rsid w:val="00CA7BED"/>
    <w:rsid w:val="00CB022E"/>
    <w:rsid w:val="00CB0DF1"/>
    <w:rsid w:val="00CB151E"/>
    <w:rsid w:val="00CB15A5"/>
    <w:rsid w:val="00CB1B18"/>
    <w:rsid w:val="00CB248F"/>
    <w:rsid w:val="00CB2778"/>
    <w:rsid w:val="00CB34B1"/>
    <w:rsid w:val="00CB3527"/>
    <w:rsid w:val="00CB404B"/>
    <w:rsid w:val="00CB6111"/>
    <w:rsid w:val="00CB78F1"/>
    <w:rsid w:val="00CC0DE9"/>
    <w:rsid w:val="00CC0F89"/>
    <w:rsid w:val="00CC1457"/>
    <w:rsid w:val="00CC1538"/>
    <w:rsid w:val="00CC1A4C"/>
    <w:rsid w:val="00CC1EDD"/>
    <w:rsid w:val="00CC2266"/>
    <w:rsid w:val="00CC3384"/>
    <w:rsid w:val="00CC3BE9"/>
    <w:rsid w:val="00CC401D"/>
    <w:rsid w:val="00CC4501"/>
    <w:rsid w:val="00CC49D1"/>
    <w:rsid w:val="00CC4AEF"/>
    <w:rsid w:val="00CC5D13"/>
    <w:rsid w:val="00CC771F"/>
    <w:rsid w:val="00CC7C4F"/>
    <w:rsid w:val="00CD0192"/>
    <w:rsid w:val="00CD0B6A"/>
    <w:rsid w:val="00CD1920"/>
    <w:rsid w:val="00CD4A53"/>
    <w:rsid w:val="00CD5336"/>
    <w:rsid w:val="00CD65E2"/>
    <w:rsid w:val="00CD6C22"/>
    <w:rsid w:val="00CD7ED9"/>
    <w:rsid w:val="00CE04A0"/>
    <w:rsid w:val="00CE0C6D"/>
    <w:rsid w:val="00CE3138"/>
    <w:rsid w:val="00CE40D2"/>
    <w:rsid w:val="00CE5A95"/>
    <w:rsid w:val="00CF14FD"/>
    <w:rsid w:val="00CF1699"/>
    <w:rsid w:val="00CF1CAB"/>
    <w:rsid w:val="00CF3CC0"/>
    <w:rsid w:val="00CF3FC2"/>
    <w:rsid w:val="00CF4C38"/>
    <w:rsid w:val="00CF55E3"/>
    <w:rsid w:val="00CF622A"/>
    <w:rsid w:val="00CF631B"/>
    <w:rsid w:val="00CF6349"/>
    <w:rsid w:val="00CF65FF"/>
    <w:rsid w:val="00CF6691"/>
    <w:rsid w:val="00CF70B5"/>
    <w:rsid w:val="00CF73F5"/>
    <w:rsid w:val="00CF7B1D"/>
    <w:rsid w:val="00CF7B74"/>
    <w:rsid w:val="00CF7FE6"/>
    <w:rsid w:val="00D000E2"/>
    <w:rsid w:val="00D01A2D"/>
    <w:rsid w:val="00D028E8"/>
    <w:rsid w:val="00D0298E"/>
    <w:rsid w:val="00D03296"/>
    <w:rsid w:val="00D0391D"/>
    <w:rsid w:val="00D046E4"/>
    <w:rsid w:val="00D049ED"/>
    <w:rsid w:val="00D04AD3"/>
    <w:rsid w:val="00D04CF4"/>
    <w:rsid w:val="00D05095"/>
    <w:rsid w:val="00D052EB"/>
    <w:rsid w:val="00D06C60"/>
    <w:rsid w:val="00D06ECD"/>
    <w:rsid w:val="00D07C99"/>
    <w:rsid w:val="00D07DA2"/>
    <w:rsid w:val="00D10033"/>
    <w:rsid w:val="00D11203"/>
    <w:rsid w:val="00D11974"/>
    <w:rsid w:val="00D12856"/>
    <w:rsid w:val="00D12BD9"/>
    <w:rsid w:val="00D13224"/>
    <w:rsid w:val="00D13460"/>
    <w:rsid w:val="00D13951"/>
    <w:rsid w:val="00D142CA"/>
    <w:rsid w:val="00D14AC9"/>
    <w:rsid w:val="00D14F81"/>
    <w:rsid w:val="00D14FAF"/>
    <w:rsid w:val="00D16EC3"/>
    <w:rsid w:val="00D16F21"/>
    <w:rsid w:val="00D20B16"/>
    <w:rsid w:val="00D20B5C"/>
    <w:rsid w:val="00D20B9F"/>
    <w:rsid w:val="00D20E02"/>
    <w:rsid w:val="00D21649"/>
    <w:rsid w:val="00D21C95"/>
    <w:rsid w:val="00D22916"/>
    <w:rsid w:val="00D22CA7"/>
    <w:rsid w:val="00D232A1"/>
    <w:rsid w:val="00D245D7"/>
    <w:rsid w:val="00D24B05"/>
    <w:rsid w:val="00D24D1D"/>
    <w:rsid w:val="00D2512D"/>
    <w:rsid w:val="00D25208"/>
    <w:rsid w:val="00D255BC"/>
    <w:rsid w:val="00D26625"/>
    <w:rsid w:val="00D2679C"/>
    <w:rsid w:val="00D27044"/>
    <w:rsid w:val="00D27DAE"/>
    <w:rsid w:val="00D3050F"/>
    <w:rsid w:val="00D3086E"/>
    <w:rsid w:val="00D309D4"/>
    <w:rsid w:val="00D30C1E"/>
    <w:rsid w:val="00D321F5"/>
    <w:rsid w:val="00D32212"/>
    <w:rsid w:val="00D3336A"/>
    <w:rsid w:val="00D334C2"/>
    <w:rsid w:val="00D34B53"/>
    <w:rsid w:val="00D35826"/>
    <w:rsid w:val="00D3598A"/>
    <w:rsid w:val="00D35A38"/>
    <w:rsid w:val="00D36B58"/>
    <w:rsid w:val="00D371F1"/>
    <w:rsid w:val="00D374A5"/>
    <w:rsid w:val="00D378E8"/>
    <w:rsid w:val="00D40679"/>
    <w:rsid w:val="00D41FC4"/>
    <w:rsid w:val="00D4204E"/>
    <w:rsid w:val="00D42A59"/>
    <w:rsid w:val="00D4328E"/>
    <w:rsid w:val="00D44441"/>
    <w:rsid w:val="00D44512"/>
    <w:rsid w:val="00D448E5"/>
    <w:rsid w:val="00D44913"/>
    <w:rsid w:val="00D44C40"/>
    <w:rsid w:val="00D45983"/>
    <w:rsid w:val="00D45C37"/>
    <w:rsid w:val="00D45F06"/>
    <w:rsid w:val="00D45FBE"/>
    <w:rsid w:val="00D46A52"/>
    <w:rsid w:val="00D505E2"/>
    <w:rsid w:val="00D509F0"/>
    <w:rsid w:val="00D5393E"/>
    <w:rsid w:val="00D53A0D"/>
    <w:rsid w:val="00D53E50"/>
    <w:rsid w:val="00D543A1"/>
    <w:rsid w:val="00D553C2"/>
    <w:rsid w:val="00D55F0A"/>
    <w:rsid w:val="00D60580"/>
    <w:rsid w:val="00D63751"/>
    <w:rsid w:val="00D64D51"/>
    <w:rsid w:val="00D65897"/>
    <w:rsid w:val="00D65A5C"/>
    <w:rsid w:val="00D66019"/>
    <w:rsid w:val="00D6688E"/>
    <w:rsid w:val="00D66FDB"/>
    <w:rsid w:val="00D67711"/>
    <w:rsid w:val="00D679D5"/>
    <w:rsid w:val="00D679FB"/>
    <w:rsid w:val="00D70B5C"/>
    <w:rsid w:val="00D726B1"/>
    <w:rsid w:val="00D726EC"/>
    <w:rsid w:val="00D72BDB"/>
    <w:rsid w:val="00D72CFF"/>
    <w:rsid w:val="00D72E1B"/>
    <w:rsid w:val="00D73612"/>
    <w:rsid w:val="00D7403A"/>
    <w:rsid w:val="00D74622"/>
    <w:rsid w:val="00D75373"/>
    <w:rsid w:val="00D75EF6"/>
    <w:rsid w:val="00D76035"/>
    <w:rsid w:val="00D76211"/>
    <w:rsid w:val="00D76B5E"/>
    <w:rsid w:val="00D76F5F"/>
    <w:rsid w:val="00D776DC"/>
    <w:rsid w:val="00D811E5"/>
    <w:rsid w:val="00D818E3"/>
    <w:rsid w:val="00D81AE7"/>
    <w:rsid w:val="00D827E4"/>
    <w:rsid w:val="00D8323A"/>
    <w:rsid w:val="00D83616"/>
    <w:rsid w:val="00D8407D"/>
    <w:rsid w:val="00D84189"/>
    <w:rsid w:val="00D84F4A"/>
    <w:rsid w:val="00D858A9"/>
    <w:rsid w:val="00D85A8C"/>
    <w:rsid w:val="00D85DAB"/>
    <w:rsid w:val="00D85F59"/>
    <w:rsid w:val="00D86386"/>
    <w:rsid w:val="00D90176"/>
    <w:rsid w:val="00D905BB"/>
    <w:rsid w:val="00D90EE4"/>
    <w:rsid w:val="00D9267C"/>
    <w:rsid w:val="00D93EB1"/>
    <w:rsid w:val="00D943E2"/>
    <w:rsid w:val="00D94678"/>
    <w:rsid w:val="00D94803"/>
    <w:rsid w:val="00D94A54"/>
    <w:rsid w:val="00D94B3C"/>
    <w:rsid w:val="00D9514F"/>
    <w:rsid w:val="00D9576D"/>
    <w:rsid w:val="00D95CDE"/>
    <w:rsid w:val="00D96F4B"/>
    <w:rsid w:val="00D97300"/>
    <w:rsid w:val="00D9786B"/>
    <w:rsid w:val="00DA0715"/>
    <w:rsid w:val="00DA0774"/>
    <w:rsid w:val="00DA2082"/>
    <w:rsid w:val="00DA342D"/>
    <w:rsid w:val="00DA35F3"/>
    <w:rsid w:val="00DA37BD"/>
    <w:rsid w:val="00DA3D89"/>
    <w:rsid w:val="00DA4AA5"/>
    <w:rsid w:val="00DA5837"/>
    <w:rsid w:val="00DA5918"/>
    <w:rsid w:val="00DA633D"/>
    <w:rsid w:val="00DA66D0"/>
    <w:rsid w:val="00DA68FF"/>
    <w:rsid w:val="00DA794E"/>
    <w:rsid w:val="00DA7A44"/>
    <w:rsid w:val="00DA7B26"/>
    <w:rsid w:val="00DB05C6"/>
    <w:rsid w:val="00DB2187"/>
    <w:rsid w:val="00DB23E1"/>
    <w:rsid w:val="00DB306B"/>
    <w:rsid w:val="00DB3443"/>
    <w:rsid w:val="00DB4BD5"/>
    <w:rsid w:val="00DB4D92"/>
    <w:rsid w:val="00DB5C25"/>
    <w:rsid w:val="00DB6087"/>
    <w:rsid w:val="00DB6722"/>
    <w:rsid w:val="00DB6D54"/>
    <w:rsid w:val="00DB6F69"/>
    <w:rsid w:val="00DB70A3"/>
    <w:rsid w:val="00DC0366"/>
    <w:rsid w:val="00DC041E"/>
    <w:rsid w:val="00DC0638"/>
    <w:rsid w:val="00DC09F6"/>
    <w:rsid w:val="00DC175F"/>
    <w:rsid w:val="00DC29BA"/>
    <w:rsid w:val="00DC29FC"/>
    <w:rsid w:val="00DC3273"/>
    <w:rsid w:val="00DC36EC"/>
    <w:rsid w:val="00DC3849"/>
    <w:rsid w:val="00DC393E"/>
    <w:rsid w:val="00DC39DC"/>
    <w:rsid w:val="00DC3AA1"/>
    <w:rsid w:val="00DC3CEE"/>
    <w:rsid w:val="00DC3EB4"/>
    <w:rsid w:val="00DC47AB"/>
    <w:rsid w:val="00DC48D2"/>
    <w:rsid w:val="00DC5826"/>
    <w:rsid w:val="00DC5E0F"/>
    <w:rsid w:val="00DC5F16"/>
    <w:rsid w:val="00DC78AD"/>
    <w:rsid w:val="00DC7D30"/>
    <w:rsid w:val="00DD2542"/>
    <w:rsid w:val="00DD2F2D"/>
    <w:rsid w:val="00DD350D"/>
    <w:rsid w:val="00DD3697"/>
    <w:rsid w:val="00DD3D2E"/>
    <w:rsid w:val="00DD3D3E"/>
    <w:rsid w:val="00DD3EC3"/>
    <w:rsid w:val="00DD400B"/>
    <w:rsid w:val="00DD43E1"/>
    <w:rsid w:val="00DD4AA5"/>
    <w:rsid w:val="00DD6ABC"/>
    <w:rsid w:val="00DD70C5"/>
    <w:rsid w:val="00DD7846"/>
    <w:rsid w:val="00DD7AD5"/>
    <w:rsid w:val="00DE07DC"/>
    <w:rsid w:val="00DE0E05"/>
    <w:rsid w:val="00DE1662"/>
    <w:rsid w:val="00DE1713"/>
    <w:rsid w:val="00DE188B"/>
    <w:rsid w:val="00DE1A31"/>
    <w:rsid w:val="00DE24DE"/>
    <w:rsid w:val="00DE25EB"/>
    <w:rsid w:val="00DE28F4"/>
    <w:rsid w:val="00DE34D3"/>
    <w:rsid w:val="00DE3C69"/>
    <w:rsid w:val="00DE4C69"/>
    <w:rsid w:val="00DE5934"/>
    <w:rsid w:val="00DE67CC"/>
    <w:rsid w:val="00DE6818"/>
    <w:rsid w:val="00DE7CE9"/>
    <w:rsid w:val="00DE7DE0"/>
    <w:rsid w:val="00DF0F98"/>
    <w:rsid w:val="00DF1BF3"/>
    <w:rsid w:val="00DF24D0"/>
    <w:rsid w:val="00DF2CD8"/>
    <w:rsid w:val="00DF34EB"/>
    <w:rsid w:val="00DF44EC"/>
    <w:rsid w:val="00DF483F"/>
    <w:rsid w:val="00DF5576"/>
    <w:rsid w:val="00DF5E66"/>
    <w:rsid w:val="00DF6230"/>
    <w:rsid w:val="00E00455"/>
    <w:rsid w:val="00E01899"/>
    <w:rsid w:val="00E02A44"/>
    <w:rsid w:val="00E053B0"/>
    <w:rsid w:val="00E05E3C"/>
    <w:rsid w:val="00E06230"/>
    <w:rsid w:val="00E065F2"/>
    <w:rsid w:val="00E070F6"/>
    <w:rsid w:val="00E1008A"/>
    <w:rsid w:val="00E11998"/>
    <w:rsid w:val="00E120D9"/>
    <w:rsid w:val="00E125C3"/>
    <w:rsid w:val="00E1417A"/>
    <w:rsid w:val="00E145D1"/>
    <w:rsid w:val="00E1477A"/>
    <w:rsid w:val="00E1503A"/>
    <w:rsid w:val="00E151D4"/>
    <w:rsid w:val="00E157E3"/>
    <w:rsid w:val="00E160CA"/>
    <w:rsid w:val="00E16358"/>
    <w:rsid w:val="00E167D1"/>
    <w:rsid w:val="00E16F8C"/>
    <w:rsid w:val="00E20510"/>
    <w:rsid w:val="00E20AEF"/>
    <w:rsid w:val="00E21009"/>
    <w:rsid w:val="00E23EC4"/>
    <w:rsid w:val="00E2429E"/>
    <w:rsid w:val="00E25980"/>
    <w:rsid w:val="00E26C98"/>
    <w:rsid w:val="00E26D12"/>
    <w:rsid w:val="00E272AD"/>
    <w:rsid w:val="00E27A46"/>
    <w:rsid w:val="00E3030B"/>
    <w:rsid w:val="00E307C3"/>
    <w:rsid w:val="00E310C0"/>
    <w:rsid w:val="00E3178F"/>
    <w:rsid w:val="00E31BF8"/>
    <w:rsid w:val="00E32CE4"/>
    <w:rsid w:val="00E3356C"/>
    <w:rsid w:val="00E33891"/>
    <w:rsid w:val="00E3427D"/>
    <w:rsid w:val="00E3670C"/>
    <w:rsid w:val="00E37123"/>
    <w:rsid w:val="00E372D3"/>
    <w:rsid w:val="00E37993"/>
    <w:rsid w:val="00E37CE8"/>
    <w:rsid w:val="00E4018C"/>
    <w:rsid w:val="00E40769"/>
    <w:rsid w:val="00E407EA"/>
    <w:rsid w:val="00E41589"/>
    <w:rsid w:val="00E41A3A"/>
    <w:rsid w:val="00E42ACC"/>
    <w:rsid w:val="00E43AB1"/>
    <w:rsid w:val="00E43BB4"/>
    <w:rsid w:val="00E44252"/>
    <w:rsid w:val="00E44814"/>
    <w:rsid w:val="00E4504F"/>
    <w:rsid w:val="00E457D7"/>
    <w:rsid w:val="00E45963"/>
    <w:rsid w:val="00E465D8"/>
    <w:rsid w:val="00E479C7"/>
    <w:rsid w:val="00E47CDF"/>
    <w:rsid w:val="00E50B1F"/>
    <w:rsid w:val="00E51C99"/>
    <w:rsid w:val="00E5271B"/>
    <w:rsid w:val="00E5603C"/>
    <w:rsid w:val="00E57F65"/>
    <w:rsid w:val="00E603AF"/>
    <w:rsid w:val="00E61F1C"/>
    <w:rsid w:val="00E6296E"/>
    <w:rsid w:val="00E629FD"/>
    <w:rsid w:val="00E63363"/>
    <w:rsid w:val="00E63624"/>
    <w:rsid w:val="00E638B4"/>
    <w:rsid w:val="00E638FC"/>
    <w:rsid w:val="00E639B8"/>
    <w:rsid w:val="00E660F0"/>
    <w:rsid w:val="00E7078C"/>
    <w:rsid w:val="00E7240F"/>
    <w:rsid w:val="00E72FB1"/>
    <w:rsid w:val="00E7306D"/>
    <w:rsid w:val="00E7331B"/>
    <w:rsid w:val="00E73539"/>
    <w:rsid w:val="00E752B5"/>
    <w:rsid w:val="00E75D4D"/>
    <w:rsid w:val="00E770FE"/>
    <w:rsid w:val="00E77B88"/>
    <w:rsid w:val="00E77E44"/>
    <w:rsid w:val="00E80250"/>
    <w:rsid w:val="00E81014"/>
    <w:rsid w:val="00E810C4"/>
    <w:rsid w:val="00E8195E"/>
    <w:rsid w:val="00E81F0A"/>
    <w:rsid w:val="00E83178"/>
    <w:rsid w:val="00E84AF0"/>
    <w:rsid w:val="00E86306"/>
    <w:rsid w:val="00E86BD8"/>
    <w:rsid w:val="00E8704B"/>
    <w:rsid w:val="00E92CAF"/>
    <w:rsid w:val="00E935AE"/>
    <w:rsid w:val="00E93AC7"/>
    <w:rsid w:val="00E93F22"/>
    <w:rsid w:val="00E94139"/>
    <w:rsid w:val="00E95086"/>
    <w:rsid w:val="00E95120"/>
    <w:rsid w:val="00E95CAD"/>
    <w:rsid w:val="00E965FF"/>
    <w:rsid w:val="00E96A3F"/>
    <w:rsid w:val="00E96CB4"/>
    <w:rsid w:val="00E9729B"/>
    <w:rsid w:val="00E974DF"/>
    <w:rsid w:val="00E97C12"/>
    <w:rsid w:val="00EA06E2"/>
    <w:rsid w:val="00EA09F1"/>
    <w:rsid w:val="00EA1F42"/>
    <w:rsid w:val="00EA2A69"/>
    <w:rsid w:val="00EA46F0"/>
    <w:rsid w:val="00EA52B9"/>
    <w:rsid w:val="00EA558B"/>
    <w:rsid w:val="00EA569B"/>
    <w:rsid w:val="00EA6637"/>
    <w:rsid w:val="00EA67D4"/>
    <w:rsid w:val="00EA6F69"/>
    <w:rsid w:val="00EB2957"/>
    <w:rsid w:val="00EB2DC8"/>
    <w:rsid w:val="00EB4229"/>
    <w:rsid w:val="00EB4BC9"/>
    <w:rsid w:val="00EB4EA8"/>
    <w:rsid w:val="00EB529B"/>
    <w:rsid w:val="00EB59D1"/>
    <w:rsid w:val="00EB5C41"/>
    <w:rsid w:val="00EB5EAC"/>
    <w:rsid w:val="00EB6060"/>
    <w:rsid w:val="00EB62F4"/>
    <w:rsid w:val="00EB677D"/>
    <w:rsid w:val="00EB7134"/>
    <w:rsid w:val="00EC0B47"/>
    <w:rsid w:val="00EC0FEF"/>
    <w:rsid w:val="00EC100F"/>
    <w:rsid w:val="00EC1326"/>
    <w:rsid w:val="00EC200D"/>
    <w:rsid w:val="00EC27B8"/>
    <w:rsid w:val="00EC307D"/>
    <w:rsid w:val="00EC410B"/>
    <w:rsid w:val="00EC4906"/>
    <w:rsid w:val="00EC4AD5"/>
    <w:rsid w:val="00EC4B39"/>
    <w:rsid w:val="00EC5B97"/>
    <w:rsid w:val="00EC5CC4"/>
    <w:rsid w:val="00EC665A"/>
    <w:rsid w:val="00ED0428"/>
    <w:rsid w:val="00ED0913"/>
    <w:rsid w:val="00ED0D4A"/>
    <w:rsid w:val="00ED1041"/>
    <w:rsid w:val="00ED10E9"/>
    <w:rsid w:val="00ED21E0"/>
    <w:rsid w:val="00ED23BE"/>
    <w:rsid w:val="00ED35C4"/>
    <w:rsid w:val="00ED37B2"/>
    <w:rsid w:val="00ED3BA2"/>
    <w:rsid w:val="00ED3BDA"/>
    <w:rsid w:val="00ED4CEF"/>
    <w:rsid w:val="00ED5197"/>
    <w:rsid w:val="00ED6834"/>
    <w:rsid w:val="00ED6A1A"/>
    <w:rsid w:val="00ED7465"/>
    <w:rsid w:val="00EE01EB"/>
    <w:rsid w:val="00EE19E3"/>
    <w:rsid w:val="00EE2486"/>
    <w:rsid w:val="00EE3218"/>
    <w:rsid w:val="00EE4553"/>
    <w:rsid w:val="00EE4992"/>
    <w:rsid w:val="00EE510F"/>
    <w:rsid w:val="00EE658D"/>
    <w:rsid w:val="00EE6D30"/>
    <w:rsid w:val="00EE74E9"/>
    <w:rsid w:val="00EF1871"/>
    <w:rsid w:val="00EF18CD"/>
    <w:rsid w:val="00EF28EE"/>
    <w:rsid w:val="00EF2A9D"/>
    <w:rsid w:val="00EF3864"/>
    <w:rsid w:val="00EF39FF"/>
    <w:rsid w:val="00EF5F5E"/>
    <w:rsid w:val="00EF6B6A"/>
    <w:rsid w:val="00EF6E39"/>
    <w:rsid w:val="00EF70E4"/>
    <w:rsid w:val="00EF79F2"/>
    <w:rsid w:val="00EF7DCB"/>
    <w:rsid w:val="00F0182D"/>
    <w:rsid w:val="00F01B42"/>
    <w:rsid w:val="00F0265F"/>
    <w:rsid w:val="00F029AB"/>
    <w:rsid w:val="00F02B0E"/>
    <w:rsid w:val="00F03311"/>
    <w:rsid w:val="00F03B2D"/>
    <w:rsid w:val="00F0546F"/>
    <w:rsid w:val="00F0760F"/>
    <w:rsid w:val="00F10309"/>
    <w:rsid w:val="00F10F43"/>
    <w:rsid w:val="00F11258"/>
    <w:rsid w:val="00F113C5"/>
    <w:rsid w:val="00F11F62"/>
    <w:rsid w:val="00F1337B"/>
    <w:rsid w:val="00F13749"/>
    <w:rsid w:val="00F13E32"/>
    <w:rsid w:val="00F14FC2"/>
    <w:rsid w:val="00F1544B"/>
    <w:rsid w:val="00F15644"/>
    <w:rsid w:val="00F15A9F"/>
    <w:rsid w:val="00F15D73"/>
    <w:rsid w:val="00F17D5C"/>
    <w:rsid w:val="00F21767"/>
    <w:rsid w:val="00F21AA3"/>
    <w:rsid w:val="00F21ABE"/>
    <w:rsid w:val="00F21E95"/>
    <w:rsid w:val="00F22670"/>
    <w:rsid w:val="00F226EA"/>
    <w:rsid w:val="00F228D6"/>
    <w:rsid w:val="00F24BF4"/>
    <w:rsid w:val="00F24D9D"/>
    <w:rsid w:val="00F25A7F"/>
    <w:rsid w:val="00F266FD"/>
    <w:rsid w:val="00F26753"/>
    <w:rsid w:val="00F27419"/>
    <w:rsid w:val="00F3004D"/>
    <w:rsid w:val="00F301BD"/>
    <w:rsid w:val="00F30A05"/>
    <w:rsid w:val="00F30FEB"/>
    <w:rsid w:val="00F31371"/>
    <w:rsid w:val="00F32017"/>
    <w:rsid w:val="00F3372D"/>
    <w:rsid w:val="00F33A71"/>
    <w:rsid w:val="00F33A8F"/>
    <w:rsid w:val="00F33AEC"/>
    <w:rsid w:val="00F34AFB"/>
    <w:rsid w:val="00F3539D"/>
    <w:rsid w:val="00F3672A"/>
    <w:rsid w:val="00F37145"/>
    <w:rsid w:val="00F371C3"/>
    <w:rsid w:val="00F379EC"/>
    <w:rsid w:val="00F37F90"/>
    <w:rsid w:val="00F40531"/>
    <w:rsid w:val="00F40C76"/>
    <w:rsid w:val="00F42442"/>
    <w:rsid w:val="00F42A47"/>
    <w:rsid w:val="00F4315A"/>
    <w:rsid w:val="00F44971"/>
    <w:rsid w:val="00F4543F"/>
    <w:rsid w:val="00F454CD"/>
    <w:rsid w:val="00F463EA"/>
    <w:rsid w:val="00F47044"/>
    <w:rsid w:val="00F47237"/>
    <w:rsid w:val="00F51A82"/>
    <w:rsid w:val="00F54682"/>
    <w:rsid w:val="00F55AC3"/>
    <w:rsid w:val="00F55B57"/>
    <w:rsid w:val="00F55C4A"/>
    <w:rsid w:val="00F57CF8"/>
    <w:rsid w:val="00F60020"/>
    <w:rsid w:val="00F613C5"/>
    <w:rsid w:val="00F616AB"/>
    <w:rsid w:val="00F61DE1"/>
    <w:rsid w:val="00F61E11"/>
    <w:rsid w:val="00F63223"/>
    <w:rsid w:val="00F64264"/>
    <w:rsid w:val="00F642D0"/>
    <w:rsid w:val="00F65538"/>
    <w:rsid w:val="00F668B6"/>
    <w:rsid w:val="00F67424"/>
    <w:rsid w:val="00F67B5E"/>
    <w:rsid w:val="00F70235"/>
    <w:rsid w:val="00F70755"/>
    <w:rsid w:val="00F72343"/>
    <w:rsid w:val="00F72AC6"/>
    <w:rsid w:val="00F72B2A"/>
    <w:rsid w:val="00F73CDD"/>
    <w:rsid w:val="00F74981"/>
    <w:rsid w:val="00F760E2"/>
    <w:rsid w:val="00F76A4C"/>
    <w:rsid w:val="00F76AC8"/>
    <w:rsid w:val="00F7700C"/>
    <w:rsid w:val="00F7771D"/>
    <w:rsid w:val="00F80E2E"/>
    <w:rsid w:val="00F82CF3"/>
    <w:rsid w:val="00F8342C"/>
    <w:rsid w:val="00F83B07"/>
    <w:rsid w:val="00F83EE2"/>
    <w:rsid w:val="00F85680"/>
    <w:rsid w:val="00F85E1F"/>
    <w:rsid w:val="00F860FA"/>
    <w:rsid w:val="00F8666E"/>
    <w:rsid w:val="00F86BF3"/>
    <w:rsid w:val="00F86D8C"/>
    <w:rsid w:val="00F90232"/>
    <w:rsid w:val="00F906F4"/>
    <w:rsid w:val="00F91A14"/>
    <w:rsid w:val="00F9208D"/>
    <w:rsid w:val="00F938A7"/>
    <w:rsid w:val="00F95190"/>
    <w:rsid w:val="00F96667"/>
    <w:rsid w:val="00F97236"/>
    <w:rsid w:val="00FA0A13"/>
    <w:rsid w:val="00FA14C2"/>
    <w:rsid w:val="00FA1626"/>
    <w:rsid w:val="00FA2F91"/>
    <w:rsid w:val="00FA33F6"/>
    <w:rsid w:val="00FA3CD9"/>
    <w:rsid w:val="00FA5673"/>
    <w:rsid w:val="00FA5708"/>
    <w:rsid w:val="00FA5770"/>
    <w:rsid w:val="00FA59BA"/>
    <w:rsid w:val="00FA6BFD"/>
    <w:rsid w:val="00FA71DA"/>
    <w:rsid w:val="00FB1E35"/>
    <w:rsid w:val="00FB1F1D"/>
    <w:rsid w:val="00FB206E"/>
    <w:rsid w:val="00FB28E4"/>
    <w:rsid w:val="00FB2B4C"/>
    <w:rsid w:val="00FB4EF2"/>
    <w:rsid w:val="00FB5299"/>
    <w:rsid w:val="00FB5A35"/>
    <w:rsid w:val="00FB5CBF"/>
    <w:rsid w:val="00FB6625"/>
    <w:rsid w:val="00FB68DB"/>
    <w:rsid w:val="00FC0F67"/>
    <w:rsid w:val="00FC1A32"/>
    <w:rsid w:val="00FC2A5B"/>
    <w:rsid w:val="00FC3F43"/>
    <w:rsid w:val="00FC45B9"/>
    <w:rsid w:val="00FC48C9"/>
    <w:rsid w:val="00FC4F4B"/>
    <w:rsid w:val="00FC5193"/>
    <w:rsid w:val="00FC5C48"/>
    <w:rsid w:val="00FC5F30"/>
    <w:rsid w:val="00FC72DB"/>
    <w:rsid w:val="00FC735F"/>
    <w:rsid w:val="00FD02B5"/>
    <w:rsid w:val="00FD0CE5"/>
    <w:rsid w:val="00FD109A"/>
    <w:rsid w:val="00FD1A1D"/>
    <w:rsid w:val="00FD2D3A"/>
    <w:rsid w:val="00FD5EF7"/>
    <w:rsid w:val="00FD7358"/>
    <w:rsid w:val="00FD7398"/>
    <w:rsid w:val="00FD7A29"/>
    <w:rsid w:val="00FE01C6"/>
    <w:rsid w:val="00FE0A2C"/>
    <w:rsid w:val="00FE0C5E"/>
    <w:rsid w:val="00FE28BF"/>
    <w:rsid w:val="00FE38D0"/>
    <w:rsid w:val="00FE3C3F"/>
    <w:rsid w:val="00FE4F8C"/>
    <w:rsid w:val="00FE6318"/>
    <w:rsid w:val="00FE6518"/>
    <w:rsid w:val="00FE67E4"/>
    <w:rsid w:val="00FE6A95"/>
    <w:rsid w:val="00FE775F"/>
    <w:rsid w:val="00FE7CFE"/>
    <w:rsid w:val="00FF0211"/>
    <w:rsid w:val="00FF078F"/>
    <w:rsid w:val="00FF08C7"/>
    <w:rsid w:val="00FF37B3"/>
    <w:rsid w:val="00FF4CE0"/>
    <w:rsid w:val="00FF6224"/>
    <w:rsid w:val="00FF654D"/>
    <w:rsid w:val="00FF75E7"/>
    <w:rsid w:val="0140FF6D"/>
    <w:rsid w:val="02528BEF"/>
    <w:rsid w:val="0263C1EA"/>
    <w:rsid w:val="0327D45C"/>
    <w:rsid w:val="03D3AD8B"/>
    <w:rsid w:val="058ECD21"/>
    <w:rsid w:val="05B40323"/>
    <w:rsid w:val="05F6D3D5"/>
    <w:rsid w:val="06291C3C"/>
    <w:rsid w:val="0745E4E4"/>
    <w:rsid w:val="07AD8405"/>
    <w:rsid w:val="083AF7C4"/>
    <w:rsid w:val="09158CF4"/>
    <w:rsid w:val="09E1CC3C"/>
    <w:rsid w:val="0A83B9B5"/>
    <w:rsid w:val="0AB28E40"/>
    <w:rsid w:val="0AB5F018"/>
    <w:rsid w:val="0ADAC217"/>
    <w:rsid w:val="0AFE4F96"/>
    <w:rsid w:val="0B594B00"/>
    <w:rsid w:val="0BF9C078"/>
    <w:rsid w:val="0CA11932"/>
    <w:rsid w:val="0DF583A3"/>
    <w:rsid w:val="11AE3456"/>
    <w:rsid w:val="121BCECC"/>
    <w:rsid w:val="122348B6"/>
    <w:rsid w:val="12FD3C8A"/>
    <w:rsid w:val="13374C8C"/>
    <w:rsid w:val="134C462B"/>
    <w:rsid w:val="13EBD244"/>
    <w:rsid w:val="14B00AA3"/>
    <w:rsid w:val="16B6FC7F"/>
    <w:rsid w:val="179E063F"/>
    <w:rsid w:val="17D259D0"/>
    <w:rsid w:val="17E58242"/>
    <w:rsid w:val="185F384B"/>
    <w:rsid w:val="18F13918"/>
    <w:rsid w:val="18FD82E9"/>
    <w:rsid w:val="19FA233E"/>
    <w:rsid w:val="1A78AFF8"/>
    <w:rsid w:val="1BCD7149"/>
    <w:rsid w:val="1BCF8668"/>
    <w:rsid w:val="1E52B089"/>
    <w:rsid w:val="1E62FF0A"/>
    <w:rsid w:val="1E8CD4F6"/>
    <w:rsid w:val="1F5320B3"/>
    <w:rsid w:val="1F7C9B9B"/>
    <w:rsid w:val="208F8861"/>
    <w:rsid w:val="20EDDC07"/>
    <w:rsid w:val="21D657D7"/>
    <w:rsid w:val="22CEC227"/>
    <w:rsid w:val="2322C4FD"/>
    <w:rsid w:val="232C0F77"/>
    <w:rsid w:val="2374B7D0"/>
    <w:rsid w:val="23B5A4F8"/>
    <w:rsid w:val="24C8DC3A"/>
    <w:rsid w:val="251EFE12"/>
    <w:rsid w:val="252525FB"/>
    <w:rsid w:val="26973777"/>
    <w:rsid w:val="26B74C2C"/>
    <w:rsid w:val="27C8A95B"/>
    <w:rsid w:val="28A37858"/>
    <w:rsid w:val="2A74A53B"/>
    <w:rsid w:val="2AAA5458"/>
    <w:rsid w:val="2C48FF71"/>
    <w:rsid w:val="2C65D5EA"/>
    <w:rsid w:val="2D61011C"/>
    <w:rsid w:val="2E6427EC"/>
    <w:rsid w:val="2E76A4AE"/>
    <w:rsid w:val="2F28A27B"/>
    <w:rsid w:val="2FD3C1D9"/>
    <w:rsid w:val="2FF8F743"/>
    <w:rsid w:val="305833A5"/>
    <w:rsid w:val="30B74508"/>
    <w:rsid w:val="30C275E6"/>
    <w:rsid w:val="311046DE"/>
    <w:rsid w:val="31505880"/>
    <w:rsid w:val="31FBB60F"/>
    <w:rsid w:val="32B6AC52"/>
    <w:rsid w:val="33DF2FA4"/>
    <w:rsid w:val="33EC2B6A"/>
    <w:rsid w:val="33ECD41C"/>
    <w:rsid w:val="351F3381"/>
    <w:rsid w:val="35A26A07"/>
    <w:rsid w:val="35EB4522"/>
    <w:rsid w:val="373C4B08"/>
    <w:rsid w:val="3864BE23"/>
    <w:rsid w:val="3A512CD0"/>
    <w:rsid w:val="3B137BA7"/>
    <w:rsid w:val="3B9A72F0"/>
    <w:rsid w:val="3CDFE867"/>
    <w:rsid w:val="3D27DA66"/>
    <w:rsid w:val="3DE5CE4B"/>
    <w:rsid w:val="3E050342"/>
    <w:rsid w:val="3F308C0E"/>
    <w:rsid w:val="3F49E709"/>
    <w:rsid w:val="4074F601"/>
    <w:rsid w:val="408950E8"/>
    <w:rsid w:val="4160104B"/>
    <w:rsid w:val="41A78830"/>
    <w:rsid w:val="41BA83AC"/>
    <w:rsid w:val="41CCB7CE"/>
    <w:rsid w:val="42C8B391"/>
    <w:rsid w:val="430E4739"/>
    <w:rsid w:val="4388F980"/>
    <w:rsid w:val="43F9B905"/>
    <w:rsid w:val="4409AA0E"/>
    <w:rsid w:val="45FC38EC"/>
    <w:rsid w:val="46201B14"/>
    <w:rsid w:val="46723BED"/>
    <w:rsid w:val="4745ACF7"/>
    <w:rsid w:val="477551F6"/>
    <w:rsid w:val="47DDE200"/>
    <w:rsid w:val="484A5790"/>
    <w:rsid w:val="4918A0C6"/>
    <w:rsid w:val="498A486C"/>
    <w:rsid w:val="4A0A35BC"/>
    <w:rsid w:val="4ADD88AF"/>
    <w:rsid w:val="4AF3473E"/>
    <w:rsid w:val="4D2D85DD"/>
    <w:rsid w:val="4D71A9E2"/>
    <w:rsid w:val="4DE10E46"/>
    <w:rsid w:val="4E082C71"/>
    <w:rsid w:val="4EC5262A"/>
    <w:rsid w:val="4FB68FB4"/>
    <w:rsid w:val="4FE847B9"/>
    <w:rsid w:val="50409F98"/>
    <w:rsid w:val="50FAB8EB"/>
    <w:rsid w:val="514C1F2B"/>
    <w:rsid w:val="51551199"/>
    <w:rsid w:val="51DC0737"/>
    <w:rsid w:val="524DE5D0"/>
    <w:rsid w:val="52BB609C"/>
    <w:rsid w:val="532CC93B"/>
    <w:rsid w:val="540F8107"/>
    <w:rsid w:val="553777FE"/>
    <w:rsid w:val="555CDBFF"/>
    <w:rsid w:val="55D9C530"/>
    <w:rsid w:val="5695E412"/>
    <w:rsid w:val="56A7A3DA"/>
    <w:rsid w:val="582CD803"/>
    <w:rsid w:val="58E9151A"/>
    <w:rsid w:val="593CE5F3"/>
    <w:rsid w:val="596CA32A"/>
    <w:rsid w:val="59DFF663"/>
    <w:rsid w:val="5A08F5C1"/>
    <w:rsid w:val="5A282404"/>
    <w:rsid w:val="5DFCBF17"/>
    <w:rsid w:val="5F00F875"/>
    <w:rsid w:val="6001EA4B"/>
    <w:rsid w:val="6030DCA3"/>
    <w:rsid w:val="607C0BF1"/>
    <w:rsid w:val="607E96EA"/>
    <w:rsid w:val="60828A8F"/>
    <w:rsid w:val="6182C544"/>
    <w:rsid w:val="61C391B6"/>
    <w:rsid w:val="62F5E9A3"/>
    <w:rsid w:val="6349706A"/>
    <w:rsid w:val="6381DE87"/>
    <w:rsid w:val="64908C43"/>
    <w:rsid w:val="64F048E9"/>
    <w:rsid w:val="65281D3C"/>
    <w:rsid w:val="66C5E496"/>
    <w:rsid w:val="670018CC"/>
    <w:rsid w:val="6830E8CE"/>
    <w:rsid w:val="6B7E9E02"/>
    <w:rsid w:val="6BE874FB"/>
    <w:rsid w:val="6C4BB890"/>
    <w:rsid w:val="6C9B9E3F"/>
    <w:rsid w:val="6C9E0B80"/>
    <w:rsid w:val="6CB94546"/>
    <w:rsid w:val="6D2195EE"/>
    <w:rsid w:val="6D4C4C18"/>
    <w:rsid w:val="6DA478BF"/>
    <w:rsid w:val="6DA51088"/>
    <w:rsid w:val="6E094EFC"/>
    <w:rsid w:val="6F0C90AB"/>
    <w:rsid w:val="6F4CB7D6"/>
    <w:rsid w:val="6FE7CE1A"/>
    <w:rsid w:val="71B59241"/>
    <w:rsid w:val="72058087"/>
    <w:rsid w:val="720A0154"/>
    <w:rsid w:val="7547B837"/>
    <w:rsid w:val="765C4853"/>
    <w:rsid w:val="7685C6E4"/>
    <w:rsid w:val="76DBCB57"/>
    <w:rsid w:val="76EEF486"/>
    <w:rsid w:val="777354ED"/>
    <w:rsid w:val="78F31035"/>
    <w:rsid w:val="79337199"/>
    <w:rsid w:val="795116E1"/>
    <w:rsid w:val="799A4226"/>
    <w:rsid w:val="7A17B75E"/>
    <w:rsid w:val="7B587755"/>
    <w:rsid w:val="7C10C271"/>
    <w:rsid w:val="7C57DE53"/>
    <w:rsid w:val="7C7DC040"/>
    <w:rsid w:val="7DEC7A21"/>
    <w:rsid w:val="7E41C849"/>
    <w:rsid w:val="7F8BE97F"/>
    <w:rsid w:val="7FD462DA"/>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2C176"/>
  <w15:docId w15:val="{F1FB4695-FCDB-445A-BBF1-B0209DD898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ptos" w:hAnsi="Aptos" w:eastAsia="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328E"/>
  </w:style>
  <w:style w:type="paragraph" w:styleId="Titre1">
    <w:name w:val="heading 1"/>
    <w:basedOn w:val="Normal"/>
    <w:next w:val="Normal"/>
    <w:link w:val="Titre1Car"/>
    <w:uiPriority w:val="9"/>
    <w:qFormat/>
    <w:rsid w:val="0036604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link w:val="Titre2Car"/>
    <w:uiPriority w:val="9"/>
    <w:unhideWhenUsed/>
    <w:qFormat/>
    <w:rsid w:val="0036604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Titre">
    <w:name w:val="Title"/>
    <w:basedOn w:val="Normal"/>
    <w:next w:val="Normal"/>
    <w:link w:val="TitreCar"/>
    <w:uiPriority w:val="10"/>
    <w:qFormat/>
    <w:rsid w:val="00366045"/>
    <w:pPr>
      <w:spacing w:after="80" w:line="240" w:lineRule="auto"/>
      <w:contextualSpacing/>
    </w:pPr>
    <w:rPr>
      <w:rFonts w:asciiTheme="majorHAnsi" w:hAnsiTheme="majorHAnsi" w:eastAsiaTheme="majorEastAsia" w:cstheme="majorBidi"/>
      <w:spacing w:val="-10"/>
      <w:kern w:val="28"/>
      <w:sz w:val="56"/>
      <w:szCs w:val="56"/>
    </w:rPr>
  </w:style>
  <w:style w:type="character" w:styleId="Titre1Car" w:customStyle="1">
    <w:name w:val="Titre 1 Car"/>
    <w:basedOn w:val="Policepardfaut"/>
    <w:link w:val="Titre1"/>
    <w:uiPriority w:val="9"/>
    <w:rsid w:val="00366045"/>
    <w:rPr>
      <w:rFonts w:asciiTheme="majorHAnsi" w:hAnsiTheme="majorHAnsi" w:eastAsiaTheme="majorEastAsia" w:cstheme="majorBidi"/>
      <w:color w:val="0F4761" w:themeColor="accent1" w:themeShade="BF"/>
      <w:sz w:val="40"/>
      <w:szCs w:val="40"/>
    </w:rPr>
  </w:style>
  <w:style w:type="character" w:styleId="Titre2Car" w:customStyle="1">
    <w:name w:val="Titre 2 Car"/>
    <w:basedOn w:val="Policepardfaut"/>
    <w:link w:val="Titre2"/>
    <w:uiPriority w:val="9"/>
    <w:rsid w:val="00366045"/>
    <w:rPr>
      <w:rFonts w:asciiTheme="majorHAnsi" w:hAnsiTheme="majorHAnsi" w:eastAsiaTheme="majorEastAsia" w:cstheme="majorBidi"/>
      <w:color w:val="0F4761" w:themeColor="accent1" w:themeShade="BF"/>
      <w:sz w:val="32"/>
      <w:szCs w:val="32"/>
    </w:rPr>
  </w:style>
  <w:style w:type="character" w:styleId="Titre3Car" w:customStyle="1">
    <w:name w:val="Titre 3 Car"/>
    <w:basedOn w:val="Policepardfaut"/>
    <w:link w:val="Titre3"/>
    <w:uiPriority w:val="9"/>
    <w:semiHidden/>
    <w:rsid w:val="00366045"/>
    <w:rPr>
      <w:rFonts w:eastAsiaTheme="majorEastAsia" w:cstheme="majorBidi"/>
      <w:color w:val="0F4761" w:themeColor="accent1" w:themeShade="BF"/>
      <w:sz w:val="28"/>
      <w:szCs w:val="28"/>
    </w:rPr>
  </w:style>
  <w:style w:type="character" w:styleId="Titre4Car" w:customStyle="1">
    <w:name w:val="Titre 4 Car"/>
    <w:basedOn w:val="Policepardfaut"/>
    <w:link w:val="Titre4"/>
    <w:uiPriority w:val="9"/>
    <w:semiHidden/>
    <w:rsid w:val="00366045"/>
    <w:rPr>
      <w:rFonts w:eastAsiaTheme="majorEastAsia" w:cstheme="majorBidi"/>
      <w:i/>
      <w:iCs/>
      <w:color w:val="0F4761" w:themeColor="accent1" w:themeShade="BF"/>
    </w:rPr>
  </w:style>
  <w:style w:type="character" w:styleId="Titre5Car" w:customStyle="1">
    <w:name w:val="Titre 5 Car"/>
    <w:basedOn w:val="Policepardfaut"/>
    <w:link w:val="Titre5"/>
    <w:uiPriority w:val="9"/>
    <w:semiHidden/>
    <w:rsid w:val="00366045"/>
    <w:rPr>
      <w:rFonts w:eastAsiaTheme="majorEastAsia" w:cstheme="majorBidi"/>
      <w:color w:val="0F4761" w:themeColor="accent1" w:themeShade="BF"/>
    </w:rPr>
  </w:style>
  <w:style w:type="character" w:styleId="Titre6Car" w:customStyle="1">
    <w:name w:val="Titre 6 Car"/>
    <w:basedOn w:val="Policepardfaut"/>
    <w:link w:val="Titre6"/>
    <w:uiPriority w:val="9"/>
    <w:semiHidden/>
    <w:rsid w:val="00366045"/>
    <w:rPr>
      <w:rFonts w:eastAsiaTheme="majorEastAsia" w:cstheme="majorBidi"/>
      <w:i/>
      <w:iCs/>
      <w:color w:val="595959" w:themeColor="text1" w:themeTint="A6"/>
    </w:rPr>
  </w:style>
  <w:style w:type="character" w:styleId="Titre7Car" w:customStyle="1">
    <w:name w:val="Titre 7 Car"/>
    <w:basedOn w:val="Policepardfaut"/>
    <w:link w:val="Titre7"/>
    <w:uiPriority w:val="9"/>
    <w:semiHidden/>
    <w:rsid w:val="00366045"/>
    <w:rPr>
      <w:rFonts w:eastAsiaTheme="majorEastAsia" w:cstheme="majorBidi"/>
      <w:color w:val="595959" w:themeColor="text1" w:themeTint="A6"/>
    </w:rPr>
  </w:style>
  <w:style w:type="character" w:styleId="Titre8Car" w:customStyle="1">
    <w:name w:val="Titre 8 Car"/>
    <w:basedOn w:val="Policepardfaut"/>
    <w:link w:val="Titre8"/>
    <w:uiPriority w:val="9"/>
    <w:semiHidden/>
    <w:rsid w:val="00366045"/>
    <w:rPr>
      <w:rFonts w:eastAsiaTheme="majorEastAsia" w:cstheme="majorBidi"/>
      <w:i/>
      <w:iCs/>
      <w:color w:val="272727" w:themeColor="text1" w:themeTint="D8"/>
    </w:rPr>
  </w:style>
  <w:style w:type="character" w:styleId="Titre9Car" w:customStyle="1">
    <w:name w:val="Titre 9 Car"/>
    <w:basedOn w:val="Policepardfaut"/>
    <w:link w:val="Titre9"/>
    <w:uiPriority w:val="9"/>
    <w:semiHidden/>
    <w:rsid w:val="00366045"/>
    <w:rPr>
      <w:rFonts w:eastAsiaTheme="majorEastAsia" w:cstheme="majorBidi"/>
      <w:color w:val="272727" w:themeColor="text1" w:themeTint="D8"/>
    </w:rPr>
  </w:style>
  <w:style w:type="character" w:styleId="TitreCar" w:customStyle="1">
    <w:name w:val="Titre Car"/>
    <w:basedOn w:val="Policepardfaut"/>
    <w:link w:val="Titre"/>
    <w:uiPriority w:val="10"/>
    <w:rsid w:val="00366045"/>
    <w:rPr>
      <w:rFonts w:asciiTheme="majorHAnsi" w:hAnsiTheme="majorHAnsi" w:eastAsiaTheme="majorEastAsia" w:cstheme="majorBidi"/>
      <w:spacing w:val="-10"/>
      <w:kern w:val="28"/>
      <w:sz w:val="56"/>
      <w:szCs w:val="56"/>
    </w:rPr>
  </w:style>
  <w:style w:type="paragraph" w:styleId="Sous-titre">
    <w:name w:val="Subtitle"/>
    <w:basedOn w:val="Normal"/>
    <w:next w:val="Normal"/>
    <w:link w:val="Sous-titreCar"/>
    <w:uiPriority w:val="11"/>
    <w:qFormat/>
    <w:rPr>
      <w:color w:val="595959"/>
      <w:sz w:val="28"/>
      <w:szCs w:val="28"/>
    </w:rPr>
  </w:style>
  <w:style w:type="character" w:styleId="Sous-titreCar" w:customStyle="1">
    <w:name w:val="Sous-titre Car"/>
    <w:basedOn w:val="Policepardfaut"/>
    <w:link w:val="Sous-titre"/>
    <w:uiPriority w:val="11"/>
    <w:rsid w:val="003660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66045"/>
    <w:pPr>
      <w:spacing w:before="160"/>
      <w:jc w:val="center"/>
    </w:pPr>
    <w:rPr>
      <w:i/>
      <w:iCs/>
      <w:color w:val="404040" w:themeColor="text1" w:themeTint="BF"/>
    </w:rPr>
  </w:style>
  <w:style w:type="character" w:styleId="CitationCar" w:customStyle="1">
    <w:name w:val="Citation Car"/>
    <w:basedOn w:val="Policepardfaut"/>
    <w:link w:val="Citation"/>
    <w:uiPriority w:val="29"/>
    <w:rsid w:val="00366045"/>
    <w:rPr>
      <w:i/>
      <w:iCs/>
      <w:color w:val="404040" w:themeColor="text1" w:themeTint="BF"/>
    </w:rPr>
  </w:style>
  <w:style w:type="paragraph" w:styleId="Paragraphedeliste">
    <w:name w:val="List Paragraph"/>
    <w:basedOn w:val="Normal"/>
    <w:uiPriority w:val="34"/>
    <w:qFormat/>
    <w:rsid w:val="00366045"/>
    <w:pPr>
      <w:ind w:left="720"/>
      <w:contextualSpacing/>
    </w:pPr>
  </w:style>
  <w:style w:type="character" w:styleId="Accentuationintense">
    <w:name w:val="Intense Emphasis"/>
    <w:basedOn w:val="Policepardfaut"/>
    <w:uiPriority w:val="21"/>
    <w:qFormat/>
    <w:rsid w:val="00366045"/>
    <w:rPr>
      <w:i/>
      <w:iCs/>
      <w:color w:val="0F4761" w:themeColor="accent1" w:themeShade="BF"/>
    </w:rPr>
  </w:style>
  <w:style w:type="paragraph" w:styleId="Citationintense">
    <w:name w:val="Intense Quote"/>
    <w:basedOn w:val="Normal"/>
    <w:next w:val="Normal"/>
    <w:link w:val="CitationintenseCar"/>
    <w:uiPriority w:val="30"/>
    <w:qFormat/>
    <w:rsid w:val="0036604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366045"/>
    <w:rPr>
      <w:i/>
      <w:iCs/>
      <w:color w:val="0F4761" w:themeColor="accent1" w:themeShade="BF"/>
    </w:rPr>
  </w:style>
  <w:style w:type="character" w:styleId="Rfrenceintense">
    <w:name w:val="Intense Reference"/>
    <w:basedOn w:val="Policepardfaut"/>
    <w:uiPriority w:val="32"/>
    <w:qFormat/>
    <w:rsid w:val="00366045"/>
    <w:rPr>
      <w:b/>
      <w:bCs/>
      <w:smallCaps/>
      <w:color w:val="0F4761" w:themeColor="accent1" w:themeShade="BF"/>
      <w:spacing w:val="5"/>
    </w:rPr>
  </w:style>
  <w:style w:type="table" w:styleId="Grilledutableau">
    <w:name w:val="Table Grid"/>
    <w:basedOn w:val="TableauNormal"/>
    <w:uiPriority w:val="59"/>
    <w:rsid w:val="0036604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n-tte">
    <w:name w:val="header"/>
    <w:basedOn w:val="Normal"/>
    <w:link w:val="En-tteCar"/>
    <w:uiPriority w:val="99"/>
    <w:unhideWhenUsed/>
    <w:rsid w:val="00B604CF"/>
    <w:pPr>
      <w:tabs>
        <w:tab w:val="center" w:pos="4680"/>
        <w:tab w:val="right" w:pos="9360"/>
      </w:tabs>
      <w:spacing w:after="0" w:line="240" w:lineRule="auto"/>
    </w:pPr>
  </w:style>
  <w:style w:type="character" w:styleId="En-tteCar" w:customStyle="1">
    <w:name w:val="En-tête Car"/>
    <w:basedOn w:val="Policepardfaut"/>
    <w:link w:val="En-tte"/>
    <w:uiPriority w:val="99"/>
    <w:rsid w:val="00B604CF"/>
  </w:style>
  <w:style w:type="paragraph" w:styleId="Pieddepage">
    <w:name w:val="footer"/>
    <w:basedOn w:val="Normal"/>
    <w:link w:val="PieddepageCar"/>
    <w:uiPriority w:val="99"/>
    <w:unhideWhenUsed/>
    <w:rsid w:val="00B604CF"/>
    <w:pPr>
      <w:tabs>
        <w:tab w:val="center" w:pos="4680"/>
        <w:tab w:val="right" w:pos="9360"/>
      </w:tabs>
      <w:spacing w:after="0" w:line="240" w:lineRule="auto"/>
    </w:pPr>
  </w:style>
  <w:style w:type="character" w:styleId="PieddepageCar" w:customStyle="1">
    <w:name w:val="Pied de page Car"/>
    <w:basedOn w:val="Policepardfaut"/>
    <w:link w:val="Pieddepage"/>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hAnsi="Times New Roman" w:eastAsia="Times New Roman" w:cs="Times New Roman"/>
    </w:rPr>
  </w:style>
  <w:style w:type="character" w:styleId="Lienhypertexte">
    <w:name w:val="Hyperlink"/>
    <w:basedOn w:val="Policepardfaut"/>
    <w:uiPriority w:val="99"/>
    <w:unhideWhenUsed/>
    <w:rsid w:val="00E07EB1"/>
    <w:rPr>
      <w:color w:val="467886" w:themeColor="hyperlink"/>
      <w:u w:val="single"/>
    </w:rPr>
  </w:style>
  <w:style w:type="character" w:styleId="Mentionnonrsolue">
    <w:name w:val="Unresolved Mention"/>
    <w:basedOn w:val="Policepardfaut"/>
    <w:uiPriority w:val="99"/>
    <w:semiHidden/>
    <w:unhideWhenUsed/>
    <w:rsid w:val="00E07EB1"/>
    <w:rPr>
      <w:color w:val="605E5C"/>
      <w:shd w:val="clear" w:color="auto" w:fill="E1DFDD"/>
    </w:rPr>
  </w:style>
  <w:style w:type="character" w:styleId="Marquedecommentaire">
    <w:name w:val="annotation reference"/>
    <w:basedOn w:val="Policepardfaut"/>
    <w:uiPriority w:val="99"/>
    <w:semiHidden/>
    <w:unhideWhenUsed/>
    <w:rsid w:val="00B46200"/>
    <w:rPr>
      <w:sz w:val="16"/>
      <w:szCs w:val="16"/>
    </w:rPr>
  </w:style>
  <w:style w:type="paragraph" w:styleId="Commentaire">
    <w:name w:val="annotation text"/>
    <w:basedOn w:val="Normal"/>
    <w:link w:val="CommentaireCar"/>
    <w:uiPriority w:val="99"/>
    <w:unhideWhenUsed/>
    <w:rsid w:val="00B46200"/>
    <w:pPr>
      <w:spacing w:line="240" w:lineRule="auto"/>
    </w:pPr>
    <w:rPr>
      <w:sz w:val="20"/>
      <w:szCs w:val="20"/>
    </w:rPr>
  </w:style>
  <w:style w:type="character" w:styleId="CommentaireCar" w:customStyle="1">
    <w:name w:val="Commentaire Car"/>
    <w:basedOn w:val="Policepardfaut"/>
    <w:link w:val="Commentaire"/>
    <w:uiPriority w:val="99"/>
    <w:rsid w:val="00B46200"/>
    <w:rPr>
      <w:sz w:val="20"/>
      <w:szCs w:val="20"/>
    </w:rPr>
  </w:style>
  <w:style w:type="paragraph" w:styleId="Objetducommentaire">
    <w:name w:val="annotation subject"/>
    <w:basedOn w:val="Commentaire"/>
    <w:next w:val="Commentaire"/>
    <w:link w:val="ObjetducommentaireCar"/>
    <w:uiPriority w:val="99"/>
    <w:semiHidden/>
    <w:unhideWhenUsed/>
    <w:rsid w:val="00B46200"/>
    <w:rPr>
      <w:b/>
      <w:bCs/>
    </w:rPr>
  </w:style>
  <w:style w:type="character" w:styleId="ObjetducommentaireCar" w:customStyle="1">
    <w:name w:val="Objet du commentaire Car"/>
    <w:basedOn w:val="CommentaireCar"/>
    <w:link w:val="Objetducommentaire"/>
    <w:uiPriority w:val="99"/>
    <w:semiHidden/>
    <w:rsid w:val="00B46200"/>
    <w:rPr>
      <w:b/>
      <w:bCs/>
      <w:sz w:val="20"/>
      <w:szCs w:val="20"/>
    </w:rPr>
  </w:style>
  <w:style w:type="character" w:styleId="Mention">
    <w:name w:val="Mention"/>
    <w:basedOn w:val="Policepardfaut"/>
    <w:uiPriority w:val="99"/>
    <w:unhideWhenUsed/>
    <w:rsid w:val="00B46200"/>
    <w:rPr>
      <w:color w:val="2B579A"/>
      <w:shd w:val="clear" w:color="auto" w:fill="E1DFDD"/>
    </w:rPr>
  </w:style>
  <w:style w:type="table" w:styleId="a" w:customStyle="1">
    <w:basedOn w:val="TableauNormal"/>
    <w:pPr>
      <w:spacing w:after="0" w:line="240" w:lineRule="auto"/>
    </w:pPr>
    <w:tblPr>
      <w:tblStyleRowBandSize w:val="1"/>
      <w:tblStyleColBandSize w:val="1"/>
    </w:tblPr>
  </w:style>
  <w:style w:type="table" w:styleId="a0" w:customStyle="1">
    <w:basedOn w:val="TableauNormal"/>
    <w:pPr>
      <w:spacing w:after="0" w:line="240" w:lineRule="auto"/>
    </w:pPr>
    <w:tblPr>
      <w:tblStyleRowBandSize w:val="1"/>
      <w:tblStyleColBandSize w:val="1"/>
    </w:tblPr>
  </w:style>
  <w:style w:type="table" w:styleId="a1" w:customStyle="1">
    <w:basedOn w:val="TableauNormal"/>
    <w:pPr>
      <w:spacing w:after="0" w:line="240" w:lineRule="auto"/>
    </w:pPr>
    <w:tblPr>
      <w:tblStyleRowBandSize w:val="1"/>
      <w:tblStyleColBandSize w:val="1"/>
    </w:tblPr>
  </w:style>
  <w:style w:type="table" w:styleId="a2" w:customStyle="1">
    <w:basedOn w:val="TableauNormal"/>
    <w:pPr>
      <w:spacing w:after="0" w:line="240" w:lineRule="auto"/>
    </w:pPr>
    <w:tblPr>
      <w:tblStyleRowBandSize w:val="1"/>
      <w:tblStyleColBandSize w:val="1"/>
    </w:tblPr>
  </w:style>
  <w:style w:type="table" w:styleId="a3" w:customStyle="1">
    <w:basedOn w:val="TableauNormal"/>
    <w:pPr>
      <w:spacing w:after="0" w:line="240" w:lineRule="auto"/>
    </w:pPr>
    <w:tblPr>
      <w:tblStyleRowBandSize w:val="1"/>
      <w:tblStyleColBandSize w:val="1"/>
    </w:tblPr>
  </w:style>
  <w:style w:type="table" w:styleId="a4" w:customStyle="1">
    <w:basedOn w:val="TableauNormal"/>
    <w:pPr>
      <w:spacing w:after="0" w:line="240" w:lineRule="auto"/>
    </w:pPr>
    <w:tblPr>
      <w:tblStyleRowBandSize w:val="1"/>
      <w:tblStyleColBandSize w:val="1"/>
    </w:tblPr>
  </w:style>
  <w:style w:type="table" w:styleId="a5" w:customStyle="1">
    <w:basedOn w:val="TableauNormal"/>
    <w:pPr>
      <w:spacing w:after="0" w:line="240" w:lineRule="auto"/>
    </w:pPr>
    <w:tblPr>
      <w:tblStyleRowBandSize w:val="1"/>
      <w:tblStyleColBandSize w:val="1"/>
    </w:tblPr>
  </w:style>
  <w:style w:type="table" w:styleId="TableauGrille1Clair-Accentuation1">
    <w:name w:val="Grid Table 1 Light Accent 1"/>
    <w:basedOn w:val="TableauNormal"/>
    <w:uiPriority w:val="46"/>
    <w:rsid w:val="00AA608A"/>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TableauGrille1Clair">
    <w:name w:val="Grid Table 1 Light"/>
    <w:basedOn w:val="TableauNormal"/>
    <w:uiPriority w:val="46"/>
    <w:rsid w:val="00AA608A"/>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Rvision">
    <w:name w:val="Revision"/>
    <w:hidden/>
    <w:uiPriority w:val="99"/>
    <w:semiHidden/>
    <w:rsid w:val="0090051D"/>
    <w:pPr>
      <w:spacing w:after="0" w:line="240" w:lineRule="auto"/>
    </w:pPr>
  </w:style>
  <w:style w:type="character" w:styleId="Lienhypertextesuivivisit">
    <w:name w:val="FollowedHyperlink"/>
    <w:basedOn w:val="Policepardfaut"/>
    <w:uiPriority w:val="99"/>
    <w:semiHidden/>
    <w:unhideWhenUsed/>
    <w:rsid w:val="00E97C1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261">
      <w:bodyDiv w:val="1"/>
      <w:marLeft w:val="0"/>
      <w:marRight w:val="0"/>
      <w:marTop w:val="0"/>
      <w:marBottom w:val="0"/>
      <w:divBdr>
        <w:top w:val="none" w:sz="0" w:space="0" w:color="auto"/>
        <w:left w:val="none" w:sz="0" w:space="0" w:color="auto"/>
        <w:bottom w:val="none" w:sz="0" w:space="0" w:color="auto"/>
        <w:right w:val="none" w:sz="0" w:space="0" w:color="auto"/>
      </w:divBdr>
    </w:div>
    <w:div w:id="26836767">
      <w:bodyDiv w:val="1"/>
      <w:marLeft w:val="0"/>
      <w:marRight w:val="0"/>
      <w:marTop w:val="0"/>
      <w:marBottom w:val="0"/>
      <w:divBdr>
        <w:top w:val="none" w:sz="0" w:space="0" w:color="auto"/>
        <w:left w:val="none" w:sz="0" w:space="0" w:color="auto"/>
        <w:bottom w:val="none" w:sz="0" w:space="0" w:color="auto"/>
        <w:right w:val="none" w:sz="0" w:space="0" w:color="auto"/>
      </w:divBdr>
    </w:div>
    <w:div w:id="64039652">
      <w:bodyDiv w:val="1"/>
      <w:marLeft w:val="0"/>
      <w:marRight w:val="0"/>
      <w:marTop w:val="0"/>
      <w:marBottom w:val="0"/>
      <w:divBdr>
        <w:top w:val="none" w:sz="0" w:space="0" w:color="auto"/>
        <w:left w:val="none" w:sz="0" w:space="0" w:color="auto"/>
        <w:bottom w:val="none" w:sz="0" w:space="0" w:color="auto"/>
        <w:right w:val="none" w:sz="0" w:space="0" w:color="auto"/>
      </w:divBdr>
    </w:div>
    <w:div w:id="110247598">
      <w:bodyDiv w:val="1"/>
      <w:marLeft w:val="0"/>
      <w:marRight w:val="0"/>
      <w:marTop w:val="0"/>
      <w:marBottom w:val="0"/>
      <w:divBdr>
        <w:top w:val="none" w:sz="0" w:space="0" w:color="auto"/>
        <w:left w:val="none" w:sz="0" w:space="0" w:color="auto"/>
        <w:bottom w:val="none" w:sz="0" w:space="0" w:color="auto"/>
        <w:right w:val="none" w:sz="0" w:space="0" w:color="auto"/>
      </w:divBdr>
      <w:divsChild>
        <w:div w:id="495220988">
          <w:marLeft w:val="274"/>
          <w:marRight w:val="0"/>
          <w:marTop w:val="0"/>
          <w:marBottom w:val="0"/>
          <w:divBdr>
            <w:top w:val="none" w:sz="0" w:space="0" w:color="auto"/>
            <w:left w:val="none" w:sz="0" w:space="0" w:color="auto"/>
            <w:bottom w:val="none" w:sz="0" w:space="0" w:color="auto"/>
            <w:right w:val="none" w:sz="0" w:space="0" w:color="auto"/>
          </w:divBdr>
        </w:div>
        <w:div w:id="625548713">
          <w:marLeft w:val="994"/>
          <w:marRight w:val="0"/>
          <w:marTop w:val="0"/>
          <w:marBottom w:val="0"/>
          <w:divBdr>
            <w:top w:val="none" w:sz="0" w:space="0" w:color="auto"/>
            <w:left w:val="none" w:sz="0" w:space="0" w:color="auto"/>
            <w:bottom w:val="none" w:sz="0" w:space="0" w:color="auto"/>
            <w:right w:val="none" w:sz="0" w:space="0" w:color="auto"/>
          </w:divBdr>
        </w:div>
        <w:div w:id="1962300986">
          <w:marLeft w:val="274"/>
          <w:marRight w:val="0"/>
          <w:marTop w:val="0"/>
          <w:marBottom w:val="0"/>
          <w:divBdr>
            <w:top w:val="none" w:sz="0" w:space="0" w:color="auto"/>
            <w:left w:val="none" w:sz="0" w:space="0" w:color="auto"/>
            <w:bottom w:val="none" w:sz="0" w:space="0" w:color="auto"/>
            <w:right w:val="none" w:sz="0" w:space="0" w:color="auto"/>
          </w:divBdr>
        </w:div>
        <w:div w:id="2082020816">
          <w:marLeft w:val="994"/>
          <w:marRight w:val="0"/>
          <w:marTop w:val="0"/>
          <w:marBottom w:val="0"/>
          <w:divBdr>
            <w:top w:val="none" w:sz="0" w:space="0" w:color="auto"/>
            <w:left w:val="none" w:sz="0" w:space="0" w:color="auto"/>
            <w:bottom w:val="none" w:sz="0" w:space="0" w:color="auto"/>
            <w:right w:val="none" w:sz="0" w:space="0" w:color="auto"/>
          </w:divBdr>
        </w:div>
      </w:divsChild>
    </w:div>
    <w:div w:id="115032112">
      <w:bodyDiv w:val="1"/>
      <w:marLeft w:val="0"/>
      <w:marRight w:val="0"/>
      <w:marTop w:val="0"/>
      <w:marBottom w:val="0"/>
      <w:divBdr>
        <w:top w:val="none" w:sz="0" w:space="0" w:color="auto"/>
        <w:left w:val="none" w:sz="0" w:space="0" w:color="auto"/>
        <w:bottom w:val="none" w:sz="0" w:space="0" w:color="auto"/>
        <w:right w:val="none" w:sz="0" w:space="0" w:color="auto"/>
      </w:divBdr>
    </w:div>
    <w:div w:id="138154754">
      <w:bodyDiv w:val="1"/>
      <w:marLeft w:val="0"/>
      <w:marRight w:val="0"/>
      <w:marTop w:val="0"/>
      <w:marBottom w:val="0"/>
      <w:divBdr>
        <w:top w:val="none" w:sz="0" w:space="0" w:color="auto"/>
        <w:left w:val="none" w:sz="0" w:space="0" w:color="auto"/>
        <w:bottom w:val="none" w:sz="0" w:space="0" w:color="auto"/>
        <w:right w:val="none" w:sz="0" w:space="0" w:color="auto"/>
      </w:divBdr>
    </w:div>
    <w:div w:id="173886750">
      <w:bodyDiv w:val="1"/>
      <w:marLeft w:val="0"/>
      <w:marRight w:val="0"/>
      <w:marTop w:val="0"/>
      <w:marBottom w:val="0"/>
      <w:divBdr>
        <w:top w:val="none" w:sz="0" w:space="0" w:color="auto"/>
        <w:left w:val="none" w:sz="0" w:space="0" w:color="auto"/>
        <w:bottom w:val="none" w:sz="0" w:space="0" w:color="auto"/>
        <w:right w:val="none" w:sz="0" w:space="0" w:color="auto"/>
      </w:divBdr>
    </w:div>
    <w:div w:id="191963825">
      <w:bodyDiv w:val="1"/>
      <w:marLeft w:val="0"/>
      <w:marRight w:val="0"/>
      <w:marTop w:val="0"/>
      <w:marBottom w:val="0"/>
      <w:divBdr>
        <w:top w:val="none" w:sz="0" w:space="0" w:color="auto"/>
        <w:left w:val="none" w:sz="0" w:space="0" w:color="auto"/>
        <w:bottom w:val="none" w:sz="0" w:space="0" w:color="auto"/>
        <w:right w:val="none" w:sz="0" w:space="0" w:color="auto"/>
      </w:divBdr>
    </w:div>
    <w:div w:id="207501077">
      <w:bodyDiv w:val="1"/>
      <w:marLeft w:val="0"/>
      <w:marRight w:val="0"/>
      <w:marTop w:val="0"/>
      <w:marBottom w:val="0"/>
      <w:divBdr>
        <w:top w:val="none" w:sz="0" w:space="0" w:color="auto"/>
        <w:left w:val="none" w:sz="0" w:space="0" w:color="auto"/>
        <w:bottom w:val="none" w:sz="0" w:space="0" w:color="auto"/>
        <w:right w:val="none" w:sz="0" w:space="0" w:color="auto"/>
      </w:divBdr>
    </w:div>
    <w:div w:id="214971659">
      <w:bodyDiv w:val="1"/>
      <w:marLeft w:val="0"/>
      <w:marRight w:val="0"/>
      <w:marTop w:val="0"/>
      <w:marBottom w:val="0"/>
      <w:divBdr>
        <w:top w:val="none" w:sz="0" w:space="0" w:color="auto"/>
        <w:left w:val="none" w:sz="0" w:space="0" w:color="auto"/>
        <w:bottom w:val="none" w:sz="0" w:space="0" w:color="auto"/>
        <w:right w:val="none" w:sz="0" w:space="0" w:color="auto"/>
      </w:divBdr>
    </w:div>
    <w:div w:id="218444720">
      <w:bodyDiv w:val="1"/>
      <w:marLeft w:val="0"/>
      <w:marRight w:val="0"/>
      <w:marTop w:val="0"/>
      <w:marBottom w:val="0"/>
      <w:divBdr>
        <w:top w:val="none" w:sz="0" w:space="0" w:color="auto"/>
        <w:left w:val="none" w:sz="0" w:space="0" w:color="auto"/>
        <w:bottom w:val="none" w:sz="0" w:space="0" w:color="auto"/>
        <w:right w:val="none" w:sz="0" w:space="0" w:color="auto"/>
      </w:divBdr>
    </w:div>
    <w:div w:id="254020502">
      <w:bodyDiv w:val="1"/>
      <w:marLeft w:val="0"/>
      <w:marRight w:val="0"/>
      <w:marTop w:val="0"/>
      <w:marBottom w:val="0"/>
      <w:divBdr>
        <w:top w:val="none" w:sz="0" w:space="0" w:color="auto"/>
        <w:left w:val="none" w:sz="0" w:space="0" w:color="auto"/>
        <w:bottom w:val="none" w:sz="0" w:space="0" w:color="auto"/>
        <w:right w:val="none" w:sz="0" w:space="0" w:color="auto"/>
      </w:divBdr>
    </w:div>
    <w:div w:id="310839696">
      <w:bodyDiv w:val="1"/>
      <w:marLeft w:val="0"/>
      <w:marRight w:val="0"/>
      <w:marTop w:val="0"/>
      <w:marBottom w:val="0"/>
      <w:divBdr>
        <w:top w:val="none" w:sz="0" w:space="0" w:color="auto"/>
        <w:left w:val="none" w:sz="0" w:space="0" w:color="auto"/>
        <w:bottom w:val="none" w:sz="0" w:space="0" w:color="auto"/>
        <w:right w:val="none" w:sz="0" w:space="0" w:color="auto"/>
      </w:divBdr>
      <w:divsChild>
        <w:div w:id="1041710472">
          <w:marLeft w:val="1080"/>
          <w:marRight w:val="0"/>
          <w:marTop w:val="0"/>
          <w:marBottom w:val="0"/>
          <w:divBdr>
            <w:top w:val="none" w:sz="0" w:space="0" w:color="auto"/>
            <w:left w:val="none" w:sz="0" w:space="0" w:color="auto"/>
            <w:bottom w:val="none" w:sz="0" w:space="0" w:color="auto"/>
            <w:right w:val="none" w:sz="0" w:space="0" w:color="auto"/>
          </w:divBdr>
        </w:div>
        <w:div w:id="1350259483">
          <w:marLeft w:val="360"/>
          <w:marRight w:val="0"/>
          <w:marTop w:val="0"/>
          <w:marBottom w:val="0"/>
          <w:divBdr>
            <w:top w:val="none" w:sz="0" w:space="0" w:color="auto"/>
            <w:left w:val="none" w:sz="0" w:space="0" w:color="auto"/>
            <w:bottom w:val="none" w:sz="0" w:space="0" w:color="auto"/>
            <w:right w:val="none" w:sz="0" w:space="0" w:color="auto"/>
          </w:divBdr>
        </w:div>
      </w:divsChild>
    </w:div>
    <w:div w:id="328408500">
      <w:bodyDiv w:val="1"/>
      <w:marLeft w:val="0"/>
      <w:marRight w:val="0"/>
      <w:marTop w:val="0"/>
      <w:marBottom w:val="0"/>
      <w:divBdr>
        <w:top w:val="none" w:sz="0" w:space="0" w:color="auto"/>
        <w:left w:val="none" w:sz="0" w:space="0" w:color="auto"/>
        <w:bottom w:val="none" w:sz="0" w:space="0" w:color="auto"/>
        <w:right w:val="none" w:sz="0" w:space="0" w:color="auto"/>
      </w:divBdr>
    </w:div>
    <w:div w:id="359287473">
      <w:bodyDiv w:val="1"/>
      <w:marLeft w:val="0"/>
      <w:marRight w:val="0"/>
      <w:marTop w:val="0"/>
      <w:marBottom w:val="0"/>
      <w:divBdr>
        <w:top w:val="none" w:sz="0" w:space="0" w:color="auto"/>
        <w:left w:val="none" w:sz="0" w:space="0" w:color="auto"/>
        <w:bottom w:val="none" w:sz="0" w:space="0" w:color="auto"/>
        <w:right w:val="none" w:sz="0" w:space="0" w:color="auto"/>
      </w:divBdr>
    </w:div>
    <w:div w:id="370544051">
      <w:bodyDiv w:val="1"/>
      <w:marLeft w:val="0"/>
      <w:marRight w:val="0"/>
      <w:marTop w:val="0"/>
      <w:marBottom w:val="0"/>
      <w:divBdr>
        <w:top w:val="none" w:sz="0" w:space="0" w:color="auto"/>
        <w:left w:val="none" w:sz="0" w:space="0" w:color="auto"/>
        <w:bottom w:val="none" w:sz="0" w:space="0" w:color="auto"/>
        <w:right w:val="none" w:sz="0" w:space="0" w:color="auto"/>
      </w:divBdr>
    </w:div>
    <w:div w:id="372313835">
      <w:bodyDiv w:val="1"/>
      <w:marLeft w:val="0"/>
      <w:marRight w:val="0"/>
      <w:marTop w:val="0"/>
      <w:marBottom w:val="0"/>
      <w:divBdr>
        <w:top w:val="none" w:sz="0" w:space="0" w:color="auto"/>
        <w:left w:val="none" w:sz="0" w:space="0" w:color="auto"/>
        <w:bottom w:val="none" w:sz="0" w:space="0" w:color="auto"/>
        <w:right w:val="none" w:sz="0" w:space="0" w:color="auto"/>
      </w:divBdr>
    </w:div>
    <w:div w:id="414203897">
      <w:bodyDiv w:val="1"/>
      <w:marLeft w:val="0"/>
      <w:marRight w:val="0"/>
      <w:marTop w:val="0"/>
      <w:marBottom w:val="0"/>
      <w:divBdr>
        <w:top w:val="none" w:sz="0" w:space="0" w:color="auto"/>
        <w:left w:val="none" w:sz="0" w:space="0" w:color="auto"/>
        <w:bottom w:val="none" w:sz="0" w:space="0" w:color="auto"/>
        <w:right w:val="none" w:sz="0" w:space="0" w:color="auto"/>
      </w:divBdr>
    </w:div>
    <w:div w:id="446119506">
      <w:bodyDiv w:val="1"/>
      <w:marLeft w:val="0"/>
      <w:marRight w:val="0"/>
      <w:marTop w:val="0"/>
      <w:marBottom w:val="0"/>
      <w:divBdr>
        <w:top w:val="none" w:sz="0" w:space="0" w:color="auto"/>
        <w:left w:val="none" w:sz="0" w:space="0" w:color="auto"/>
        <w:bottom w:val="none" w:sz="0" w:space="0" w:color="auto"/>
        <w:right w:val="none" w:sz="0" w:space="0" w:color="auto"/>
      </w:divBdr>
    </w:div>
    <w:div w:id="452333680">
      <w:bodyDiv w:val="1"/>
      <w:marLeft w:val="0"/>
      <w:marRight w:val="0"/>
      <w:marTop w:val="0"/>
      <w:marBottom w:val="0"/>
      <w:divBdr>
        <w:top w:val="none" w:sz="0" w:space="0" w:color="auto"/>
        <w:left w:val="none" w:sz="0" w:space="0" w:color="auto"/>
        <w:bottom w:val="none" w:sz="0" w:space="0" w:color="auto"/>
        <w:right w:val="none" w:sz="0" w:space="0" w:color="auto"/>
      </w:divBdr>
    </w:div>
    <w:div w:id="489097482">
      <w:bodyDiv w:val="1"/>
      <w:marLeft w:val="0"/>
      <w:marRight w:val="0"/>
      <w:marTop w:val="0"/>
      <w:marBottom w:val="0"/>
      <w:divBdr>
        <w:top w:val="none" w:sz="0" w:space="0" w:color="auto"/>
        <w:left w:val="none" w:sz="0" w:space="0" w:color="auto"/>
        <w:bottom w:val="none" w:sz="0" w:space="0" w:color="auto"/>
        <w:right w:val="none" w:sz="0" w:space="0" w:color="auto"/>
      </w:divBdr>
      <w:divsChild>
        <w:div w:id="393892806">
          <w:marLeft w:val="274"/>
          <w:marRight w:val="0"/>
          <w:marTop w:val="160"/>
          <w:marBottom w:val="0"/>
          <w:divBdr>
            <w:top w:val="none" w:sz="0" w:space="0" w:color="auto"/>
            <w:left w:val="none" w:sz="0" w:space="0" w:color="auto"/>
            <w:bottom w:val="none" w:sz="0" w:space="0" w:color="auto"/>
            <w:right w:val="none" w:sz="0" w:space="0" w:color="auto"/>
          </w:divBdr>
        </w:div>
        <w:div w:id="654265817">
          <w:marLeft w:val="274"/>
          <w:marRight w:val="0"/>
          <w:marTop w:val="160"/>
          <w:marBottom w:val="0"/>
          <w:divBdr>
            <w:top w:val="none" w:sz="0" w:space="0" w:color="auto"/>
            <w:left w:val="none" w:sz="0" w:space="0" w:color="auto"/>
            <w:bottom w:val="none" w:sz="0" w:space="0" w:color="auto"/>
            <w:right w:val="none" w:sz="0" w:space="0" w:color="auto"/>
          </w:divBdr>
        </w:div>
        <w:div w:id="1701203821">
          <w:marLeft w:val="274"/>
          <w:marRight w:val="0"/>
          <w:marTop w:val="160"/>
          <w:marBottom w:val="0"/>
          <w:divBdr>
            <w:top w:val="none" w:sz="0" w:space="0" w:color="auto"/>
            <w:left w:val="none" w:sz="0" w:space="0" w:color="auto"/>
            <w:bottom w:val="none" w:sz="0" w:space="0" w:color="auto"/>
            <w:right w:val="none" w:sz="0" w:space="0" w:color="auto"/>
          </w:divBdr>
        </w:div>
      </w:divsChild>
    </w:div>
    <w:div w:id="491064856">
      <w:bodyDiv w:val="1"/>
      <w:marLeft w:val="0"/>
      <w:marRight w:val="0"/>
      <w:marTop w:val="0"/>
      <w:marBottom w:val="0"/>
      <w:divBdr>
        <w:top w:val="none" w:sz="0" w:space="0" w:color="auto"/>
        <w:left w:val="none" w:sz="0" w:space="0" w:color="auto"/>
        <w:bottom w:val="none" w:sz="0" w:space="0" w:color="auto"/>
        <w:right w:val="none" w:sz="0" w:space="0" w:color="auto"/>
      </w:divBdr>
    </w:div>
    <w:div w:id="500973412">
      <w:bodyDiv w:val="1"/>
      <w:marLeft w:val="0"/>
      <w:marRight w:val="0"/>
      <w:marTop w:val="0"/>
      <w:marBottom w:val="0"/>
      <w:divBdr>
        <w:top w:val="none" w:sz="0" w:space="0" w:color="auto"/>
        <w:left w:val="none" w:sz="0" w:space="0" w:color="auto"/>
        <w:bottom w:val="none" w:sz="0" w:space="0" w:color="auto"/>
        <w:right w:val="none" w:sz="0" w:space="0" w:color="auto"/>
      </w:divBdr>
    </w:div>
    <w:div w:id="542865467">
      <w:bodyDiv w:val="1"/>
      <w:marLeft w:val="0"/>
      <w:marRight w:val="0"/>
      <w:marTop w:val="0"/>
      <w:marBottom w:val="0"/>
      <w:divBdr>
        <w:top w:val="none" w:sz="0" w:space="0" w:color="auto"/>
        <w:left w:val="none" w:sz="0" w:space="0" w:color="auto"/>
        <w:bottom w:val="none" w:sz="0" w:space="0" w:color="auto"/>
        <w:right w:val="none" w:sz="0" w:space="0" w:color="auto"/>
      </w:divBdr>
    </w:div>
    <w:div w:id="623779777">
      <w:bodyDiv w:val="1"/>
      <w:marLeft w:val="0"/>
      <w:marRight w:val="0"/>
      <w:marTop w:val="0"/>
      <w:marBottom w:val="0"/>
      <w:divBdr>
        <w:top w:val="none" w:sz="0" w:space="0" w:color="auto"/>
        <w:left w:val="none" w:sz="0" w:space="0" w:color="auto"/>
        <w:bottom w:val="none" w:sz="0" w:space="0" w:color="auto"/>
        <w:right w:val="none" w:sz="0" w:space="0" w:color="auto"/>
      </w:divBdr>
      <w:divsChild>
        <w:div w:id="517235771">
          <w:marLeft w:val="994"/>
          <w:marRight w:val="0"/>
          <w:marTop w:val="0"/>
          <w:marBottom w:val="0"/>
          <w:divBdr>
            <w:top w:val="none" w:sz="0" w:space="0" w:color="auto"/>
            <w:left w:val="none" w:sz="0" w:space="0" w:color="auto"/>
            <w:bottom w:val="none" w:sz="0" w:space="0" w:color="auto"/>
            <w:right w:val="none" w:sz="0" w:space="0" w:color="auto"/>
          </w:divBdr>
        </w:div>
        <w:div w:id="1398437877">
          <w:marLeft w:val="994"/>
          <w:marRight w:val="0"/>
          <w:marTop w:val="0"/>
          <w:marBottom w:val="0"/>
          <w:divBdr>
            <w:top w:val="none" w:sz="0" w:space="0" w:color="auto"/>
            <w:left w:val="none" w:sz="0" w:space="0" w:color="auto"/>
            <w:bottom w:val="none" w:sz="0" w:space="0" w:color="auto"/>
            <w:right w:val="none" w:sz="0" w:space="0" w:color="auto"/>
          </w:divBdr>
        </w:div>
        <w:div w:id="1867060817">
          <w:marLeft w:val="994"/>
          <w:marRight w:val="0"/>
          <w:marTop w:val="0"/>
          <w:marBottom w:val="0"/>
          <w:divBdr>
            <w:top w:val="none" w:sz="0" w:space="0" w:color="auto"/>
            <w:left w:val="none" w:sz="0" w:space="0" w:color="auto"/>
            <w:bottom w:val="none" w:sz="0" w:space="0" w:color="auto"/>
            <w:right w:val="none" w:sz="0" w:space="0" w:color="auto"/>
          </w:divBdr>
        </w:div>
      </w:divsChild>
    </w:div>
    <w:div w:id="658273421">
      <w:bodyDiv w:val="1"/>
      <w:marLeft w:val="0"/>
      <w:marRight w:val="0"/>
      <w:marTop w:val="0"/>
      <w:marBottom w:val="0"/>
      <w:divBdr>
        <w:top w:val="none" w:sz="0" w:space="0" w:color="auto"/>
        <w:left w:val="none" w:sz="0" w:space="0" w:color="auto"/>
        <w:bottom w:val="none" w:sz="0" w:space="0" w:color="auto"/>
        <w:right w:val="none" w:sz="0" w:space="0" w:color="auto"/>
      </w:divBdr>
    </w:div>
    <w:div w:id="666247760">
      <w:bodyDiv w:val="1"/>
      <w:marLeft w:val="0"/>
      <w:marRight w:val="0"/>
      <w:marTop w:val="0"/>
      <w:marBottom w:val="0"/>
      <w:divBdr>
        <w:top w:val="none" w:sz="0" w:space="0" w:color="auto"/>
        <w:left w:val="none" w:sz="0" w:space="0" w:color="auto"/>
        <w:bottom w:val="none" w:sz="0" w:space="0" w:color="auto"/>
        <w:right w:val="none" w:sz="0" w:space="0" w:color="auto"/>
      </w:divBdr>
      <w:divsChild>
        <w:div w:id="1382898283">
          <w:marLeft w:val="274"/>
          <w:marRight w:val="0"/>
          <w:marTop w:val="0"/>
          <w:marBottom w:val="0"/>
          <w:divBdr>
            <w:top w:val="none" w:sz="0" w:space="0" w:color="auto"/>
            <w:left w:val="none" w:sz="0" w:space="0" w:color="auto"/>
            <w:bottom w:val="none" w:sz="0" w:space="0" w:color="auto"/>
            <w:right w:val="none" w:sz="0" w:space="0" w:color="auto"/>
          </w:divBdr>
        </w:div>
        <w:div w:id="1524904310">
          <w:marLeft w:val="274"/>
          <w:marRight w:val="0"/>
          <w:marTop w:val="0"/>
          <w:marBottom w:val="0"/>
          <w:divBdr>
            <w:top w:val="none" w:sz="0" w:space="0" w:color="auto"/>
            <w:left w:val="none" w:sz="0" w:space="0" w:color="auto"/>
            <w:bottom w:val="none" w:sz="0" w:space="0" w:color="auto"/>
            <w:right w:val="none" w:sz="0" w:space="0" w:color="auto"/>
          </w:divBdr>
        </w:div>
        <w:div w:id="1777483311">
          <w:marLeft w:val="274"/>
          <w:marRight w:val="0"/>
          <w:marTop w:val="0"/>
          <w:marBottom w:val="0"/>
          <w:divBdr>
            <w:top w:val="none" w:sz="0" w:space="0" w:color="auto"/>
            <w:left w:val="none" w:sz="0" w:space="0" w:color="auto"/>
            <w:bottom w:val="none" w:sz="0" w:space="0" w:color="auto"/>
            <w:right w:val="none" w:sz="0" w:space="0" w:color="auto"/>
          </w:divBdr>
        </w:div>
      </w:divsChild>
    </w:div>
    <w:div w:id="673841449">
      <w:bodyDiv w:val="1"/>
      <w:marLeft w:val="0"/>
      <w:marRight w:val="0"/>
      <w:marTop w:val="0"/>
      <w:marBottom w:val="0"/>
      <w:divBdr>
        <w:top w:val="none" w:sz="0" w:space="0" w:color="auto"/>
        <w:left w:val="none" w:sz="0" w:space="0" w:color="auto"/>
        <w:bottom w:val="none" w:sz="0" w:space="0" w:color="auto"/>
        <w:right w:val="none" w:sz="0" w:space="0" w:color="auto"/>
      </w:divBdr>
    </w:div>
    <w:div w:id="673920975">
      <w:bodyDiv w:val="1"/>
      <w:marLeft w:val="0"/>
      <w:marRight w:val="0"/>
      <w:marTop w:val="0"/>
      <w:marBottom w:val="0"/>
      <w:divBdr>
        <w:top w:val="none" w:sz="0" w:space="0" w:color="auto"/>
        <w:left w:val="none" w:sz="0" w:space="0" w:color="auto"/>
        <w:bottom w:val="none" w:sz="0" w:space="0" w:color="auto"/>
        <w:right w:val="none" w:sz="0" w:space="0" w:color="auto"/>
      </w:divBdr>
    </w:div>
    <w:div w:id="675571014">
      <w:bodyDiv w:val="1"/>
      <w:marLeft w:val="0"/>
      <w:marRight w:val="0"/>
      <w:marTop w:val="0"/>
      <w:marBottom w:val="0"/>
      <w:divBdr>
        <w:top w:val="none" w:sz="0" w:space="0" w:color="auto"/>
        <w:left w:val="none" w:sz="0" w:space="0" w:color="auto"/>
        <w:bottom w:val="none" w:sz="0" w:space="0" w:color="auto"/>
        <w:right w:val="none" w:sz="0" w:space="0" w:color="auto"/>
      </w:divBdr>
    </w:div>
    <w:div w:id="675882702">
      <w:bodyDiv w:val="1"/>
      <w:marLeft w:val="0"/>
      <w:marRight w:val="0"/>
      <w:marTop w:val="0"/>
      <w:marBottom w:val="0"/>
      <w:divBdr>
        <w:top w:val="none" w:sz="0" w:space="0" w:color="auto"/>
        <w:left w:val="none" w:sz="0" w:space="0" w:color="auto"/>
        <w:bottom w:val="none" w:sz="0" w:space="0" w:color="auto"/>
        <w:right w:val="none" w:sz="0" w:space="0" w:color="auto"/>
      </w:divBdr>
    </w:div>
    <w:div w:id="682558348">
      <w:bodyDiv w:val="1"/>
      <w:marLeft w:val="0"/>
      <w:marRight w:val="0"/>
      <w:marTop w:val="0"/>
      <w:marBottom w:val="0"/>
      <w:divBdr>
        <w:top w:val="none" w:sz="0" w:space="0" w:color="auto"/>
        <w:left w:val="none" w:sz="0" w:space="0" w:color="auto"/>
        <w:bottom w:val="none" w:sz="0" w:space="0" w:color="auto"/>
        <w:right w:val="none" w:sz="0" w:space="0" w:color="auto"/>
      </w:divBdr>
    </w:div>
    <w:div w:id="683899162">
      <w:bodyDiv w:val="1"/>
      <w:marLeft w:val="0"/>
      <w:marRight w:val="0"/>
      <w:marTop w:val="0"/>
      <w:marBottom w:val="0"/>
      <w:divBdr>
        <w:top w:val="none" w:sz="0" w:space="0" w:color="auto"/>
        <w:left w:val="none" w:sz="0" w:space="0" w:color="auto"/>
        <w:bottom w:val="none" w:sz="0" w:space="0" w:color="auto"/>
        <w:right w:val="none" w:sz="0" w:space="0" w:color="auto"/>
      </w:divBdr>
    </w:div>
    <w:div w:id="712079304">
      <w:bodyDiv w:val="1"/>
      <w:marLeft w:val="0"/>
      <w:marRight w:val="0"/>
      <w:marTop w:val="0"/>
      <w:marBottom w:val="0"/>
      <w:divBdr>
        <w:top w:val="none" w:sz="0" w:space="0" w:color="auto"/>
        <w:left w:val="none" w:sz="0" w:space="0" w:color="auto"/>
        <w:bottom w:val="none" w:sz="0" w:space="0" w:color="auto"/>
        <w:right w:val="none" w:sz="0" w:space="0" w:color="auto"/>
      </w:divBdr>
    </w:div>
    <w:div w:id="713584958">
      <w:bodyDiv w:val="1"/>
      <w:marLeft w:val="0"/>
      <w:marRight w:val="0"/>
      <w:marTop w:val="0"/>
      <w:marBottom w:val="0"/>
      <w:divBdr>
        <w:top w:val="none" w:sz="0" w:space="0" w:color="auto"/>
        <w:left w:val="none" w:sz="0" w:space="0" w:color="auto"/>
        <w:bottom w:val="none" w:sz="0" w:space="0" w:color="auto"/>
        <w:right w:val="none" w:sz="0" w:space="0" w:color="auto"/>
      </w:divBdr>
    </w:div>
    <w:div w:id="716851590">
      <w:bodyDiv w:val="1"/>
      <w:marLeft w:val="0"/>
      <w:marRight w:val="0"/>
      <w:marTop w:val="0"/>
      <w:marBottom w:val="0"/>
      <w:divBdr>
        <w:top w:val="none" w:sz="0" w:space="0" w:color="auto"/>
        <w:left w:val="none" w:sz="0" w:space="0" w:color="auto"/>
        <w:bottom w:val="none" w:sz="0" w:space="0" w:color="auto"/>
        <w:right w:val="none" w:sz="0" w:space="0" w:color="auto"/>
      </w:divBdr>
    </w:div>
    <w:div w:id="732049054">
      <w:bodyDiv w:val="1"/>
      <w:marLeft w:val="0"/>
      <w:marRight w:val="0"/>
      <w:marTop w:val="0"/>
      <w:marBottom w:val="0"/>
      <w:divBdr>
        <w:top w:val="none" w:sz="0" w:space="0" w:color="auto"/>
        <w:left w:val="none" w:sz="0" w:space="0" w:color="auto"/>
        <w:bottom w:val="none" w:sz="0" w:space="0" w:color="auto"/>
        <w:right w:val="none" w:sz="0" w:space="0" w:color="auto"/>
      </w:divBdr>
    </w:div>
    <w:div w:id="733044103">
      <w:bodyDiv w:val="1"/>
      <w:marLeft w:val="0"/>
      <w:marRight w:val="0"/>
      <w:marTop w:val="0"/>
      <w:marBottom w:val="0"/>
      <w:divBdr>
        <w:top w:val="none" w:sz="0" w:space="0" w:color="auto"/>
        <w:left w:val="none" w:sz="0" w:space="0" w:color="auto"/>
        <w:bottom w:val="none" w:sz="0" w:space="0" w:color="auto"/>
        <w:right w:val="none" w:sz="0" w:space="0" w:color="auto"/>
      </w:divBdr>
    </w:div>
    <w:div w:id="747314180">
      <w:bodyDiv w:val="1"/>
      <w:marLeft w:val="0"/>
      <w:marRight w:val="0"/>
      <w:marTop w:val="0"/>
      <w:marBottom w:val="0"/>
      <w:divBdr>
        <w:top w:val="none" w:sz="0" w:space="0" w:color="auto"/>
        <w:left w:val="none" w:sz="0" w:space="0" w:color="auto"/>
        <w:bottom w:val="none" w:sz="0" w:space="0" w:color="auto"/>
        <w:right w:val="none" w:sz="0" w:space="0" w:color="auto"/>
      </w:divBdr>
    </w:div>
    <w:div w:id="780997845">
      <w:bodyDiv w:val="1"/>
      <w:marLeft w:val="0"/>
      <w:marRight w:val="0"/>
      <w:marTop w:val="0"/>
      <w:marBottom w:val="0"/>
      <w:divBdr>
        <w:top w:val="none" w:sz="0" w:space="0" w:color="auto"/>
        <w:left w:val="none" w:sz="0" w:space="0" w:color="auto"/>
        <w:bottom w:val="none" w:sz="0" w:space="0" w:color="auto"/>
        <w:right w:val="none" w:sz="0" w:space="0" w:color="auto"/>
      </w:divBdr>
    </w:div>
    <w:div w:id="781218809">
      <w:bodyDiv w:val="1"/>
      <w:marLeft w:val="0"/>
      <w:marRight w:val="0"/>
      <w:marTop w:val="0"/>
      <w:marBottom w:val="0"/>
      <w:divBdr>
        <w:top w:val="none" w:sz="0" w:space="0" w:color="auto"/>
        <w:left w:val="none" w:sz="0" w:space="0" w:color="auto"/>
        <w:bottom w:val="none" w:sz="0" w:space="0" w:color="auto"/>
        <w:right w:val="none" w:sz="0" w:space="0" w:color="auto"/>
      </w:divBdr>
    </w:div>
    <w:div w:id="809438692">
      <w:bodyDiv w:val="1"/>
      <w:marLeft w:val="0"/>
      <w:marRight w:val="0"/>
      <w:marTop w:val="0"/>
      <w:marBottom w:val="0"/>
      <w:divBdr>
        <w:top w:val="none" w:sz="0" w:space="0" w:color="auto"/>
        <w:left w:val="none" w:sz="0" w:space="0" w:color="auto"/>
        <w:bottom w:val="none" w:sz="0" w:space="0" w:color="auto"/>
        <w:right w:val="none" w:sz="0" w:space="0" w:color="auto"/>
      </w:divBdr>
      <w:divsChild>
        <w:div w:id="8993749">
          <w:marLeft w:val="274"/>
          <w:marRight w:val="0"/>
          <w:marTop w:val="0"/>
          <w:marBottom w:val="0"/>
          <w:divBdr>
            <w:top w:val="none" w:sz="0" w:space="0" w:color="auto"/>
            <w:left w:val="none" w:sz="0" w:space="0" w:color="auto"/>
            <w:bottom w:val="none" w:sz="0" w:space="0" w:color="auto"/>
            <w:right w:val="none" w:sz="0" w:space="0" w:color="auto"/>
          </w:divBdr>
        </w:div>
        <w:div w:id="123274095">
          <w:marLeft w:val="360"/>
          <w:marRight w:val="0"/>
          <w:marTop w:val="0"/>
          <w:marBottom w:val="0"/>
          <w:divBdr>
            <w:top w:val="none" w:sz="0" w:space="0" w:color="auto"/>
            <w:left w:val="none" w:sz="0" w:space="0" w:color="auto"/>
            <w:bottom w:val="none" w:sz="0" w:space="0" w:color="auto"/>
            <w:right w:val="none" w:sz="0" w:space="0" w:color="auto"/>
          </w:divBdr>
        </w:div>
        <w:div w:id="287322030">
          <w:marLeft w:val="274"/>
          <w:marRight w:val="0"/>
          <w:marTop w:val="0"/>
          <w:marBottom w:val="0"/>
          <w:divBdr>
            <w:top w:val="none" w:sz="0" w:space="0" w:color="auto"/>
            <w:left w:val="none" w:sz="0" w:space="0" w:color="auto"/>
            <w:bottom w:val="none" w:sz="0" w:space="0" w:color="auto"/>
            <w:right w:val="none" w:sz="0" w:space="0" w:color="auto"/>
          </w:divBdr>
        </w:div>
        <w:div w:id="681590179">
          <w:marLeft w:val="274"/>
          <w:marRight w:val="0"/>
          <w:marTop w:val="0"/>
          <w:marBottom w:val="0"/>
          <w:divBdr>
            <w:top w:val="none" w:sz="0" w:space="0" w:color="auto"/>
            <w:left w:val="none" w:sz="0" w:space="0" w:color="auto"/>
            <w:bottom w:val="none" w:sz="0" w:space="0" w:color="auto"/>
            <w:right w:val="none" w:sz="0" w:space="0" w:color="auto"/>
          </w:divBdr>
        </w:div>
        <w:div w:id="1408380759">
          <w:marLeft w:val="274"/>
          <w:marRight w:val="0"/>
          <w:marTop w:val="0"/>
          <w:marBottom w:val="0"/>
          <w:divBdr>
            <w:top w:val="none" w:sz="0" w:space="0" w:color="auto"/>
            <w:left w:val="none" w:sz="0" w:space="0" w:color="auto"/>
            <w:bottom w:val="none" w:sz="0" w:space="0" w:color="auto"/>
            <w:right w:val="none" w:sz="0" w:space="0" w:color="auto"/>
          </w:divBdr>
        </w:div>
        <w:div w:id="1588423015">
          <w:marLeft w:val="274"/>
          <w:marRight w:val="0"/>
          <w:marTop w:val="0"/>
          <w:marBottom w:val="0"/>
          <w:divBdr>
            <w:top w:val="none" w:sz="0" w:space="0" w:color="auto"/>
            <w:left w:val="none" w:sz="0" w:space="0" w:color="auto"/>
            <w:bottom w:val="none" w:sz="0" w:space="0" w:color="auto"/>
            <w:right w:val="none" w:sz="0" w:space="0" w:color="auto"/>
          </w:divBdr>
        </w:div>
        <w:div w:id="1773165505">
          <w:marLeft w:val="274"/>
          <w:marRight w:val="0"/>
          <w:marTop w:val="0"/>
          <w:marBottom w:val="0"/>
          <w:divBdr>
            <w:top w:val="none" w:sz="0" w:space="0" w:color="auto"/>
            <w:left w:val="none" w:sz="0" w:space="0" w:color="auto"/>
            <w:bottom w:val="none" w:sz="0" w:space="0" w:color="auto"/>
            <w:right w:val="none" w:sz="0" w:space="0" w:color="auto"/>
          </w:divBdr>
        </w:div>
        <w:div w:id="1825467158">
          <w:marLeft w:val="274"/>
          <w:marRight w:val="0"/>
          <w:marTop w:val="0"/>
          <w:marBottom w:val="0"/>
          <w:divBdr>
            <w:top w:val="none" w:sz="0" w:space="0" w:color="auto"/>
            <w:left w:val="none" w:sz="0" w:space="0" w:color="auto"/>
            <w:bottom w:val="none" w:sz="0" w:space="0" w:color="auto"/>
            <w:right w:val="none" w:sz="0" w:space="0" w:color="auto"/>
          </w:divBdr>
        </w:div>
      </w:divsChild>
    </w:div>
    <w:div w:id="817916980">
      <w:bodyDiv w:val="1"/>
      <w:marLeft w:val="0"/>
      <w:marRight w:val="0"/>
      <w:marTop w:val="0"/>
      <w:marBottom w:val="0"/>
      <w:divBdr>
        <w:top w:val="none" w:sz="0" w:space="0" w:color="auto"/>
        <w:left w:val="none" w:sz="0" w:space="0" w:color="auto"/>
        <w:bottom w:val="none" w:sz="0" w:space="0" w:color="auto"/>
        <w:right w:val="none" w:sz="0" w:space="0" w:color="auto"/>
      </w:divBdr>
    </w:div>
    <w:div w:id="892352003">
      <w:bodyDiv w:val="1"/>
      <w:marLeft w:val="0"/>
      <w:marRight w:val="0"/>
      <w:marTop w:val="0"/>
      <w:marBottom w:val="0"/>
      <w:divBdr>
        <w:top w:val="none" w:sz="0" w:space="0" w:color="auto"/>
        <w:left w:val="none" w:sz="0" w:space="0" w:color="auto"/>
        <w:bottom w:val="none" w:sz="0" w:space="0" w:color="auto"/>
        <w:right w:val="none" w:sz="0" w:space="0" w:color="auto"/>
      </w:divBdr>
    </w:div>
    <w:div w:id="894122790">
      <w:bodyDiv w:val="1"/>
      <w:marLeft w:val="0"/>
      <w:marRight w:val="0"/>
      <w:marTop w:val="0"/>
      <w:marBottom w:val="0"/>
      <w:divBdr>
        <w:top w:val="none" w:sz="0" w:space="0" w:color="auto"/>
        <w:left w:val="none" w:sz="0" w:space="0" w:color="auto"/>
        <w:bottom w:val="none" w:sz="0" w:space="0" w:color="auto"/>
        <w:right w:val="none" w:sz="0" w:space="0" w:color="auto"/>
      </w:divBdr>
    </w:div>
    <w:div w:id="907882612">
      <w:bodyDiv w:val="1"/>
      <w:marLeft w:val="0"/>
      <w:marRight w:val="0"/>
      <w:marTop w:val="0"/>
      <w:marBottom w:val="0"/>
      <w:divBdr>
        <w:top w:val="none" w:sz="0" w:space="0" w:color="auto"/>
        <w:left w:val="none" w:sz="0" w:space="0" w:color="auto"/>
        <w:bottom w:val="none" w:sz="0" w:space="0" w:color="auto"/>
        <w:right w:val="none" w:sz="0" w:space="0" w:color="auto"/>
      </w:divBdr>
      <w:divsChild>
        <w:div w:id="1216430814">
          <w:marLeft w:val="360"/>
          <w:marRight w:val="0"/>
          <w:marTop w:val="0"/>
          <w:marBottom w:val="0"/>
          <w:divBdr>
            <w:top w:val="none" w:sz="0" w:space="0" w:color="auto"/>
            <w:left w:val="none" w:sz="0" w:space="0" w:color="auto"/>
            <w:bottom w:val="none" w:sz="0" w:space="0" w:color="auto"/>
            <w:right w:val="none" w:sz="0" w:space="0" w:color="auto"/>
          </w:divBdr>
        </w:div>
        <w:div w:id="1654528888">
          <w:marLeft w:val="360"/>
          <w:marRight w:val="0"/>
          <w:marTop w:val="0"/>
          <w:marBottom w:val="0"/>
          <w:divBdr>
            <w:top w:val="none" w:sz="0" w:space="0" w:color="auto"/>
            <w:left w:val="none" w:sz="0" w:space="0" w:color="auto"/>
            <w:bottom w:val="none" w:sz="0" w:space="0" w:color="auto"/>
            <w:right w:val="none" w:sz="0" w:space="0" w:color="auto"/>
          </w:divBdr>
        </w:div>
        <w:div w:id="1907450978">
          <w:marLeft w:val="360"/>
          <w:marRight w:val="0"/>
          <w:marTop w:val="0"/>
          <w:marBottom w:val="0"/>
          <w:divBdr>
            <w:top w:val="none" w:sz="0" w:space="0" w:color="auto"/>
            <w:left w:val="none" w:sz="0" w:space="0" w:color="auto"/>
            <w:bottom w:val="none" w:sz="0" w:space="0" w:color="auto"/>
            <w:right w:val="none" w:sz="0" w:space="0" w:color="auto"/>
          </w:divBdr>
        </w:div>
      </w:divsChild>
    </w:div>
    <w:div w:id="920989404">
      <w:bodyDiv w:val="1"/>
      <w:marLeft w:val="0"/>
      <w:marRight w:val="0"/>
      <w:marTop w:val="0"/>
      <w:marBottom w:val="0"/>
      <w:divBdr>
        <w:top w:val="none" w:sz="0" w:space="0" w:color="auto"/>
        <w:left w:val="none" w:sz="0" w:space="0" w:color="auto"/>
        <w:bottom w:val="none" w:sz="0" w:space="0" w:color="auto"/>
        <w:right w:val="none" w:sz="0" w:space="0" w:color="auto"/>
      </w:divBdr>
    </w:div>
    <w:div w:id="945651701">
      <w:bodyDiv w:val="1"/>
      <w:marLeft w:val="0"/>
      <w:marRight w:val="0"/>
      <w:marTop w:val="0"/>
      <w:marBottom w:val="0"/>
      <w:divBdr>
        <w:top w:val="none" w:sz="0" w:space="0" w:color="auto"/>
        <w:left w:val="none" w:sz="0" w:space="0" w:color="auto"/>
        <w:bottom w:val="none" w:sz="0" w:space="0" w:color="auto"/>
        <w:right w:val="none" w:sz="0" w:space="0" w:color="auto"/>
      </w:divBdr>
    </w:div>
    <w:div w:id="995648286">
      <w:bodyDiv w:val="1"/>
      <w:marLeft w:val="0"/>
      <w:marRight w:val="0"/>
      <w:marTop w:val="0"/>
      <w:marBottom w:val="0"/>
      <w:divBdr>
        <w:top w:val="none" w:sz="0" w:space="0" w:color="auto"/>
        <w:left w:val="none" w:sz="0" w:space="0" w:color="auto"/>
        <w:bottom w:val="none" w:sz="0" w:space="0" w:color="auto"/>
        <w:right w:val="none" w:sz="0" w:space="0" w:color="auto"/>
      </w:divBdr>
    </w:div>
    <w:div w:id="1002198580">
      <w:bodyDiv w:val="1"/>
      <w:marLeft w:val="0"/>
      <w:marRight w:val="0"/>
      <w:marTop w:val="0"/>
      <w:marBottom w:val="0"/>
      <w:divBdr>
        <w:top w:val="none" w:sz="0" w:space="0" w:color="auto"/>
        <w:left w:val="none" w:sz="0" w:space="0" w:color="auto"/>
        <w:bottom w:val="none" w:sz="0" w:space="0" w:color="auto"/>
        <w:right w:val="none" w:sz="0" w:space="0" w:color="auto"/>
      </w:divBdr>
    </w:div>
    <w:div w:id="1017000146">
      <w:bodyDiv w:val="1"/>
      <w:marLeft w:val="0"/>
      <w:marRight w:val="0"/>
      <w:marTop w:val="0"/>
      <w:marBottom w:val="0"/>
      <w:divBdr>
        <w:top w:val="none" w:sz="0" w:space="0" w:color="auto"/>
        <w:left w:val="none" w:sz="0" w:space="0" w:color="auto"/>
        <w:bottom w:val="none" w:sz="0" w:space="0" w:color="auto"/>
        <w:right w:val="none" w:sz="0" w:space="0" w:color="auto"/>
      </w:divBdr>
      <w:divsChild>
        <w:div w:id="196089117">
          <w:marLeft w:val="274"/>
          <w:marRight w:val="0"/>
          <w:marTop w:val="160"/>
          <w:marBottom w:val="0"/>
          <w:divBdr>
            <w:top w:val="none" w:sz="0" w:space="0" w:color="auto"/>
            <w:left w:val="none" w:sz="0" w:space="0" w:color="auto"/>
            <w:bottom w:val="none" w:sz="0" w:space="0" w:color="auto"/>
            <w:right w:val="none" w:sz="0" w:space="0" w:color="auto"/>
          </w:divBdr>
        </w:div>
        <w:div w:id="1116025371">
          <w:marLeft w:val="274"/>
          <w:marRight w:val="0"/>
          <w:marTop w:val="160"/>
          <w:marBottom w:val="0"/>
          <w:divBdr>
            <w:top w:val="none" w:sz="0" w:space="0" w:color="auto"/>
            <w:left w:val="none" w:sz="0" w:space="0" w:color="auto"/>
            <w:bottom w:val="none" w:sz="0" w:space="0" w:color="auto"/>
            <w:right w:val="none" w:sz="0" w:space="0" w:color="auto"/>
          </w:divBdr>
        </w:div>
        <w:div w:id="1504516516">
          <w:marLeft w:val="274"/>
          <w:marRight w:val="0"/>
          <w:marTop w:val="160"/>
          <w:marBottom w:val="0"/>
          <w:divBdr>
            <w:top w:val="none" w:sz="0" w:space="0" w:color="auto"/>
            <w:left w:val="none" w:sz="0" w:space="0" w:color="auto"/>
            <w:bottom w:val="none" w:sz="0" w:space="0" w:color="auto"/>
            <w:right w:val="none" w:sz="0" w:space="0" w:color="auto"/>
          </w:divBdr>
        </w:div>
      </w:divsChild>
    </w:div>
    <w:div w:id="1021588508">
      <w:bodyDiv w:val="1"/>
      <w:marLeft w:val="0"/>
      <w:marRight w:val="0"/>
      <w:marTop w:val="0"/>
      <w:marBottom w:val="0"/>
      <w:divBdr>
        <w:top w:val="none" w:sz="0" w:space="0" w:color="auto"/>
        <w:left w:val="none" w:sz="0" w:space="0" w:color="auto"/>
        <w:bottom w:val="none" w:sz="0" w:space="0" w:color="auto"/>
        <w:right w:val="none" w:sz="0" w:space="0" w:color="auto"/>
      </w:divBdr>
    </w:div>
    <w:div w:id="1030185499">
      <w:bodyDiv w:val="1"/>
      <w:marLeft w:val="0"/>
      <w:marRight w:val="0"/>
      <w:marTop w:val="0"/>
      <w:marBottom w:val="0"/>
      <w:divBdr>
        <w:top w:val="none" w:sz="0" w:space="0" w:color="auto"/>
        <w:left w:val="none" w:sz="0" w:space="0" w:color="auto"/>
        <w:bottom w:val="none" w:sz="0" w:space="0" w:color="auto"/>
        <w:right w:val="none" w:sz="0" w:space="0" w:color="auto"/>
      </w:divBdr>
      <w:divsChild>
        <w:div w:id="496502628">
          <w:marLeft w:val="994"/>
          <w:marRight w:val="0"/>
          <w:marTop w:val="0"/>
          <w:marBottom w:val="0"/>
          <w:divBdr>
            <w:top w:val="none" w:sz="0" w:space="0" w:color="auto"/>
            <w:left w:val="none" w:sz="0" w:space="0" w:color="auto"/>
            <w:bottom w:val="none" w:sz="0" w:space="0" w:color="auto"/>
            <w:right w:val="none" w:sz="0" w:space="0" w:color="auto"/>
          </w:divBdr>
        </w:div>
        <w:div w:id="1491288247">
          <w:marLeft w:val="274"/>
          <w:marRight w:val="0"/>
          <w:marTop w:val="0"/>
          <w:marBottom w:val="0"/>
          <w:divBdr>
            <w:top w:val="none" w:sz="0" w:space="0" w:color="auto"/>
            <w:left w:val="none" w:sz="0" w:space="0" w:color="auto"/>
            <w:bottom w:val="none" w:sz="0" w:space="0" w:color="auto"/>
            <w:right w:val="none" w:sz="0" w:space="0" w:color="auto"/>
          </w:divBdr>
        </w:div>
        <w:div w:id="1715498490">
          <w:marLeft w:val="274"/>
          <w:marRight w:val="0"/>
          <w:marTop w:val="0"/>
          <w:marBottom w:val="0"/>
          <w:divBdr>
            <w:top w:val="none" w:sz="0" w:space="0" w:color="auto"/>
            <w:left w:val="none" w:sz="0" w:space="0" w:color="auto"/>
            <w:bottom w:val="none" w:sz="0" w:space="0" w:color="auto"/>
            <w:right w:val="none" w:sz="0" w:space="0" w:color="auto"/>
          </w:divBdr>
        </w:div>
        <w:div w:id="1833373507">
          <w:marLeft w:val="994"/>
          <w:marRight w:val="0"/>
          <w:marTop w:val="0"/>
          <w:marBottom w:val="0"/>
          <w:divBdr>
            <w:top w:val="none" w:sz="0" w:space="0" w:color="auto"/>
            <w:left w:val="none" w:sz="0" w:space="0" w:color="auto"/>
            <w:bottom w:val="none" w:sz="0" w:space="0" w:color="auto"/>
            <w:right w:val="none" w:sz="0" w:space="0" w:color="auto"/>
          </w:divBdr>
        </w:div>
      </w:divsChild>
    </w:div>
    <w:div w:id="1042092968">
      <w:bodyDiv w:val="1"/>
      <w:marLeft w:val="0"/>
      <w:marRight w:val="0"/>
      <w:marTop w:val="0"/>
      <w:marBottom w:val="0"/>
      <w:divBdr>
        <w:top w:val="none" w:sz="0" w:space="0" w:color="auto"/>
        <w:left w:val="none" w:sz="0" w:space="0" w:color="auto"/>
        <w:bottom w:val="none" w:sz="0" w:space="0" w:color="auto"/>
        <w:right w:val="none" w:sz="0" w:space="0" w:color="auto"/>
      </w:divBdr>
    </w:div>
    <w:div w:id="1059866124">
      <w:bodyDiv w:val="1"/>
      <w:marLeft w:val="0"/>
      <w:marRight w:val="0"/>
      <w:marTop w:val="0"/>
      <w:marBottom w:val="0"/>
      <w:divBdr>
        <w:top w:val="none" w:sz="0" w:space="0" w:color="auto"/>
        <w:left w:val="none" w:sz="0" w:space="0" w:color="auto"/>
        <w:bottom w:val="none" w:sz="0" w:space="0" w:color="auto"/>
        <w:right w:val="none" w:sz="0" w:space="0" w:color="auto"/>
      </w:divBdr>
    </w:div>
    <w:div w:id="1060178880">
      <w:bodyDiv w:val="1"/>
      <w:marLeft w:val="0"/>
      <w:marRight w:val="0"/>
      <w:marTop w:val="0"/>
      <w:marBottom w:val="0"/>
      <w:divBdr>
        <w:top w:val="none" w:sz="0" w:space="0" w:color="auto"/>
        <w:left w:val="none" w:sz="0" w:space="0" w:color="auto"/>
        <w:bottom w:val="none" w:sz="0" w:space="0" w:color="auto"/>
        <w:right w:val="none" w:sz="0" w:space="0" w:color="auto"/>
      </w:divBdr>
    </w:div>
    <w:div w:id="1063017452">
      <w:bodyDiv w:val="1"/>
      <w:marLeft w:val="0"/>
      <w:marRight w:val="0"/>
      <w:marTop w:val="0"/>
      <w:marBottom w:val="0"/>
      <w:divBdr>
        <w:top w:val="none" w:sz="0" w:space="0" w:color="auto"/>
        <w:left w:val="none" w:sz="0" w:space="0" w:color="auto"/>
        <w:bottom w:val="none" w:sz="0" w:space="0" w:color="auto"/>
        <w:right w:val="none" w:sz="0" w:space="0" w:color="auto"/>
      </w:divBdr>
    </w:div>
    <w:div w:id="1087458194">
      <w:bodyDiv w:val="1"/>
      <w:marLeft w:val="0"/>
      <w:marRight w:val="0"/>
      <w:marTop w:val="0"/>
      <w:marBottom w:val="0"/>
      <w:divBdr>
        <w:top w:val="none" w:sz="0" w:space="0" w:color="auto"/>
        <w:left w:val="none" w:sz="0" w:space="0" w:color="auto"/>
        <w:bottom w:val="none" w:sz="0" w:space="0" w:color="auto"/>
        <w:right w:val="none" w:sz="0" w:space="0" w:color="auto"/>
      </w:divBdr>
    </w:div>
    <w:div w:id="1128859201">
      <w:bodyDiv w:val="1"/>
      <w:marLeft w:val="0"/>
      <w:marRight w:val="0"/>
      <w:marTop w:val="0"/>
      <w:marBottom w:val="0"/>
      <w:divBdr>
        <w:top w:val="none" w:sz="0" w:space="0" w:color="auto"/>
        <w:left w:val="none" w:sz="0" w:space="0" w:color="auto"/>
        <w:bottom w:val="none" w:sz="0" w:space="0" w:color="auto"/>
        <w:right w:val="none" w:sz="0" w:space="0" w:color="auto"/>
      </w:divBdr>
      <w:divsChild>
        <w:div w:id="699355946">
          <w:marLeft w:val="446"/>
          <w:marRight w:val="0"/>
          <w:marTop w:val="0"/>
          <w:marBottom w:val="160"/>
          <w:divBdr>
            <w:top w:val="none" w:sz="0" w:space="0" w:color="auto"/>
            <w:left w:val="none" w:sz="0" w:space="0" w:color="auto"/>
            <w:bottom w:val="none" w:sz="0" w:space="0" w:color="auto"/>
            <w:right w:val="none" w:sz="0" w:space="0" w:color="auto"/>
          </w:divBdr>
        </w:div>
        <w:div w:id="1689597000">
          <w:marLeft w:val="446"/>
          <w:marRight w:val="0"/>
          <w:marTop w:val="0"/>
          <w:marBottom w:val="160"/>
          <w:divBdr>
            <w:top w:val="none" w:sz="0" w:space="0" w:color="auto"/>
            <w:left w:val="none" w:sz="0" w:space="0" w:color="auto"/>
            <w:bottom w:val="none" w:sz="0" w:space="0" w:color="auto"/>
            <w:right w:val="none" w:sz="0" w:space="0" w:color="auto"/>
          </w:divBdr>
        </w:div>
      </w:divsChild>
    </w:div>
    <w:div w:id="1143499153">
      <w:bodyDiv w:val="1"/>
      <w:marLeft w:val="0"/>
      <w:marRight w:val="0"/>
      <w:marTop w:val="0"/>
      <w:marBottom w:val="0"/>
      <w:divBdr>
        <w:top w:val="none" w:sz="0" w:space="0" w:color="auto"/>
        <w:left w:val="none" w:sz="0" w:space="0" w:color="auto"/>
        <w:bottom w:val="none" w:sz="0" w:space="0" w:color="auto"/>
        <w:right w:val="none" w:sz="0" w:space="0" w:color="auto"/>
      </w:divBdr>
    </w:div>
    <w:div w:id="1159035264">
      <w:bodyDiv w:val="1"/>
      <w:marLeft w:val="0"/>
      <w:marRight w:val="0"/>
      <w:marTop w:val="0"/>
      <w:marBottom w:val="0"/>
      <w:divBdr>
        <w:top w:val="none" w:sz="0" w:space="0" w:color="auto"/>
        <w:left w:val="none" w:sz="0" w:space="0" w:color="auto"/>
        <w:bottom w:val="none" w:sz="0" w:space="0" w:color="auto"/>
        <w:right w:val="none" w:sz="0" w:space="0" w:color="auto"/>
      </w:divBdr>
    </w:div>
    <w:div w:id="1162694519">
      <w:bodyDiv w:val="1"/>
      <w:marLeft w:val="0"/>
      <w:marRight w:val="0"/>
      <w:marTop w:val="0"/>
      <w:marBottom w:val="0"/>
      <w:divBdr>
        <w:top w:val="none" w:sz="0" w:space="0" w:color="auto"/>
        <w:left w:val="none" w:sz="0" w:space="0" w:color="auto"/>
        <w:bottom w:val="none" w:sz="0" w:space="0" w:color="auto"/>
        <w:right w:val="none" w:sz="0" w:space="0" w:color="auto"/>
      </w:divBdr>
    </w:div>
    <w:div w:id="1169519529">
      <w:bodyDiv w:val="1"/>
      <w:marLeft w:val="0"/>
      <w:marRight w:val="0"/>
      <w:marTop w:val="0"/>
      <w:marBottom w:val="0"/>
      <w:divBdr>
        <w:top w:val="none" w:sz="0" w:space="0" w:color="auto"/>
        <w:left w:val="none" w:sz="0" w:space="0" w:color="auto"/>
        <w:bottom w:val="none" w:sz="0" w:space="0" w:color="auto"/>
        <w:right w:val="none" w:sz="0" w:space="0" w:color="auto"/>
      </w:divBdr>
    </w:div>
    <w:div w:id="1176919486">
      <w:bodyDiv w:val="1"/>
      <w:marLeft w:val="0"/>
      <w:marRight w:val="0"/>
      <w:marTop w:val="0"/>
      <w:marBottom w:val="0"/>
      <w:divBdr>
        <w:top w:val="none" w:sz="0" w:space="0" w:color="auto"/>
        <w:left w:val="none" w:sz="0" w:space="0" w:color="auto"/>
        <w:bottom w:val="none" w:sz="0" w:space="0" w:color="auto"/>
        <w:right w:val="none" w:sz="0" w:space="0" w:color="auto"/>
      </w:divBdr>
    </w:div>
    <w:div w:id="1188905613">
      <w:bodyDiv w:val="1"/>
      <w:marLeft w:val="0"/>
      <w:marRight w:val="0"/>
      <w:marTop w:val="0"/>
      <w:marBottom w:val="0"/>
      <w:divBdr>
        <w:top w:val="none" w:sz="0" w:space="0" w:color="auto"/>
        <w:left w:val="none" w:sz="0" w:space="0" w:color="auto"/>
        <w:bottom w:val="none" w:sz="0" w:space="0" w:color="auto"/>
        <w:right w:val="none" w:sz="0" w:space="0" w:color="auto"/>
      </w:divBdr>
    </w:div>
    <w:div w:id="1205866495">
      <w:bodyDiv w:val="1"/>
      <w:marLeft w:val="0"/>
      <w:marRight w:val="0"/>
      <w:marTop w:val="0"/>
      <w:marBottom w:val="0"/>
      <w:divBdr>
        <w:top w:val="none" w:sz="0" w:space="0" w:color="auto"/>
        <w:left w:val="none" w:sz="0" w:space="0" w:color="auto"/>
        <w:bottom w:val="none" w:sz="0" w:space="0" w:color="auto"/>
        <w:right w:val="none" w:sz="0" w:space="0" w:color="auto"/>
      </w:divBdr>
    </w:div>
    <w:div w:id="1239906362">
      <w:bodyDiv w:val="1"/>
      <w:marLeft w:val="0"/>
      <w:marRight w:val="0"/>
      <w:marTop w:val="0"/>
      <w:marBottom w:val="0"/>
      <w:divBdr>
        <w:top w:val="none" w:sz="0" w:space="0" w:color="auto"/>
        <w:left w:val="none" w:sz="0" w:space="0" w:color="auto"/>
        <w:bottom w:val="none" w:sz="0" w:space="0" w:color="auto"/>
        <w:right w:val="none" w:sz="0" w:space="0" w:color="auto"/>
      </w:divBdr>
    </w:div>
    <w:div w:id="1249190405">
      <w:bodyDiv w:val="1"/>
      <w:marLeft w:val="0"/>
      <w:marRight w:val="0"/>
      <w:marTop w:val="0"/>
      <w:marBottom w:val="0"/>
      <w:divBdr>
        <w:top w:val="none" w:sz="0" w:space="0" w:color="auto"/>
        <w:left w:val="none" w:sz="0" w:space="0" w:color="auto"/>
        <w:bottom w:val="none" w:sz="0" w:space="0" w:color="auto"/>
        <w:right w:val="none" w:sz="0" w:space="0" w:color="auto"/>
      </w:divBdr>
      <w:divsChild>
        <w:div w:id="224069664">
          <w:marLeft w:val="547"/>
          <w:marRight w:val="0"/>
          <w:marTop w:val="0"/>
          <w:marBottom w:val="0"/>
          <w:divBdr>
            <w:top w:val="none" w:sz="0" w:space="0" w:color="auto"/>
            <w:left w:val="none" w:sz="0" w:space="0" w:color="auto"/>
            <w:bottom w:val="none" w:sz="0" w:space="0" w:color="auto"/>
            <w:right w:val="none" w:sz="0" w:space="0" w:color="auto"/>
          </w:divBdr>
        </w:div>
        <w:div w:id="1452899868">
          <w:marLeft w:val="547"/>
          <w:marRight w:val="0"/>
          <w:marTop w:val="0"/>
          <w:marBottom w:val="0"/>
          <w:divBdr>
            <w:top w:val="none" w:sz="0" w:space="0" w:color="auto"/>
            <w:left w:val="none" w:sz="0" w:space="0" w:color="auto"/>
            <w:bottom w:val="none" w:sz="0" w:space="0" w:color="auto"/>
            <w:right w:val="none" w:sz="0" w:space="0" w:color="auto"/>
          </w:divBdr>
        </w:div>
      </w:divsChild>
    </w:div>
    <w:div w:id="1261139142">
      <w:bodyDiv w:val="1"/>
      <w:marLeft w:val="0"/>
      <w:marRight w:val="0"/>
      <w:marTop w:val="0"/>
      <w:marBottom w:val="0"/>
      <w:divBdr>
        <w:top w:val="none" w:sz="0" w:space="0" w:color="auto"/>
        <w:left w:val="none" w:sz="0" w:space="0" w:color="auto"/>
        <w:bottom w:val="none" w:sz="0" w:space="0" w:color="auto"/>
        <w:right w:val="none" w:sz="0" w:space="0" w:color="auto"/>
      </w:divBdr>
    </w:div>
    <w:div w:id="1274284405">
      <w:bodyDiv w:val="1"/>
      <w:marLeft w:val="0"/>
      <w:marRight w:val="0"/>
      <w:marTop w:val="0"/>
      <w:marBottom w:val="0"/>
      <w:divBdr>
        <w:top w:val="none" w:sz="0" w:space="0" w:color="auto"/>
        <w:left w:val="none" w:sz="0" w:space="0" w:color="auto"/>
        <w:bottom w:val="none" w:sz="0" w:space="0" w:color="auto"/>
        <w:right w:val="none" w:sz="0" w:space="0" w:color="auto"/>
      </w:divBdr>
      <w:divsChild>
        <w:div w:id="34736877">
          <w:marLeft w:val="360"/>
          <w:marRight w:val="0"/>
          <w:marTop w:val="0"/>
          <w:marBottom w:val="0"/>
          <w:divBdr>
            <w:top w:val="none" w:sz="0" w:space="0" w:color="auto"/>
            <w:left w:val="none" w:sz="0" w:space="0" w:color="auto"/>
            <w:bottom w:val="none" w:sz="0" w:space="0" w:color="auto"/>
            <w:right w:val="none" w:sz="0" w:space="0" w:color="auto"/>
          </w:divBdr>
        </w:div>
        <w:div w:id="147869743">
          <w:marLeft w:val="360"/>
          <w:marRight w:val="0"/>
          <w:marTop w:val="0"/>
          <w:marBottom w:val="0"/>
          <w:divBdr>
            <w:top w:val="none" w:sz="0" w:space="0" w:color="auto"/>
            <w:left w:val="none" w:sz="0" w:space="0" w:color="auto"/>
            <w:bottom w:val="none" w:sz="0" w:space="0" w:color="auto"/>
            <w:right w:val="none" w:sz="0" w:space="0" w:color="auto"/>
          </w:divBdr>
        </w:div>
        <w:div w:id="276760399">
          <w:marLeft w:val="360"/>
          <w:marRight w:val="0"/>
          <w:marTop w:val="0"/>
          <w:marBottom w:val="0"/>
          <w:divBdr>
            <w:top w:val="none" w:sz="0" w:space="0" w:color="auto"/>
            <w:left w:val="none" w:sz="0" w:space="0" w:color="auto"/>
            <w:bottom w:val="none" w:sz="0" w:space="0" w:color="auto"/>
            <w:right w:val="none" w:sz="0" w:space="0" w:color="auto"/>
          </w:divBdr>
        </w:div>
        <w:div w:id="1000038266">
          <w:marLeft w:val="360"/>
          <w:marRight w:val="0"/>
          <w:marTop w:val="0"/>
          <w:marBottom w:val="0"/>
          <w:divBdr>
            <w:top w:val="none" w:sz="0" w:space="0" w:color="auto"/>
            <w:left w:val="none" w:sz="0" w:space="0" w:color="auto"/>
            <w:bottom w:val="none" w:sz="0" w:space="0" w:color="auto"/>
            <w:right w:val="none" w:sz="0" w:space="0" w:color="auto"/>
          </w:divBdr>
        </w:div>
        <w:div w:id="1541088213">
          <w:marLeft w:val="360"/>
          <w:marRight w:val="0"/>
          <w:marTop w:val="0"/>
          <w:marBottom w:val="0"/>
          <w:divBdr>
            <w:top w:val="none" w:sz="0" w:space="0" w:color="auto"/>
            <w:left w:val="none" w:sz="0" w:space="0" w:color="auto"/>
            <w:bottom w:val="none" w:sz="0" w:space="0" w:color="auto"/>
            <w:right w:val="none" w:sz="0" w:space="0" w:color="auto"/>
          </w:divBdr>
        </w:div>
        <w:div w:id="1949847010">
          <w:marLeft w:val="360"/>
          <w:marRight w:val="0"/>
          <w:marTop w:val="0"/>
          <w:marBottom w:val="0"/>
          <w:divBdr>
            <w:top w:val="none" w:sz="0" w:space="0" w:color="auto"/>
            <w:left w:val="none" w:sz="0" w:space="0" w:color="auto"/>
            <w:bottom w:val="none" w:sz="0" w:space="0" w:color="auto"/>
            <w:right w:val="none" w:sz="0" w:space="0" w:color="auto"/>
          </w:divBdr>
        </w:div>
        <w:div w:id="2031563842">
          <w:marLeft w:val="360"/>
          <w:marRight w:val="0"/>
          <w:marTop w:val="0"/>
          <w:marBottom w:val="0"/>
          <w:divBdr>
            <w:top w:val="none" w:sz="0" w:space="0" w:color="auto"/>
            <w:left w:val="none" w:sz="0" w:space="0" w:color="auto"/>
            <w:bottom w:val="none" w:sz="0" w:space="0" w:color="auto"/>
            <w:right w:val="none" w:sz="0" w:space="0" w:color="auto"/>
          </w:divBdr>
        </w:div>
      </w:divsChild>
    </w:div>
    <w:div w:id="1293706501">
      <w:bodyDiv w:val="1"/>
      <w:marLeft w:val="0"/>
      <w:marRight w:val="0"/>
      <w:marTop w:val="0"/>
      <w:marBottom w:val="0"/>
      <w:divBdr>
        <w:top w:val="none" w:sz="0" w:space="0" w:color="auto"/>
        <w:left w:val="none" w:sz="0" w:space="0" w:color="auto"/>
        <w:bottom w:val="none" w:sz="0" w:space="0" w:color="auto"/>
        <w:right w:val="none" w:sz="0" w:space="0" w:color="auto"/>
      </w:divBdr>
    </w:div>
    <w:div w:id="1336034709">
      <w:bodyDiv w:val="1"/>
      <w:marLeft w:val="0"/>
      <w:marRight w:val="0"/>
      <w:marTop w:val="0"/>
      <w:marBottom w:val="0"/>
      <w:divBdr>
        <w:top w:val="none" w:sz="0" w:space="0" w:color="auto"/>
        <w:left w:val="none" w:sz="0" w:space="0" w:color="auto"/>
        <w:bottom w:val="none" w:sz="0" w:space="0" w:color="auto"/>
        <w:right w:val="none" w:sz="0" w:space="0" w:color="auto"/>
      </w:divBdr>
    </w:div>
    <w:div w:id="1344674068">
      <w:bodyDiv w:val="1"/>
      <w:marLeft w:val="0"/>
      <w:marRight w:val="0"/>
      <w:marTop w:val="0"/>
      <w:marBottom w:val="0"/>
      <w:divBdr>
        <w:top w:val="none" w:sz="0" w:space="0" w:color="auto"/>
        <w:left w:val="none" w:sz="0" w:space="0" w:color="auto"/>
        <w:bottom w:val="none" w:sz="0" w:space="0" w:color="auto"/>
        <w:right w:val="none" w:sz="0" w:space="0" w:color="auto"/>
      </w:divBdr>
    </w:div>
    <w:div w:id="1346135187">
      <w:bodyDiv w:val="1"/>
      <w:marLeft w:val="0"/>
      <w:marRight w:val="0"/>
      <w:marTop w:val="0"/>
      <w:marBottom w:val="0"/>
      <w:divBdr>
        <w:top w:val="none" w:sz="0" w:space="0" w:color="auto"/>
        <w:left w:val="none" w:sz="0" w:space="0" w:color="auto"/>
        <w:bottom w:val="none" w:sz="0" w:space="0" w:color="auto"/>
        <w:right w:val="none" w:sz="0" w:space="0" w:color="auto"/>
      </w:divBdr>
    </w:div>
    <w:div w:id="1378434247">
      <w:bodyDiv w:val="1"/>
      <w:marLeft w:val="0"/>
      <w:marRight w:val="0"/>
      <w:marTop w:val="0"/>
      <w:marBottom w:val="0"/>
      <w:divBdr>
        <w:top w:val="none" w:sz="0" w:space="0" w:color="auto"/>
        <w:left w:val="none" w:sz="0" w:space="0" w:color="auto"/>
        <w:bottom w:val="none" w:sz="0" w:space="0" w:color="auto"/>
        <w:right w:val="none" w:sz="0" w:space="0" w:color="auto"/>
      </w:divBdr>
    </w:div>
    <w:div w:id="1413703025">
      <w:bodyDiv w:val="1"/>
      <w:marLeft w:val="0"/>
      <w:marRight w:val="0"/>
      <w:marTop w:val="0"/>
      <w:marBottom w:val="0"/>
      <w:divBdr>
        <w:top w:val="none" w:sz="0" w:space="0" w:color="auto"/>
        <w:left w:val="none" w:sz="0" w:space="0" w:color="auto"/>
        <w:bottom w:val="none" w:sz="0" w:space="0" w:color="auto"/>
        <w:right w:val="none" w:sz="0" w:space="0" w:color="auto"/>
      </w:divBdr>
    </w:div>
    <w:div w:id="1419138712">
      <w:bodyDiv w:val="1"/>
      <w:marLeft w:val="0"/>
      <w:marRight w:val="0"/>
      <w:marTop w:val="0"/>
      <w:marBottom w:val="0"/>
      <w:divBdr>
        <w:top w:val="none" w:sz="0" w:space="0" w:color="auto"/>
        <w:left w:val="none" w:sz="0" w:space="0" w:color="auto"/>
        <w:bottom w:val="none" w:sz="0" w:space="0" w:color="auto"/>
        <w:right w:val="none" w:sz="0" w:space="0" w:color="auto"/>
      </w:divBdr>
      <w:divsChild>
        <w:div w:id="307637790">
          <w:marLeft w:val="1094"/>
          <w:marRight w:val="0"/>
          <w:marTop w:val="0"/>
          <w:marBottom w:val="0"/>
          <w:divBdr>
            <w:top w:val="none" w:sz="0" w:space="0" w:color="auto"/>
            <w:left w:val="none" w:sz="0" w:space="0" w:color="auto"/>
            <w:bottom w:val="none" w:sz="0" w:space="0" w:color="auto"/>
            <w:right w:val="none" w:sz="0" w:space="0" w:color="auto"/>
          </w:divBdr>
        </w:div>
      </w:divsChild>
    </w:div>
    <w:div w:id="1423379425">
      <w:bodyDiv w:val="1"/>
      <w:marLeft w:val="0"/>
      <w:marRight w:val="0"/>
      <w:marTop w:val="0"/>
      <w:marBottom w:val="0"/>
      <w:divBdr>
        <w:top w:val="none" w:sz="0" w:space="0" w:color="auto"/>
        <w:left w:val="none" w:sz="0" w:space="0" w:color="auto"/>
        <w:bottom w:val="none" w:sz="0" w:space="0" w:color="auto"/>
        <w:right w:val="none" w:sz="0" w:space="0" w:color="auto"/>
      </w:divBdr>
    </w:div>
    <w:div w:id="1429892286">
      <w:bodyDiv w:val="1"/>
      <w:marLeft w:val="0"/>
      <w:marRight w:val="0"/>
      <w:marTop w:val="0"/>
      <w:marBottom w:val="0"/>
      <w:divBdr>
        <w:top w:val="none" w:sz="0" w:space="0" w:color="auto"/>
        <w:left w:val="none" w:sz="0" w:space="0" w:color="auto"/>
        <w:bottom w:val="none" w:sz="0" w:space="0" w:color="auto"/>
        <w:right w:val="none" w:sz="0" w:space="0" w:color="auto"/>
      </w:divBdr>
      <w:divsChild>
        <w:div w:id="2023162776">
          <w:marLeft w:val="360"/>
          <w:marRight w:val="0"/>
          <w:marTop w:val="0"/>
          <w:marBottom w:val="0"/>
          <w:divBdr>
            <w:top w:val="none" w:sz="0" w:space="0" w:color="auto"/>
            <w:left w:val="none" w:sz="0" w:space="0" w:color="auto"/>
            <w:bottom w:val="none" w:sz="0" w:space="0" w:color="auto"/>
            <w:right w:val="none" w:sz="0" w:space="0" w:color="auto"/>
          </w:divBdr>
        </w:div>
      </w:divsChild>
    </w:div>
    <w:div w:id="1477452200">
      <w:bodyDiv w:val="1"/>
      <w:marLeft w:val="0"/>
      <w:marRight w:val="0"/>
      <w:marTop w:val="0"/>
      <w:marBottom w:val="0"/>
      <w:divBdr>
        <w:top w:val="none" w:sz="0" w:space="0" w:color="auto"/>
        <w:left w:val="none" w:sz="0" w:space="0" w:color="auto"/>
        <w:bottom w:val="none" w:sz="0" w:space="0" w:color="auto"/>
        <w:right w:val="none" w:sz="0" w:space="0" w:color="auto"/>
      </w:divBdr>
    </w:div>
    <w:div w:id="1479230142">
      <w:bodyDiv w:val="1"/>
      <w:marLeft w:val="0"/>
      <w:marRight w:val="0"/>
      <w:marTop w:val="0"/>
      <w:marBottom w:val="0"/>
      <w:divBdr>
        <w:top w:val="none" w:sz="0" w:space="0" w:color="auto"/>
        <w:left w:val="none" w:sz="0" w:space="0" w:color="auto"/>
        <w:bottom w:val="none" w:sz="0" w:space="0" w:color="auto"/>
        <w:right w:val="none" w:sz="0" w:space="0" w:color="auto"/>
      </w:divBdr>
    </w:div>
    <w:div w:id="1491094974">
      <w:bodyDiv w:val="1"/>
      <w:marLeft w:val="0"/>
      <w:marRight w:val="0"/>
      <w:marTop w:val="0"/>
      <w:marBottom w:val="0"/>
      <w:divBdr>
        <w:top w:val="none" w:sz="0" w:space="0" w:color="auto"/>
        <w:left w:val="none" w:sz="0" w:space="0" w:color="auto"/>
        <w:bottom w:val="none" w:sz="0" w:space="0" w:color="auto"/>
        <w:right w:val="none" w:sz="0" w:space="0" w:color="auto"/>
      </w:divBdr>
      <w:divsChild>
        <w:div w:id="342901483">
          <w:marLeft w:val="1094"/>
          <w:marRight w:val="0"/>
          <w:marTop w:val="0"/>
          <w:marBottom w:val="0"/>
          <w:divBdr>
            <w:top w:val="none" w:sz="0" w:space="0" w:color="auto"/>
            <w:left w:val="none" w:sz="0" w:space="0" w:color="auto"/>
            <w:bottom w:val="none" w:sz="0" w:space="0" w:color="auto"/>
            <w:right w:val="none" w:sz="0" w:space="0" w:color="auto"/>
          </w:divBdr>
        </w:div>
      </w:divsChild>
    </w:div>
    <w:div w:id="1504708147">
      <w:bodyDiv w:val="1"/>
      <w:marLeft w:val="0"/>
      <w:marRight w:val="0"/>
      <w:marTop w:val="0"/>
      <w:marBottom w:val="0"/>
      <w:divBdr>
        <w:top w:val="none" w:sz="0" w:space="0" w:color="auto"/>
        <w:left w:val="none" w:sz="0" w:space="0" w:color="auto"/>
        <w:bottom w:val="none" w:sz="0" w:space="0" w:color="auto"/>
        <w:right w:val="none" w:sz="0" w:space="0" w:color="auto"/>
      </w:divBdr>
    </w:div>
    <w:div w:id="1507593299">
      <w:bodyDiv w:val="1"/>
      <w:marLeft w:val="0"/>
      <w:marRight w:val="0"/>
      <w:marTop w:val="0"/>
      <w:marBottom w:val="0"/>
      <w:divBdr>
        <w:top w:val="none" w:sz="0" w:space="0" w:color="auto"/>
        <w:left w:val="none" w:sz="0" w:space="0" w:color="auto"/>
        <w:bottom w:val="none" w:sz="0" w:space="0" w:color="auto"/>
        <w:right w:val="none" w:sz="0" w:space="0" w:color="auto"/>
      </w:divBdr>
    </w:div>
    <w:div w:id="1597057780">
      <w:bodyDiv w:val="1"/>
      <w:marLeft w:val="0"/>
      <w:marRight w:val="0"/>
      <w:marTop w:val="0"/>
      <w:marBottom w:val="0"/>
      <w:divBdr>
        <w:top w:val="none" w:sz="0" w:space="0" w:color="auto"/>
        <w:left w:val="none" w:sz="0" w:space="0" w:color="auto"/>
        <w:bottom w:val="none" w:sz="0" w:space="0" w:color="auto"/>
        <w:right w:val="none" w:sz="0" w:space="0" w:color="auto"/>
      </w:divBdr>
    </w:div>
    <w:div w:id="1608613084">
      <w:bodyDiv w:val="1"/>
      <w:marLeft w:val="0"/>
      <w:marRight w:val="0"/>
      <w:marTop w:val="0"/>
      <w:marBottom w:val="0"/>
      <w:divBdr>
        <w:top w:val="none" w:sz="0" w:space="0" w:color="auto"/>
        <w:left w:val="none" w:sz="0" w:space="0" w:color="auto"/>
        <w:bottom w:val="none" w:sz="0" w:space="0" w:color="auto"/>
        <w:right w:val="none" w:sz="0" w:space="0" w:color="auto"/>
      </w:divBdr>
      <w:divsChild>
        <w:div w:id="423571364">
          <w:marLeft w:val="274"/>
          <w:marRight w:val="0"/>
          <w:marTop w:val="0"/>
          <w:marBottom w:val="0"/>
          <w:divBdr>
            <w:top w:val="none" w:sz="0" w:space="0" w:color="auto"/>
            <w:left w:val="none" w:sz="0" w:space="0" w:color="auto"/>
            <w:bottom w:val="none" w:sz="0" w:space="0" w:color="auto"/>
            <w:right w:val="none" w:sz="0" w:space="0" w:color="auto"/>
          </w:divBdr>
        </w:div>
        <w:div w:id="1688478425">
          <w:marLeft w:val="994"/>
          <w:marRight w:val="0"/>
          <w:marTop w:val="0"/>
          <w:marBottom w:val="0"/>
          <w:divBdr>
            <w:top w:val="none" w:sz="0" w:space="0" w:color="auto"/>
            <w:left w:val="none" w:sz="0" w:space="0" w:color="auto"/>
            <w:bottom w:val="none" w:sz="0" w:space="0" w:color="auto"/>
            <w:right w:val="none" w:sz="0" w:space="0" w:color="auto"/>
          </w:divBdr>
        </w:div>
        <w:div w:id="1824810464">
          <w:marLeft w:val="274"/>
          <w:marRight w:val="0"/>
          <w:marTop w:val="0"/>
          <w:marBottom w:val="0"/>
          <w:divBdr>
            <w:top w:val="none" w:sz="0" w:space="0" w:color="auto"/>
            <w:left w:val="none" w:sz="0" w:space="0" w:color="auto"/>
            <w:bottom w:val="none" w:sz="0" w:space="0" w:color="auto"/>
            <w:right w:val="none" w:sz="0" w:space="0" w:color="auto"/>
          </w:divBdr>
        </w:div>
        <w:div w:id="2132818714">
          <w:marLeft w:val="994"/>
          <w:marRight w:val="0"/>
          <w:marTop w:val="0"/>
          <w:marBottom w:val="0"/>
          <w:divBdr>
            <w:top w:val="none" w:sz="0" w:space="0" w:color="auto"/>
            <w:left w:val="none" w:sz="0" w:space="0" w:color="auto"/>
            <w:bottom w:val="none" w:sz="0" w:space="0" w:color="auto"/>
            <w:right w:val="none" w:sz="0" w:space="0" w:color="auto"/>
          </w:divBdr>
        </w:div>
      </w:divsChild>
    </w:div>
    <w:div w:id="1629893143">
      <w:bodyDiv w:val="1"/>
      <w:marLeft w:val="0"/>
      <w:marRight w:val="0"/>
      <w:marTop w:val="0"/>
      <w:marBottom w:val="0"/>
      <w:divBdr>
        <w:top w:val="none" w:sz="0" w:space="0" w:color="auto"/>
        <w:left w:val="none" w:sz="0" w:space="0" w:color="auto"/>
        <w:bottom w:val="none" w:sz="0" w:space="0" w:color="auto"/>
        <w:right w:val="none" w:sz="0" w:space="0" w:color="auto"/>
      </w:divBdr>
    </w:div>
    <w:div w:id="1636372707">
      <w:bodyDiv w:val="1"/>
      <w:marLeft w:val="0"/>
      <w:marRight w:val="0"/>
      <w:marTop w:val="0"/>
      <w:marBottom w:val="0"/>
      <w:divBdr>
        <w:top w:val="none" w:sz="0" w:space="0" w:color="auto"/>
        <w:left w:val="none" w:sz="0" w:space="0" w:color="auto"/>
        <w:bottom w:val="none" w:sz="0" w:space="0" w:color="auto"/>
        <w:right w:val="none" w:sz="0" w:space="0" w:color="auto"/>
      </w:divBdr>
    </w:div>
    <w:div w:id="1679041370">
      <w:bodyDiv w:val="1"/>
      <w:marLeft w:val="0"/>
      <w:marRight w:val="0"/>
      <w:marTop w:val="0"/>
      <w:marBottom w:val="0"/>
      <w:divBdr>
        <w:top w:val="none" w:sz="0" w:space="0" w:color="auto"/>
        <w:left w:val="none" w:sz="0" w:space="0" w:color="auto"/>
        <w:bottom w:val="none" w:sz="0" w:space="0" w:color="auto"/>
        <w:right w:val="none" w:sz="0" w:space="0" w:color="auto"/>
      </w:divBdr>
      <w:divsChild>
        <w:div w:id="17198382">
          <w:marLeft w:val="360"/>
          <w:marRight w:val="0"/>
          <w:marTop w:val="0"/>
          <w:marBottom w:val="0"/>
          <w:divBdr>
            <w:top w:val="none" w:sz="0" w:space="0" w:color="auto"/>
            <w:left w:val="none" w:sz="0" w:space="0" w:color="auto"/>
            <w:bottom w:val="none" w:sz="0" w:space="0" w:color="auto"/>
            <w:right w:val="none" w:sz="0" w:space="0" w:color="auto"/>
          </w:divBdr>
        </w:div>
        <w:div w:id="1523468953">
          <w:marLeft w:val="360"/>
          <w:marRight w:val="0"/>
          <w:marTop w:val="0"/>
          <w:marBottom w:val="0"/>
          <w:divBdr>
            <w:top w:val="none" w:sz="0" w:space="0" w:color="auto"/>
            <w:left w:val="none" w:sz="0" w:space="0" w:color="auto"/>
            <w:bottom w:val="none" w:sz="0" w:space="0" w:color="auto"/>
            <w:right w:val="none" w:sz="0" w:space="0" w:color="auto"/>
          </w:divBdr>
        </w:div>
      </w:divsChild>
    </w:div>
    <w:div w:id="1683120734">
      <w:bodyDiv w:val="1"/>
      <w:marLeft w:val="0"/>
      <w:marRight w:val="0"/>
      <w:marTop w:val="0"/>
      <w:marBottom w:val="0"/>
      <w:divBdr>
        <w:top w:val="none" w:sz="0" w:space="0" w:color="auto"/>
        <w:left w:val="none" w:sz="0" w:space="0" w:color="auto"/>
        <w:bottom w:val="none" w:sz="0" w:space="0" w:color="auto"/>
        <w:right w:val="none" w:sz="0" w:space="0" w:color="auto"/>
      </w:divBdr>
    </w:div>
    <w:div w:id="1685864502">
      <w:bodyDiv w:val="1"/>
      <w:marLeft w:val="0"/>
      <w:marRight w:val="0"/>
      <w:marTop w:val="0"/>
      <w:marBottom w:val="0"/>
      <w:divBdr>
        <w:top w:val="none" w:sz="0" w:space="0" w:color="auto"/>
        <w:left w:val="none" w:sz="0" w:space="0" w:color="auto"/>
        <w:bottom w:val="none" w:sz="0" w:space="0" w:color="auto"/>
        <w:right w:val="none" w:sz="0" w:space="0" w:color="auto"/>
      </w:divBdr>
    </w:div>
    <w:div w:id="1699969686">
      <w:bodyDiv w:val="1"/>
      <w:marLeft w:val="0"/>
      <w:marRight w:val="0"/>
      <w:marTop w:val="0"/>
      <w:marBottom w:val="0"/>
      <w:divBdr>
        <w:top w:val="none" w:sz="0" w:space="0" w:color="auto"/>
        <w:left w:val="none" w:sz="0" w:space="0" w:color="auto"/>
        <w:bottom w:val="none" w:sz="0" w:space="0" w:color="auto"/>
        <w:right w:val="none" w:sz="0" w:space="0" w:color="auto"/>
      </w:divBdr>
    </w:div>
    <w:div w:id="1703289776">
      <w:bodyDiv w:val="1"/>
      <w:marLeft w:val="0"/>
      <w:marRight w:val="0"/>
      <w:marTop w:val="0"/>
      <w:marBottom w:val="0"/>
      <w:divBdr>
        <w:top w:val="none" w:sz="0" w:space="0" w:color="auto"/>
        <w:left w:val="none" w:sz="0" w:space="0" w:color="auto"/>
        <w:bottom w:val="none" w:sz="0" w:space="0" w:color="auto"/>
        <w:right w:val="none" w:sz="0" w:space="0" w:color="auto"/>
      </w:divBdr>
      <w:divsChild>
        <w:div w:id="469827910">
          <w:marLeft w:val="360"/>
          <w:marRight w:val="0"/>
          <w:marTop w:val="0"/>
          <w:marBottom w:val="0"/>
          <w:divBdr>
            <w:top w:val="none" w:sz="0" w:space="0" w:color="auto"/>
            <w:left w:val="none" w:sz="0" w:space="0" w:color="auto"/>
            <w:bottom w:val="none" w:sz="0" w:space="0" w:color="auto"/>
            <w:right w:val="none" w:sz="0" w:space="0" w:color="auto"/>
          </w:divBdr>
        </w:div>
      </w:divsChild>
    </w:div>
    <w:div w:id="1715422136">
      <w:bodyDiv w:val="1"/>
      <w:marLeft w:val="0"/>
      <w:marRight w:val="0"/>
      <w:marTop w:val="0"/>
      <w:marBottom w:val="0"/>
      <w:divBdr>
        <w:top w:val="none" w:sz="0" w:space="0" w:color="auto"/>
        <w:left w:val="none" w:sz="0" w:space="0" w:color="auto"/>
        <w:bottom w:val="none" w:sz="0" w:space="0" w:color="auto"/>
        <w:right w:val="none" w:sz="0" w:space="0" w:color="auto"/>
      </w:divBdr>
    </w:div>
    <w:div w:id="1768191734">
      <w:bodyDiv w:val="1"/>
      <w:marLeft w:val="0"/>
      <w:marRight w:val="0"/>
      <w:marTop w:val="0"/>
      <w:marBottom w:val="0"/>
      <w:divBdr>
        <w:top w:val="none" w:sz="0" w:space="0" w:color="auto"/>
        <w:left w:val="none" w:sz="0" w:space="0" w:color="auto"/>
        <w:bottom w:val="none" w:sz="0" w:space="0" w:color="auto"/>
        <w:right w:val="none" w:sz="0" w:space="0" w:color="auto"/>
      </w:divBdr>
    </w:div>
    <w:div w:id="1793282061">
      <w:bodyDiv w:val="1"/>
      <w:marLeft w:val="0"/>
      <w:marRight w:val="0"/>
      <w:marTop w:val="0"/>
      <w:marBottom w:val="0"/>
      <w:divBdr>
        <w:top w:val="none" w:sz="0" w:space="0" w:color="auto"/>
        <w:left w:val="none" w:sz="0" w:space="0" w:color="auto"/>
        <w:bottom w:val="none" w:sz="0" w:space="0" w:color="auto"/>
        <w:right w:val="none" w:sz="0" w:space="0" w:color="auto"/>
      </w:divBdr>
    </w:div>
    <w:div w:id="1796175283">
      <w:bodyDiv w:val="1"/>
      <w:marLeft w:val="0"/>
      <w:marRight w:val="0"/>
      <w:marTop w:val="0"/>
      <w:marBottom w:val="0"/>
      <w:divBdr>
        <w:top w:val="none" w:sz="0" w:space="0" w:color="auto"/>
        <w:left w:val="none" w:sz="0" w:space="0" w:color="auto"/>
        <w:bottom w:val="none" w:sz="0" w:space="0" w:color="auto"/>
        <w:right w:val="none" w:sz="0" w:space="0" w:color="auto"/>
      </w:divBdr>
    </w:div>
    <w:div w:id="1806702959">
      <w:bodyDiv w:val="1"/>
      <w:marLeft w:val="0"/>
      <w:marRight w:val="0"/>
      <w:marTop w:val="0"/>
      <w:marBottom w:val="0"/>
      <w:divBdr>
        <w:top w:val="none" w:sz="0" w:space="0" w:color="auto"/>
        <w:left w:val="none" w:sz="0" w:space="0" w:color="auto"/>
        <w:bottom w:val="none" w:sz="0" w:space="0" w:color="auto"/>
        <w:right w:val="none" w:sz="0" w:space="0" w:color="auto"/>
      </w:divBdr>
    </w:div>
    <w:div w:id="1835492954">
      <w:bodyDiv w:val="1"/>
      <w:marLeft w:val="0"/>
      <w:marRight w:val="0"/>
      <w:marTop w:val="0"/>
      <w:marBottom w:val="0"/>
      <w:divBdr>
        <w:top w:val="none" w:sz="0" w:space="0" w:color="auto"/>
        <w:left w:val="none" w:sz="0" w:space="0" w:color="auto"/>
        <w:bottom w:val="none" w:sz="0" w:space="0" w:color="auto"/>
        <w:right w:val="none" w:sz="0" w:space="0" w:color="auto"/>
      </w:divBdr>
    </w:div>
    <w:div w:id="1860194082">
      <w:bodyDiv w:val="1"/>
      <w:marLeft w:val="0"/>
      <w:marRight w:val="0"/>
      <w:marTop w:val="0"/>
      <w:marBottom w:val="0"/>
      <w:divBdr>
        <w:top w:val="none" w:sz="0" w:space="0" w:color="auto"/>
        <w:left w:val="none" w:sz="0" w:space="0" w:color="auto"/>
        <w:bottom w:val="none" w:sz="0" w:space="0" w:color="auto"/>
        <w:right w:val="none" w:sz="0" w:space="0" w:color="auto"/>
      </w:divBdr>
    </w:div>
    <w:div w:id="1895265860">
      <w:bodyDiv w:val="1"/>
      <w:marLeft w:val="0"/>
      <w:marRight w:val="0"/>
      <w:marTop w:val="0"/>
      <w:marBottom w:val="0"/>
      <w:divBdr>
        <w:top w:val="none" w:sz="0" w:space="0" w:color="auto"/>
        <w:left w:val="none" w:sz="0" w:space="0" w:color="auto"/>
        <w:bottom w:val="none" w:sz="0" w:space="0" w:color="auto"/>
        <w:right w:val="none" w:sz="0" w:space="0" w:color="auto"/>
      </w:divBdr>
    </w:div>
    <w:div w:id="1901283182">
      <w:bodyDiv w:val="1"/>
      <w:marLeft w:val="0"/>
      <w:marRight w:val="0"/>
      <w:marTop w:val="0"/>
      <w:marBottom w:val="0"/>
      <w:divBdr>
        <w:top w:val="none" w:sz="0" w:space="0" w:color="auto"/>
        <w:left w:val="none" w:sz="0" w:space="0" w:color="auto"/>
        <w:bottom w:val="none" w:sz="0" w:space="0" w:color="auto"/>
        <w:right w:val="none" w:sz="0" w:space="0" w:color="auto"/>
      </w:divBdr>
      <w:divsChild>
        <w:div w:id="522205452">
          <w:marLeft w:val="274"/>
          <w:marRight w:val="0"/>
          <w:marTop w:val="0"/>
          <w:marBottom w:val="0"/>
          <w:divBdr>
            <w:top w:val="none" w:sz="0" w:space="0" w:color="auto"/>
            <w:left w:val="none" w:sz="0" w:space="0" w:color="auto"/>
            <w:bottom w:val="none" w:sz="0" w:space="0" w:color="auto"/>
            <w:right w:val="none" w:sz="0" w:space="0" w:color="auto"/>
          </w:divBdr>
        </w:div>
        <w:div w:id="1802455895">
          <w:marLeft w:val="274"/>
          <w:marRight w:val="0"/>
          <w:marTop w:val="0"/>
          <w:marBottom w:val="0"/>
          <w:divBdr>
            <w:top w:val="none" w:sz="0" w:space="0" w:color="auto"/>
            <w:left w:val="none" w:sz="0" w:space="0" w:color="auto"/>
            <w:bottom w:val="none" w:sz="0" w:space="0" w:color="auto"/>
            <w:right w:val="none" w:sz="0" w:space="0" w:color="auto"/>
          </w:divBdr>
        </w:div>
        <w:div w:id="2117559615">
          <w:marLeft w:val="274"/>
          <w:marRight w:val="0"/>
          <w:marTop w:val="0"/>
          <w:marBottom w:val="0"/>
          <w:divBdr>
            <w:top w:val="none" w:sz="0" w:space="0" w:color="auto"/>
            <w:left w:val="none" w:sz="0" w:space="0" w:color="auto"/>
            <w:bottom w:val="none" w:sz="0" w:space="0" w:color="auto"/>
            <w:right w:val="none" w:sz="0" w:space="0" w:color="auto"/>
          </w:divBdr>
        </w:div>
      </w:divsChild>
    </w:div>
    <w:div w:id="1905407792">
      <w:bodyDiv w:val="1"/>
      <w:marLeft w:val="0"/>
      <w:marRight w:val="0"/>
      <w:marTop w:val="0"/>
      <w:marBottom w:val="0"/>
      <w:divBdr>
        <w:top w:val="none" w:sz="0" w:space="0" w:color="auto"/>
        <w:left w:val="none" w:sz="0" w:space="0" w:color="auto"/>
        <w:bottom w:val="none" w:sz="0" w:space="0" w:color="auto"/>
        <w:right w:val="none" w:sz="0" w:space="0" w:color="auto"/>
      </w:divBdr>
    </w:div>
    <w:div w:id="1907378093">
      <w:bodyDiv w:val="1"/>
      <w:marLeft w:val="0"/>
      <w:marRight w:val="0"/>
      <w:marTop w:val="0"/>
      <w:marBottom w:val="0"/>
      <w:divBdr>
        <w:top w:val="none" w:sz="0" w:space="0" w:color="auto"/>
        <w:left w:val="none" w:sz="0" w:space="0" w:color="auto"/>
        <w:bottom w:val="none" w:sz="0" w:space="0" w:color="auto"/>
        <w:right w:val="none" w:sz="0" w:space="0" w:color="auto"/>
      </w:divBdr>
      <w:divsChild>
        <w:div w:id="67924375">
          <w:marLeft w:val="274"/>
          <w:marRight w:val="0"/>
          <w:marTop w:val="0"/>
          <w:marBottom w:val="0"/>
          <w:divBdr>
            <w:top w:val="none" w:sz="0" w:space="0" w:color="auto"/>
            <w:left w:val="none" w:sz="0" w:space="0" w:color="auto"/>
            <w:bottom w:val="none" w:sz="0" w:space="0" w:color="auto"/>
            <w:right w:val="none" w:sz="0" w:space="0" w:color="auto"/>
          </w:divBdr>
        </w:div>
        <w:div w:id="1962148664">
          <w:marLeft w:val="274"/>
          <w:marRight w:val="0"/>
          <w:marTop w:val="0"/>
          <w:marBottom w:val="0"/>
          <w:divBdr>
            <w:top w:val="none" w:sz="0" w:space="0" w:color="auto"/>
            <w:left w:val="none" w:sz="0" w:space="0" w:color="auto"/>
            <w:bottom w:val="none" w:sz="0" w:space="0" w:color="auto"/>
            <w:right w:val="none" w:sz="0" w:space="0" w:color="auto"/>
          </w:divBdr>
        </w:div>
      </w:divsChild>
    </w:div>
    <w:div w:id="1908375413">
      <w:bodyDiv w:val="1"/>
      <w:marLeft w:val="0"/>
      <w:marRight w:val="0"/>
      <w:marTop w:val="0"/>
      <w:marBottom w:val="0"/>
      <w:divBdr>
        <w:top w:val="none" w:sz="0" w:space="0" w:color="auto"/>
        <w:left w:val="none" w:sz="0" w:space="0" w:color="auto"/>
        <w:bottom w:val="none" w:sz="0" w:space="0" w:color="auto"/>
        <w:right w:val="none" w:sz="0" w:space="0" w:color="auto"/>
      </w:divBdr>
    </w:div>
    <w:div w:id="1916667853">
      <w:bodyDiv w:val="1"/>
      <w:marLeft w:val="0"/>
      <w:marRight w:val="0"/>
      <w:marTop w:val="0"/>
      <w:marBottom w:val="0"/>
      <w:divBdr>
        <w:top w:val="none" w:sz="0" w:space="0" w:color="auto"/>
        <w:left w:val="none" w:sz="0" w:space="0" w:color="auto"/>
        <w:bottom w:val="none" w:sz="0" w:space="0" w:color="auto"/>
        <w:right w:val="none" w:sz="0" w:space="0" w:color="auto"/>
      </w:divBdr>
    </w:div>
    <w:div w:id="1937327704">
      <w:bodyDiv w:val="1"/>
      <w:marLeft w:val="0"/>
      <w:marRight w:val="0"/>
      <w:marTop w:val="0"/>
      <w:marBottom w:val="0"/>
      <w:divBdr>
        <w:top w:val="none" w:sz="0" w:space="0" w:color="auto"/>
        <w:left w:val="none" w:sz="0" w:space="0" w:color="auto"/>
        <w:bottom w:val="none" w:sz="0" w:space="0" w:color="auto"/>
        <w:right w:val="none" w:sz="0" w:space="0" w:color="auto"/>
      </w:divBdr>
    </w:div>
    <w:div w:id="1946426845">
      <w:bodyDiv w:val="1"/>
      <w:marLeft w:val="0"/>
      <w:marRight w:val="0"/>
      <w:marTop w:val="0"/>
      <w:marBottom w:val="0"/>
      <w:divBdr>
        <w:top w:val="none" w:sz="0" w:space="0" w:color="auto"/>
        <w:left w:val="none" w:sz="0" w:space="0" w:color="auto"/>
        <w:bottom w:val="none" w:sz="0" w:space="0" w:color="auto"/>
        <w:right w:val="none" w:sz="0" w:space="0" w:color="auto"/>
      </w:divBdr>
      <w:divsChild>
        <w:div w:id="1328679266">
          <w:marLeft w:val="1094"/>
          <w:marRight w:val="0"/>
          <w:marTop w:val="0"/>
          <w:marBottom w:val="0"/>
          <w:divBdr>
            <w:top w:val="none" w:sz="0" w:space="0" w:color="auto"/>
            <w:left w:val="none" w:sz="0" w:space="0" w:color="auto"/>
            <w:bottom w:val="none" w:sz="0" w:space="0" w:color="auto"/>
            <w:right w:val="none" w:sz="0" w:space="0" w:color="auto"/>
          </w:divBdr>
        </w:div>
      </w:divsChild>
    </w:div>
    <w:div w:id="1962688148">
      <w:bodyDiv w:val="1"/>
      <w:marLeft w:val="0"/>
      <w:marRight w:val="0"/>
      <w:marTop w:val="0"/>
      <w:marBottom w:val="0"/>
      <w:divBdr>
        <w:top w:val="none" w:sz="0" w:space="0" w:color="auto"/>
        <w:left w:val="none" w:sz="0" w:space="0" w:color="auto"/>
        <w:bottom w:val="none" w:sz="0" w:space="0" w:color="auto"/>
        <w:right w:val="none" w:sz="0" w:space="0" w:color="auto"/>
      </w:divBdr>
    </w:div>
    <w:div w:id="1967470304">
      <w:bodyDiv w:val="1"/>
      <w:marLeft w:val="0"/>
      <w:marRight w:val="0"/>
      <w:marTop w:val="0"/>
      <w:marBottom w:val="0"/>
      <w:divBdr>
        <w:top w:val="none" w:sz="0" w:space="0" w:color="auto"/>
        <w:left w:val="none" w:sz="0" w:space="0" w:color="auto"/>
        <w:bottom w:val="none" w:sz="0" w:space="0" w:color="auto"/>
        <w:right w:val="none" w:sz="0" w:space="0" w:color="auto"/>
      </w:divBdr>
    </w:div>
    <w:div w:id="2039155186">
      <w:bodyDiv w:val="1"/>
      <w:marLeft w:val="0"/>
      <w:marRight w:val="0"/>
      <w:marTop w:val="0"/>
      <w:marBottom w:val="0"/>
      <w:divBdr>
        <w:top w:val="none" w:sz="0" w:space="0" w:color="auto"/>
        <w:left w:val="none" w:sz="0" w:space="0" w:color="auto"/>
        <w:bottom w:val="none" w:sz="0" w:space="0" w:color="auto"/>
        <w:right w:val="none" w:sz="0" w:space="0" w:color="auto"/>
      </w:divBdr>
    </w:div>
    <w:div w:id="2049916649">
      <w:bodyDiv w:val="1"/>
      <w:marLeft w:val="0"/>
      <w:marRight w:val="0"/>
      <w:marTop w:val="0"/>
      <w:marBottom w:val="0"/>
      <w:divBdr>
        <w:top w:val="none" w:sz="0" w:space="0" w:color="auto"/>
        <w:left w:val="none" w:sz="0" w:space="0" w:color="auto"/>
        <w:bottom w:val="none" w:sz="0" w:space="0" w:color="auto"/>
        <w:right w:val="none" w:sz="0" w:space="0" w:color="auto"/>
      </w:divBdr>
    </w:div>
    <w:div w:id="2063940279">
      <w:bodyDiv w:val="1"/>
      <w:marLeft w:val="0"/>
      <w:marRight w:val="0"/>
      <w:marTop w:val="0"/>
      <w:marBottom w:val="0"/>
      <w:divBdr>
        <w:top w:val="none" w:sz="0" w:space="0" w:color="auto"/>
        <w:left w:val="none" w:sz="0" w:space="0" w:color="auto"/>
        <w:bottom w:val="none" w:sz="0" w:space="0" w:color="auto"/>
        <w:right w:val="none" w:sz="0" w:space="0" w:color="auto"/>
      </w:divBdr>
    </w:div>
    <w:div w:id="2066443053">
      <w:bodyDiv w:val="1"/>
      <w:marLeft w:val="0"/>
      <w:marRight w:val="0"/>
      <w:marTop w:val="0"/>
      <w:marBottom w:val="0"/>
      <w:divBdr>
        <w:top w:val="none" w:sz="0" w:space="0" w:color="auto"/>
        <w:left w:val="none" w:sz="0" w:space="0" w:color="auto"/>
        <w:bottom w:val="none" w:sz="0" w:space="0" w:color="auto"/>
        <w:right w:val="none" w:sz="0" w:space="0" w:color="auto"/>
      </w:divBdr>
    </w:div>
    <w:div w:id="2072069809">
      <w:bodyDiv w:val="1"/>
      <w:marLeft w:val="0"/>
      <w:marRight w:val="0"/>
      <w:marTop w:val="0"/>
      <w:marBottom w:val="0"/>
      <w:divBdr>
        <w:top w:val="none" w:sz="0" w:space="0" w:color="auto"/>
        <w:left w:val="none" w:sz="0" w:space="0" w:color="auto"/>
        <w:bottom w:val="none" w:sz="0" w:space="0" w:color="auto"/>
        <w:right w:val="none" w:sz="0" w:space="0" w:color="auto"/>
      </w:divBdr>
    </w:div>
    <w:div w:id="2132436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95.svg" Id="rId117" /><Relationship Type="http://schemas.openxmlformats.org/officeDocument/2006/relationships/image" Target="media/image5.jpeg" Id="rId21" /><Relationship Type="http://schemas.openxmlformats.org/officeDocument/2006/relationships/image" Target="media/image23.png" Id="rId42" /><Relationship Type="http://schemas.openxmlformats.org/officeDocument/2006/relationships/image" Target="media/image44.png" Id="rId63" /><Relationship Type="http://schemas.openxmlformats.org/officeDocument/2006/relationships/image" Target="media/image62.png" Id="rId84" /><Relationship Type="http://schemas.openxmlformats.org/officeDocument/2006/relationships/image" Target="media/image114.png" Id="rId138" /><Relationship Type="http://schemas.openxmlformats.org/officeDocument/2006/relationships/image" Target="media/image132.svg" Id="rId159" /><Relationship Type="http://schemas.openxmlformats.org/officeDocument/2006/relationships/image" Target="media/image143.svg" Id="rId170" /><Relationship Type="http://schemas.openxmlformats.org/officeDocument/2006/relationships/image" Target="media/image162.png" Id="rId191" /><Relationship Type="http://schemas.openxmlformats.org/officeDocument/2006/relationships/header" Target="header15.xml" Id="rId205" /><Relationship Type="http://schemas.openxmlformats.org/officeDocument/2006/relationships/hyperlink" Target="https://bizcraftapp.jacampus.org/" TargetMode="External" Id="rId226" /><Relationship Type="http://schemas.openxmlformats.org/officeDocument/2006/relationships/image" Target="media/image85.svg" Id="rId107" /><Relationship Type="http://schemas.openxmlformats.org/officeDocument/2006/relationships/endnotes" Target="endnotes.xml" Id="rId11" /><Relationship Type="http://schemas.openxmlformats.org/officeDocument/2006/relationships/image" Target="media/image13.png" Id="rId32" /><Relationship Type="http://schemas.openxmlformats.org/officeDocument/2006/relationships/image" Target="media/image34.png" Id="rId53" /><Relationship Type="http://schemas.openxmlformats.org/officeDocument/2006/relationships/image" Target="media/image55.png" Id="rId74" /><Relationship Type="http://schemas.openxmlformats.org/officeDocument/2006/relationships/image" Target="media/image104.png" Id="rId128" /><Relationship Type="http://schemas.openxmlformats.org/officeDocument/2006/relationships/image" Target="media/image125.svg" Id="rId149" /><Relationship Type="http://schemas.openxmlformats.org/officeDocument/2006/relationships/customXml" Target="../customXml/item5.xml" Id="rId5" /><Relationship Type="http://schemas.openxmlformats.org/officeDocument/2006/relationships/image" Target="media/image73.svg" Id="rId95" /><Relationship Type="http://schemas.openxmlformats.org/officeDocument/2006/relationships/image" Target="media/image133.png" Id="rId160" /><Relationship Type="http://schemas.openxmlformats.org/officeDocument/2006/relationships/image" Target="media/image154.png" Id="rId181" /><Relationship Type="http://schemas.openxmlformats.org/officeDocument/2006/relationships/image" Target="media/image183.svg" Id="rId216" /><Relationship Type="http://schemas.openxmlformats.org/officeDocument/2006/relationships/image" Target="media/image198.png" Id="rId237" /><Relationship Type="http://schemas.openxmlformats.org/officeDocument/2006/relationships/image" Target="media/image6.png" Id="rId22" /><Relationship Type="http://schemas.openxmlformats.org/officeDocument/2006/relationships/image" Target="media/image24.png" Id="rId43" /><Relationship Type="http://schemas.openxmlformats.org/officeDocument/2006/relationships/image" Target="media/image45.svg" Id="rId64" /><Relationship Type="http://schemas.openxmlformats.org/officeDocument/2006/relationships/image" Target="media/image96.png" Id="rId118" /><Relationship Type="http://schemas.openxmlformats.org/officeDocument/2006/relationships/image" Target="media/image115.svg" Id="rId139" /><Relationship Type="http://schemas.openxmlformats.org/officeDocument/2006/relationships/image" Target="media/image63.svg" Id="rId85" /><Relationship Type="http://schemas.openxmlformats.org/officeDocument/2006/relationships/header" Target="header10.xml" Id="rId150" /><Relationship Type="http://schemas.openxmlformats.org/officeDocument/2006/relationships/image" Target="media/image144.png" Id="rId171" /><Relationship Type="http://schemas.openxmlformats.org/officeDocument/2006/relationships/image" Target="media/image163.png" Id="rId192" /><Relationship Type="http://schemas.openxmlformats.org/officeDocument/2006/relationships/image" Target="media/image173.png" Id="rId206" /><Relationship Type="http://schemas.openxmlformats.org/officeDocument/2006/relationships/image" Target="media/image193.png" Id="rId227" /><Relationship Type="http://schemas.openxmlformats.org/officeDocument/2006/relationships/image" Target="media/image1.png" Id="rId12" /><Relationship Type="http://schemas.openxmlformats.org/officeDocument/2006/relationships/image" Target="media/image14.png" Id="rId33" /><Relationship Type="http://schemas.openxmlformats.org/officeDocument/2006/relationships/image" Target="media/image86.png" Id="rId108" /><Relationship Type="http://schemas.openxmlformats.org/officeDocument/2006/relationships/image" Target="media/image105.svg" Id="rId129" /><Relationship Type="http://schemas.openxmlformats.org/officeDocument/2006/relationships/image" Target="media/image35.svg" Id="rId54" /><Relationship Type="http://schemas.openxmlformats.org/officeDocument/2006/relationships/image" Target="media/image56.svg" Id="rId75" /><Relationship Type="http://schemas.openxmlformats.org/officeDocument/2006/relationships/image" Target="media/image74.png" Id="rId96" /><Relationship Type="http://schemas.openxmlformats.org/officeDocument/2006/relationships/image" Target="media/image116.png" Id="rId140" /><Relationship Type="http://schemas.openxmlformats.org/officeDocument/2006/relationships/image" Target="media/image134.svg" Id="rId161" /><Relationship Type="http://schemas.openxmlformats.org/officeDocument/2006/relationships/image" Target="media/image155.svg" Id="rId182" /><Relationship Type="http://schemas.openxmlformats.org/officeDocument/2006/relationships/image" Target="media/image184.png" Id="rId217" /><Relationship Type="http://schemas.openxmlformats.org/officeDocument/2006/relationships/numbering" Target="numbering.xml" Id="rId6" /><Relationship Type="http://schemas.openxmlformats.org/officeDocument/2006/relationships/image" Target="media/image199.png" Id="rId238" /><Relationship Type="http://schemas.openxmlformats.org/officeDocument/2006/relationships/image" Target="media/image7.svg" Id="rId23" /><Relationship Type="http://schemas.openxmlformats.org/officeDocument/2006/relationships/image" Target="media/image97.svg" Id="rId119" /><Relationship Type="http://schemas.openxmlformats.org/officeDocument/2006/relationships/image" Target="media/image25.svg" Id="rId44" /><Relationship Type="http://schemas.openxmlformats.org/officeDocument/2006/relationships/image" Target="media/image46.png" Id="rId65" /><Relationship Type="http://schemas.openxmlformats.org/officeDocument/2006/relationships/image" Target="media/image64.png" Id="rId86" /><Relationship Type="http://schemas.openxmlformats.org/officeDocument/2006/relationships/image" Target="media/image106.png" Id="rId130" /><Relationship Type="http://schemas.openxmlformats.org/officeDocument/2006/relationships/header" Target="header11.xml" Id="rId151" /><Relationship Type="http://schemas.openxmlformats.org/officeDocument/2006/relationships/image" Target="media/image145.svg" Id="rId172" /><Relationship Type="http://schemas.openxmlformats.org/officeDocument/2006/relationships/image" Target="media/image164.svg" Id="rId193" /><Relationship Type="http://schemas.openxmlformats.org/officeDocument/2006/relationships/image" Target="media/image174.png" Id="rId207" /><Relationship Type="http://schemas.openxmlformats.org/officeDocument/2006/relationships/hyperlink" Target="https://jacanada.sharepoint.com/sites/JACAN-N/ProgramsN/Program%20Files/A%20Business%20of%20Our%20Own/Class/Class/A%20Business%20of%20Our%20Own/jacampus.org" TargetMode="External" Id="rId228" /><Relationship Type="http://schemas.openxmlformats.org/officeDocument/2006/relationships/header" Target="header1.xml" Id="rId13" /><Relationship Type="http://schemas.openxmlformats.org/officeDocument/2006/relationships/image" Target="media/image87.svg" Id="rId109" /><Relationship Type="http://schemas.openxmlformats.org/officeDocument/2006/relationships/image" Target="media/image15.png" Id="rId34" /><Relationship Type="http://schemas.openxmlformats.org/officeDocument/2006/relationships/image" Target="media/image36.png" Id="rId55" /><Relationship Type="http://schemas.openxmlformats.org/officeDocument/2006/relationships/image" Target="media/image57.png" Id="rId76" /><Relationship Type="http://schemas.openxmlformats.org/officeDocument/2006/relationships/image" Target="media/image75.svg" Id="rId97" /><Relationship Type="http://schemas.openxmlformats.org/officeDocument/2006/relationships/image" Target="media/image98.png" Id="rId120" /><Relationship Type="http://schemas.openxmlformats.org/officeDocument/2006/relationships/image" Target="media/image117.svg" Id="rId141" /><Relationship Type="http://schemas.openxmlformats.org/officeDocument/2006/relationships/styles" Target="styles.xml" Id="rId7" /><Relationship Type="http://schemas.openxmlformats.org/officeDocument/2006/relationships/image" Target="media/image135.png" Id="rId162" /><Relationship Type="http://schemas.openxmlformats.org/officeDocument/2006/relationships/header" Target="header12.xml" Id="rId183" /><Relationship Type="http://schemas.openxmlformats.org/officeDocument/2006/relationships/image" Target="media/image185.svg" Id="rId218" /><Relationship Type="http://schemas.openxmlformats.org/officeDocument/2006/relationships/header" Target="header20.xml" Id="rId239" /><Relationship Type="http://schemas.openxmlformats.org/officeDocument/2006/relationships/image" Target="media/image8.png" Id="rId24" /><Relationship Type="http://schemas.openxmlformats.org/officeDocument/2006/relationships/image" Target="media/image26.png" Id="rId45" /><Relationship Type="http://schemas.openxmlformats.org/officeDocument/2006/relationships/image" Target="media/image47.svg" Id="rId66" /><Relationship Type="http://schemas.openxmlformats.org/officeDocument/2006/relationships/image" Target="media/image65.png" Id="rId87" /><Relationship Type="http://schemas.openxmlformats.org/officeDocument/2006/relationships/image" Target="media/image88.png" Id="rId110" /><Relationship Type="http://schemas.openxmlformats.org/officeDocument/2006/relationships/image" Target="media/image107.svg" Id="rId131" /><Relationship Type="http://schemas.openxmlformats.org/officeDocument/2006/relationships/footer" Target="footer5.xml" Id="rId152" /><Relationship Type="http://schemas.openxmlformats.org/officeDocument/2006/relationships/image" Target="media/image146.png" Id="rId173" /><Relationship Type="http://schemas.openxmlformats.org/officeDocument/2006/relationships/image" Target="media/image165.png" Id="rId194" /><Relationship Type="http://schemas.openxmlformats.org/officeDocument/2006/relationships/image" Target="media/image175.svg" Id="rId208" /><Relationship Type="http://schemas.openxmlformats.org/officeDocument/2006/relationships/header" Target="header16.xml" Id="rId229" /><Relationship Type="http://schemas.openxmlformats.org/officeDocument/2006/relationships/header" Target="header21.xml" Id="rId240" /><Relationship Type="http://schemas.openxmlformats.org/officeDocument/2006/relationships/header" Target="header2.xml" Id="rId14" /><Relationship Type="http://schemas.openxmlformats.org/officeDocument/2006/relationships/image" Target="media/image16.png" Id="rId35" /><Relationship Type="http://schemas.openxmlformats.org/officeDocument/2006/relationships/image" Target="media/image37.svg" Id="rId56" /><Relationship Type="http://schemas.openxmlformats.org/officeDocument/2006/relationships/image" Target="media/image58.svg" Id="rId77" /><Relationship Type="http://schemas.openxmlformats.org/officeDocument/2006/relationships/image" Target="media/image78.png" Id="rId100" /><Relationship Type="http://schemas.openxmlformats.org/officeDocument/2006/relationships/settings" Target="settings.xml" Id="rId8" /><Relationship Type="http://schemas.openxmlformats.org/officeDocument/2006/relationships/image" Target="media/image76.png" Id="rId98" /><Relationship Type="http://schemas.openxmlformats.org/officeDocument/2006/relationships/image" Target="media/image99.svg" Id="rId121" /><Relationship Type="http://schemas.openxmlformats.org/officeDocument/2006/relationships/image" Target="media/image118.png" Id="rId142" /><Relationship Type="http://schemas.openxmlformats.org/officeDocument/2006/relationships/image" Target="media/image136.png" Id="rId163" /><Relationship Type="http://schemas.openxmlformats.org/officeDocument/2006/relationships/header" Target="header13.xml" Id="rId184" /><Relationship Type="http://schemas.openxmlformats.org/officeDocument/2006/relationships/image" Target="media/image186.png" Id="rId219" /><Relationship Type="http://schemas.openxmlformats.org/officeDocument/2006/relationships/header" Target="header17.xml" Id="rId230" /><Relationship Type="http://schemas.openxmlformats.org/officeDocument/2006/relationships/image" Target="media/image9.png" Id="rId25" /><Relationship Type="http://schemas.openxmlformats.org/officeDocument/2006/relationships/image" Target="media/image27.svg" Id="rId46" /><Relationship Type="http://schemas.openxmlformats.org/officeDocument/2006/relationships/image" Target="media/image48.png" Id="rId67" /><Relationship Type="http://schemas.openxmlformats.org/officeDocument/2006/relationships/image" Target="media/image66.svg" Id="rId88" /><Relationship Type="http://schemas.openxmlformats.org/officeDocument/2006/relationships/image" Target="media/image89.svg" Id="rId111" /><Relationship Type="http://schemas.openxmlformats.org/officeDocument/2006/relationships/image" Target="media/image108.png" Id="rId132" /><Relationship Type="http://schemas.openxmlformats.org/officeDocument/2006/relationships/image" Target="media/image126.png" Id="rId153" /><Relationship Type="http://schemas.openxmlformats.org/officeDocument/2006/relationships/image" Target="media/image147.svg" Id="rId174" /><Relationship Type="http://schemas.openxmlformats.org/officeDocument/2006/relationships/image" Target="media/image166.svg" Id="rId195" /><Relationship Type="http://schemas.openxmlformats.org/officeDocument/2006/relationships/image" Target="media/image176.png" Id="rId209" /><Relationship Type="http://schemas.openxmlformats.org/officeDocument/2006/relationships/image" Target="media/image187.svg" Id="rId220" /><Relationship Type="http://schemas.openxmlformats.org/officeDocument/2006/relationships/fontTable" Target="fontTable.xml" Id="rId241" /><Relationship Type="http://schemas.openxmlformats.org/officeDocument/2006/relationships/footer" Target="footer1.xml" Id="rId15" /><Relationship Type="http://schemas.openxmlformats.org/officeDocument/2006/relationships/image" Target="media/image17.png" Id="rId36" /><Relationship Type="http://schemas.openxmlformats.org/officeDocument/2006/relationships/image" Target="media/image38.png" Id="rId57" /><Relationship Type="http://schemas.openxmlformats.org/officeDocument/2006/relationships/image" Target="media/image84.png" Id="rId106" /><Relationship Type="http://schemas.openxmlformats.org/officeDocument/2006/relationships/image" Target="media/image103.svg" Id="rId127" /><Relationship Type="http://schemas.openxmlformats.org/officeDocument/2006/relationships/footnotes" Target="footnotes.xml" Id="rId10" /><Relationship Type="http://schemas.openxmlformats.org/officeDocument/2006/relationships/image" Target="media/image12.png" Id="rId31" /><Relationship Type="http://schemas.openxmlformats.org/officeDocument/2006/relationships/image" Target="media/image33.svg" Id="rId52" /><Relationship Type="http://schemas.openxmlformats.org/officeDocument/2006/relationships/image" Target="media/image54.png" Id="rId73" /><Relationship Type="http://schemas.openxmlformats.org/officeDocument/2006/relationships/header" Target="header6.xml" Id="rId78" /><Relationship Type="http://schemas.openxmlformats.org/officeDocument/2006/relationships/image" Target="media/image72.png" Id="rId94" /><Relationship Type="http://schemas.openxmlformats.org/officeDocument/2006/relationships/image" Target="media/image77.svg" Id="rId99" /><Relationship Type="http://schemas.openxmlformats.org/officeDocument/2006/relationships/image" Target="media/image79.svg" Id="rId101" /><Relationship Type="http://schemas.openxmlformats.org/officeDocument/2006/relationships/image" Target="media/image100.png" Id="rId122" /><Relationship Type="http://schemas.openxmlformats.org/officeDocument/2006/relationships/image" Target="media/image119.svg" Id="rId143" /><Relationship Type="http://schemas.openxmlformats.org/officeDocument/2006/relationships/image" Target="media/image124.png" Id="rId148" /><Relationship Type="http://schemas.openxmlformats.org/officeDocument/2006/relationships/image" Target="media/image137.svg" Id="rId164" /><Relationship Type="http://schemas.openxmlformats.org/officeDocument/2006/relationships/image" Target="media/image142.png" Id="rId169" /><Relationship Type="http://schemas.openxmlformats.org/officeDocument/2006/relationships/image" Target="media/image156.png" Id="rId185"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153.svg" Id="rId180" /><Relationship Type="http://schemas.openxmlformats.org/officeDocument/2006/relationships/image" Target="media/image177.svg" Id="rId210" /><Relationship Type="http://schemas.openxmlformats.org/officeDocument/2006/relationships/image" Target="media/image182.png" Id="rId215" /><Relationship Type="http://schemas.openxmlformats.org/officeDocument/2006/relationships/image" Target="media/image197.png" Id="rId236" /><Relationship Type="http://schemas.openxmlformats.org/officeDocument/2006/relationships/image" Target="media/image10.svg" Id="rId26" /><Relationship Type="http://schemas.openxmlformats.org/officeDocument/2006/relationships/image" Target="media/image194.png" Id="rId231" /><Relationship Type="http://schemas.openxmlformats.org/officeDocument/2006/relationships/image" Target="media/image28.png" Id="rId47" /><Relationship Type="http://schemas.openxmlformats.org/officeDocument/2006/relationships/image" Target="media/image49.svg" Id="rId68" /><Relationship Type="http://schemas.openxmlformats.org/officeDocument/2006/relationships/image" Target="media/image67.png" Id="rId89" /><Relationship Type="http://schemas.openxmlformats.org/officeDocument/2006/relationships/image" Target="media/image90.png" Id="rId112" /><Relationship Type="http://schemas.openxmlformats.org/officeDocument/2006/relationships/image" Target="media/image109.svg" Id="rId133" /><Relationship Type="http://schemas.openxmlformats.org/officeDocument/2006/relationships/image" Target="media/image127.png" Id="rId154" /><Relationship Type="http://schemas.openxmlformats.org/officeDocument/2006/relationships/image" Target="media/image148.png" Id="rId175" /><Relationship Type="http://schemas.openxmlformats.org/officeDocument/2006/relationships/hyperlink" Target="https://bizcraftapp.jacampus.org/" TargetMode="External" Id="rId196" /><Relationship Type="http://schemas.openxmlformats.org/officeDocument/2006/relationships/image" Target="media/image169.png" Id="rId200" /><Relationship Type="http://schemas.openxmlformats.org/officeDocument/2006/relationships/hyperlink" Target="https://bizcraftapp.jacampus.org" TargetMode="External" Id="rId16" /><Relationship Type="http://schemas.openxmlformats.org/officeDocument/2006/relationships/image" Target="media/image188.png" Id="rId221" /><Relationship Type="http://schemas.microsoft.com/office/2011/relationships/people" Target="people.xml" Id="rId242" /><Relationship Type="http://schemas.openxmlformats.org/officeDocument/2006/relationships/image" Target="media/image18.svg" Id="rId37" /><Relationship Type="http://schemas.openxmlformats.org/officeDocument/2006/relationships/image" Target="media/image39.svg" Id="rId58" /><Relationship Type="http://schemas.openxmlformats.org/officeDocument/2006/relationships/header" Target="header7.xml" Id="rId79" /><Relationship Type="http://schemas.openxmlformats.org/officeDocument/2006/relationships/image" Target="media/image80.png" Id="rId102" /><Relationship Type="http://schemas.openxmlformats.org/officeDocument/2006/relationships/image" Target="media/image101.svg" Id="rId123" /><Relationship Type="http://schemas.openxmlformats.org/officeDocument/2006/relationships/image" Target="media/image120.png" Id="rId144" /><Relationship Type="http://schemas.openxmlformats.org/officeDocument/2006/relationships/image" Target="media/image68.svg" Id="rId90" /><Relationship Type="http://schemas.openxmlformats.org/officeDocument/2006/relationships/image" Target="media/image138.png" Id="rId165" /><Relationship Type="http://schemas.openxmlformats.org/officeDocument/2006/relationships/image" Target="media/image157.png" Id="rId186" /><Relationship Type="http://schemas.openxmlformats.org/officeDocument/2006/relationships/image" Target="media/image178.png" Id="rId211" /><Relationship Type="http://schemas.openxmlformats.org/officeDocument/2006/relationships/header" Target="header18.xml" Id="rId232" /><Relationship Type="http://schemas.openxmlformats.org/officeDocument/2006/relationships/header" Target="header4.xml" Id="rId27" /><Relationship Type="http://schemas.openxmlformats.org/officeDocument/2006/relationships/image" Target="media/image29.svg" Id="rId48" /><Relationship Type="http://schemas.openxmlformats.org/officeDocument/2006/relationships/image" Target="media/image50.png" Id="rId69" /><Relationship Type="http://schemas.openxmlformats.org/officeDocument/2006/relationships/image" Target="media/image91.svg" Id="rId113" /><Relationship Type="http://schemas.openxmlformats.org/officeDocument/2006/relationships/image" Target="media/image110.png" Id="rId134" /><Relationship Type="http://schemas.openxmlformats.org/officeDocument/2006/relationships/footer" Target="footer4.xml" Id="rId80" /><Relationship Type="http://schemas.openxmlformats.org/officeDocument/2006/relationships/image" Target="media/image128.png" Id="rId155" /><Relationship Type="http://schemas.openxmlformats.org/officeDocument/2006/relationships/image" Target="media/image149.svg" Id="rId176" /><Relationship Type="http://schemas.openxmlformats.org/officeDocument/2006/relationships/image" Target="media/image167.png" Id="rId197" /><Relationship Type="http://schemas.openxmlformats.org/officeDocument/2006/relationships/image" Target="media/image170.svg" Id="rId201" /><Relationship Type="http://schemas.openxmlformats.org/officeDocument/2006/relationships/image" Target="media/image189.svg" Id="rId222" /><Relationship Type="http://schemas.openxmlformats.org/officeDocument/2006/relationships/theme" Target="theme/theme1.xml" Id="rId243" /><Relationship Type="http://schemas.openxmlformats.org/officeDocument/2006/relationships/header" Target="header3.xml" Id="rId17" /><Relationship Type="http://schemas.openxmlformats.org/officeDocument/2006/relationships/image" Target="media/image19.png" Id="rId38" /><Relationship Type="http://schemas.openxmlformats.org/officeDocument/2006/relationships/image" Target="media/image40.png" Id="rId59" /><Relationship Type="http://schemas.openxmlformats.org/officeDocument/2006/relationships/image" Target="media/image81.svg" Id="rId103" /><Relationship Type="http://schemas.openxmlformats.org/officeDocument/2006/relationships/header" Target="header8.xml" Id="rId124" /><Relationship Type="http://schemas.openxmlformats.org/officeDocument/2006/relationships/image" Target="media/image51.svg" Id="rId70" /><Relationship Type="http://schemas.openxmlformats.org/officeDocument/2006/relationships/image" Target="media/image69.jpeg" Id="rId91" /><Relationship Type="http://schemas.openxmlformats.org/officeDocument/2006/relationships/image" Target="media/image121.svg" Id="rId145" /><Relationship Type="http://schemas.openxmlformats.org/officeDocument/2006/relationships/image" Target="media/image139.svg" Id="rId166" /><Relationship Type="http://schemas.openxmlformats.org/officeDocument/2006/relationships/image" Target="media/image158.png" Id="rId187" /><Relationship Type="http://schemas.openxmlformats.org/officeDocument/2006/relationships/customXml" Target="../customXml/item1.xml" Id="rId1" /><Relationship Type="http://schemas.openxmlformats.org/officeDocument/2006/relationships/image" Target="media/image179.svg" Id="rId212" /><Relationship Type="http://schemas.openxmlformats.org/officeDocument/2006/relationships/header" Target="header19.xml" Id="rId233" /><Relationship Type="http://schemas.openxmlformats.org/officeDocument/2006/relationships/header" Target="header5.xml" Id="rId28" /><Relationship Type="http://schemas.openxmlformats.org/officeDocument/2006/relationships/image" Target="media/image30.png" Id="rId49" /><Relationship Type="http://schemas.openxmlformats.org/officeDocument/2006/relationships/image" Target="media/image92.png" Id="rId114" /><Relationship Type="http://schemas.openxmlformats.org/officeDocument/2006/relationships/image" Target="media/image41.svg" Id="rId60" /><Relationship Type="http://schemas.openxmlformats.org/officeDocument/2006/relationships/image" Target="media/image59.jpeg" Id="rId81" /><Relationship Type="http://schemas.openxmlformats.org/officeDocument/2006/relationships/image" Target="media/image111.svg" Id="rId135" /><Relationship Type="http://schemas.openxmlformats.org/officeDocument/2006/relationships/image" Target="media/image129.png" Id="rId156" /><Relationship Type="http://schemas.openxmlformats.org/officeDocument/2006/relationships/image" Target="media/image150.png" Id="rId177" /><Relationship Type="http://schemas.openxmlformats.org/officeDocument/2006/relationships/image" Target="media/image168.svg" Id="rId198" /><Relationship Type="http://schemas.openxmlformats.org/officeDocument/2006/relationships/image" Target="media/image171.png" Id="rId202" /><Relationship Type="http://schemas.openxmlformats.org/officeDocument/2006/relationships/image" Target="media/image190.png" Id="rId223" /><Relationship Type="http://schemas.openxmlformats.org/officeDocument/2006/relationships/footer" Target="footer2.xml" Id="rId18" /><Relationship Type="http://schemas.openxmlformats.org/officeDocument/2006/relationships/image" Target="media/image20.svg" Id="rId39" /><Relationship Type="http://schemas.openxmlformats.org/officeDocument/2006/relationships/image" Target="media/image31.svg" Id="rId50" /><Relationship Type="http://schemas.openxmlformats.org/officeDocument/2006/relationships/image" Target="media/image82.png" Id="rId104" /><Relationship Type="http://schemas.openxmlformats.org/officeDocument/2006/relationships/header" Target="header9.xml" Id="rId125" /><Relationship Type="http://schemas.openxmlformats.org/officeDocument/2006/relationships/image" Target="media/image122.png" Id="rId146" /><Relationship Type="http://schemas.openxmlformats.org/officeDocument/2006/relationships/image" Target="media/image140.png" Id="rId167" /><Relationship Type="http://schemas.openxmlformats.org/officeDocument/2006/relationships/image" Target="media/image159.svg" Id="rId188" /><Relationship Type="http://schemas.openxmlformats.org/officeDocument/2006/relationships/image" Target="media/image52.png" Id="rId71" /><Relationship Type="http://schemas.openxmlformats.org/officeDocument/2006/relationships/image" Target="media/image70.png" Id="rId92" /><Relationship Type="http://schemas.openxmlformats.org/officeDocument/2006/relationships/image" Target="media/image180.png" Id="rId213" /><Relationship Type="http://schemas.openxmlformats.org/officeDocument/2006/relationships/image" Target="media/image195.png" Id="rId234" /><Relationship Type="http://schemas.openxmlformats.org/officeDocument/2006/relationships/customXml" Target="../customXml/item2.xml" Id="rId2" /><Relationship Type="http://schemas.openxmlformats.org/officeDocument/2006/relationships/footer" Target="footer3.xml" Id="rId29" /><Relationship Type="http://schemas.openxmlformats.org/officeDocument/2006/relationships/image" Target="media/image21.png" Id="rId40" /><Relationship Type="http://schemas.openxmlformats.org/officeDocument/2006/relationships/image" Target="media/image93.svg" Id="rId115" /><Relationship Type="http://schemas.openxmlformats.org/officeDocument/2006/relationships/image" Target="media/image112.png" Id="rId136" /><Relationship Type="http://schemas.openxmlformats.org/officeDocument/2006/relationships/image" Target="media/image130.svg" Id="rId157" /><Relationship Type="http://schemas.openxmlformats.org/officeDocument/2006/relationships/image" Target="media/image151.svg" Id="rId178" /><Relationship Type="http://schemas.openxmlformats.org/officeDocument/2006/relationships/image" Target="media/image42.png" Id="rId61" /><Relationship Type="http://schemas.openxmlformats.org/officeDocument/2006/relationships/image" Target="media/image60.png" Id="rId82" /><Relationship Type="http://schemas.openxmlformats.org/officeDocument/2006/relationships/hyperlink" Target="https://www.youtube.com/watch?v=EFAfuZKtgsQ" TargetMode="External" Id="rId199" /><Relationship Type="http://schemas.openxmlformats.org/officeDocument/2006/relationships/image" Target="media/image172.svg" Id="rId203" /><Relationship Type="http://schemas.openxmlformats.org/officeDocument/2006/relationships/image" Target="media/image3.png" Id="rId19" /><Relationship Type="http://schemas.openxmlformats.org/officeDocument/2006/relationships/image" Target="media/image191.svg" Id="rId224" /><Relationship Type="http://schemas.openxmlformats.org/officeDocument/2006/relationships/image" Target="media/image11.png" Id="rId30" /><Relationship Type="http://schemas.openxmlformats.org/officeDocument/2006/relationships/image" Target="media/image83.svg" Id="rId105" /><Relationship Type="http://schemas.openxmlformats.org/officeDocument/2006/relationships/image" Target="media/image102.png" Id="rId126" /><Relationship Type="http://schemas.openxmlformats.org/officeDocument/2006/relationships/image" Target="media/image123.svg" Id="rId147" /><Relationship Type="http://schemas.openxmlformats.org/officeDocument/2006/relationships/image" Target="media/image141.svg" Id="rId168" /><Relationship Type="http://schemas.openxmlformats.org/officeDocument/2006/relationships/image" Target="media/image32.png" Id="rId51" /><Relationship Type="http://schemas.openxmlformats.org/officeDocument/2006/relationships/image" Target="media/image53.svg" Id="rId72" /><Relationship Type="http://schemas.openxmlformats.org/officeDocument/2006/relationships/image" Target="media/image71.svg" Id="rId93" /><Relationship Type="http://schemas.openxmlformats.org/officeDocument/2006/relationships/image" Target="media/image160.png" Id="rId189" /><Relationship Type="http://schemas.openxmlformats.org/officeDocument/2006/relationships/customXml" Target="../customXml/item3.xml" Id="rId3" /><Relationship Type="http://schemas.openxmlformats.org/officeDocument/2006/relationships/image" Target="media/image181.svg" Id="rId214" /><Relationship Type="http://schemas.openxmlformats.org/officeDocument/2006/relationships/image" Target="media/image196.png" Id="rId235" /><Relationship Type="http://schemas.openxmlformats.org/officeDocument/2006/relationships/image" Target="media/image94.png" Id="rId116" /><Relationship Type="http://schemas.openxmlformats.org/officeDocument/2006/relationships/image" Target="media/image113.svg" Id="rId137" /><Relationship Type="http://schemas.openxmlformats.org/officeDocument/2006/relationships/image" Target="media/image131.png" Id="rId158" /><Relationship Type="http://schemas.openxmlformats.org/officeDocument/2006/relationships/image" Target="media/image4.svg" Id="rId20" /><Relationship Type="http://schemas.openxmlformats.org/officeDocument/2006/relationships/image" Target="media/image22.svg" Id="rId41" /><Relationship Type="http://schemas.openxmlformats.org/officeDocument/2006/relationships/image" Target="media/image43.svg" Id="rId62" /><Relationship Type="http://schemas.openxmlformats.org/officeDocument/2006/relationships/image" Target="media/image61.svg" Id="rId83" /><Relationship Type="http://schemas.openxmlformats.org/officeDocument/2006/relationships/image" Target="media/image152.png" Id="rId179" /><Relationship Type="http://schemas.openxmlformats.org/officeDocument/2006/relationships/image" Target="media/image161.svg" Id="rId190" /><Relationship Type="http://schemas.openxmlformats.org/officeDocument/2006/relationships/header" Target="header14.xml" Id="rId204" /><Relationship Type="http://schemas.openxmlformats.org/officeDocument/2006/relationships/image" Target="media/image192.png" Id="rId225"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YlKntAVA6uDSS07LZ463ucYSQ==">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</go:docsCustomData>
</go:gDocsCustomXmlDataStorage>
</file>

<file path=customXml/itemProps1.xml><?xml version="1.0" encoding="utf-8"?>
<ds:datastoreItem xmlns:ds="http://schemas.openxmlformats.org/officeDocument/2006/customXml" ds:itemID="{FCA83C1C-ABFC-4746-81A2-471CBEBB3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967CED-7132-4E61-B687-985B7EAD3DD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3.xml><?xml version="1.0" encoding="utf-8"?>
<ds:datastoreItem xmlns:ds="http://schemas.openxmlformats.org/officeDocument/2006/customXml" ds:itemID="{2AC18987-4B1A-4FC5-B38D-3FFD03C4C938}">
  <ds:schemaRefs>
    <ds:schemaRef ds:uri="http://schemas.openxmlformats.org/officeDocument/2006/bibliography"/>
  </ds:schemaRefs>
</ds:datastoreItem>
</file>

<file path=customXml/itemProps4.xml><?xml version="1.0" encoding="utf-8"?>
<ds:datastoreItem xmlns:ds="http://schemas.openxmlformats.org/officeDocument/2006/customXml" ds:itemID="{42933D6D-A12E-4ACB-99C5-D5E652E844A7}">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Pretzlaff</dc:creator>
  <keywords/>
  <lastModifiedBy>Pascale Rabideau</lastModifiedBy>
  <revision>59</revision>
  <dcterms:created xsi:type="dcterms:W3CDTF">2026-02-20T20:28:00.0000000Z</dcterms:created>
  <dcterms:modified xsi:type="dcterms:W3CDTF">2026-05-05T18:42:16.6422466Z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cfe9efb7975bed6141818c44cfec55623a26c60efed4df0b1a79cf381d234988</vt:lpwstr>
  </property>
</Properties>
</file>