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8E7E2" w14:textId="77777777" w:rsidR="00D23092" w:rsidRDefault="00CB29EA" w:rsidP="00D23092">
      <w:pPr>
        <w:rPr>
          <w:rFonts w:ascii="Bierstadt" w:hAnsi="Bierstadt"/>
          <w:b/>
          <w:bCs/>
          <w:color w:val="008B9C"/>
          <w:sz w:val="32"/>
          <w:szCs w:val="32"/>
        </w:rPr>
      </w:pPr>
      <w:r w:rsidRPr="00CB29EA">
        <w:rPr>
          <w:rFonts w:ascii="Bierstadt" w:hAnsi="Bierstadt"/>
          <w:b/>
          <w:bCs/>
          <w:noProof/>
          <w:color w:val="008B9C"/>
          <w:sz w:val="32"/>
          <w:szCs w:val="32"/>
        </w:rPr>
        <mc:AlternateContent>
          <mc:Choice Requires="wps">
            <w:drawing>
              <wp:anchor distT="45720" distB="45720" distL="114300" distR="114300" simplePos="0" relativeHeight="251658246" behindDoc="0" locked="0" layoutInCell="1" allowOverlap="1" wp14:anchorId="514EC50F" wp14:editId="321E68EA">
                <wp:simplePos x="0" y="0"/>
                <wp:positionH relativeFrom="column">
                  <wp:posOffset>-404495</wp:posOffset>
                </wp:positionH>
                <wp:positionV relativeFrom="paragraph">
                  <wp:posOffset>2317750</wp:posOffset>
                </wp:positionV>
                <wp:extent cx="3816985" cy="1404620"/>
                <wp:effectExtent l="0" t="0" r="0" b="3175"/>
                <wp:wrapSquare wrapText="bothSides"/>
                <wp:docPr id="5822073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985" cy="1404620"/>
                        </a:xfrm>
                        <a:prstGeom prst="rect">
                          <a:avLst/>
                        </a:prstGeom>
                        <a:noFill/>
                        <a:ln w="9525">
                          <a:noFill/>
                          <a:miter lim="800000"/>
                          <a:headEnd/>
                          <a:tailEnd/>
                        </a:ln>
                      </wps:spPr>
                      <wps:txbx>
                        <w:txbxContent>
                          <w:p w14:paraId="15B29D41" w14:textId="77777777" w:rsidR="00CB29EA" w:rsidRDefault="00CB29EA" w:rsidP="00CB29EA">
                            <w:pPr>
                              <w:spacing w:after="0"/>
                              <w:rPr>
                                <w:rFonts w:ascii="Bierstadt" w:hAnsi="Bierstadt"/>
                                <w:b/>
                                <w:bCs/>
                                <w:color w:val="FFFFFF" w:themeColor="background1"/>
                                <w:sz w:val="48"/>
                                <w:szCs w:val="48"/>
                              </w:rPr>
                            </w:pPr>
                            <w:r w:rsidRPr="00CB29EA">
                              <w:rPr>
                                <w:rFonts w:ascii="Bierstadt" w:hAnsi="Bierstadt"/>
                                <w:i/>
                                <w:iCs/>
                                <w:color w:val="FFFFFF" w:themeColor="background1"/>
                                <w:sz w:val="28"/>
                                <w:szCs w:val="28"/>
                              </w:rPr>
                              <w:t>To be used in combination with the</w:t>
                            </w:r>
                            <w:r w:rsidRPr="00CB29EA">
                              <w:rPr>
                                <w:rFonts w:ascii="Bierstadt" w:hAnsi="Bierstadt"/>
                                <w:b/>
                                <w:bCs/>
                                <w:color w:val="FFFFFF" w:themeColor="background1"/>
                                <w:sz w:val="28"/>
                                <w:szCs w:val="28"/>
                              </w:rPr>
                              <w:t xml:space="preserve"> </w:t>
                            </w:r>
                          </w:p>
                          <w:p w14:paraId="29AC5F0A" w14:textId="13433E1D" w:rsidR="00CB29EA" w:rsidRPr="00CB29EA" w:rsidRDefault="00CB29EA" w:rsidP="00CB29EA">
                            <w:pPr>
                              <w:spacing w:after="0"/>
                              <w:rPr>
                                <w:sz w:val="22"/>
                                <w:szCs w:val="22"/>
                              </w:rPr>
                            </w:pPr>
                            <w:r w:rsidRPr="00CB29EA">
                              <w:rPr>
                                <w:rFonts w:ascii="Bierstadt" w:hAnsi="Bierstadt"/>
                                <w:b/>
                                <w:bCs/>
                                <w:color w:val="FFFFFF" w:themeColor="background1"/>
                                <w:sz w:val="44"/>
                                <w:szCs w:val="44"/>
                              </w:rPr>
                              <w:t>JA Inspiration Toolkit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14EC50F" id="_x0000_t202" coordsize="21600,21600" o:spt="202" path="m,l,21600r21600,l21600,xe">
                <v:stroke joinstyle="miter"/>
                <v:path gradientshapeok="t" o:connecttype="rect"/>
              </v:shapetype>
              <v:shape id="Text Box 2" o:spid="_x0000_s1026" type="#_x0000_t202" style="position:absolute;margin-left:-31.85pt;margin-top:182.5pt;width:300.55pt;height:110.6pt;z-index:25165824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" filled="f" stroked="f">
                <v:textbox style="mso-fit-shape-to-text:t">
                  <w:txbxContent>
                    <w:p w14:paraId="15B29D41" w14:textId="77777777" w:rsidR="00CB29EA" w:rsidRDefault="00CB29EA" w:rsidP="00CB29EA">
                      <w:pPr>
                        <w:spacing w:after="0"/>
                        <w:rPr>
                          <w:rFonts w:ascii="Bierstadt" w:hAnsi="Bierstadt"/>
                          <w:b/>
                          <w:bCs/>
                          <w:color w:val="FFFFFF" w:themeColor="background1"/>
                          <w:sz w:val="48"/>
                          <w:szCs w:val="48"/>
                        </w:rPr>
                      </w:pPr>
                      <w:r w:rsidRPr="00CB29EA">
                        <w:rPr>
                          <w:rFonts w:ascii="Bierstadt" w:hAnsi="Bierstadt"/>
                          <w:i/>
                          <w:iCs/>
                          <w:color w:val="FFFFFF" w:themeColor="background1"/>
                          <w:sz w:val="28"/>
                          <w:szCs w:val="28"/>
                        </w:rPr>
                        <w:t>To be used in combination with the</w:t>
                      </w:r>
                      <w:r w:rsidRPr="00CB29EA">
                        <w:rPr>
                          <w:rFonts w:ascii="Bierstadt" w:hAnsi="Bierstadt"/>
                          <w:b/>
                          <w:bCs/>
                          <w:color w:val="FFFFFF" w:themeColor="background1"/>
                          <w:sz w:val="28"/>
                          <w:szCs w:val="28"/>
                        </w:rPr>
                        <w:t xml:space="preserve"> </w:t>
                      </w:r>
                    </w:p>
                    <w:p w14:paraId="29AC5F0A" w14:textId="13433E1D" w:rsidR="00CB29EA" w:rsidRPr="00CB29EA" w:rsidRDefault="00CB29EA" w:rsidP="00CB29EA">
                      <w:pPr>
                        <w:spacing w:after="0"/>
                        <w:rPr>
                          <w:sz w:val="22"/>
                          <w:szCs w:val="22"/>
                        </w:rPr>
                      </w:pPr>
                      <w:r w:rsidRPr="00CB29EA">
                        <w:rPr>
                          <w:rFonts w:ascii="Bierstadt" w:hAnsi="Bierstadt"/>
                          <w:b/>
                          <w:bCs/>
                          <w:color w:val="FFFFFF" w:themeColor="background1"/>
                          <w:sz w:val="44"/>
                          <w:szCs w:val="44"/>
                        </w:rPr>
                        <w:t>JA Inspiration Toolkit</w:t>
                      </w:r>
                    </w:p>
                  </w:txbxContent>
                </v:textbox>
                <w10:wrap type="square"/>
              </v:shape>
            </w:pict>
          </mc:Fallback>
        </mc:AlternateContent>
      </w:r>
      <w:r w:rsidR="00870F28" w:rsidRPr="00870F28">
        <w:rPr>
          <w:noProof/>
        </w:rPr>
        <w:drawing>
          <wp:anchor distT="0" distB="0" distL="114300" distR="114300" simplePos="0" relativeHeight="251658240" behindDoc="1" locked="0" layoutInCell="1" allowOverlap="1" wp14:anchorId="17BE380B" wp14:editId="1B3FBC92">
            <wp:simplePos x="0" y="0"/>
            <wp:positionH relativeFrom="column">
              <wp:posOffset>-689610</wp:posOffset>
            </wp:positionH>
            <wp:positionV relativeFrom="margin">
              <wp:align>top</wp:align>
            </wp:positionV>
            <wp:extent cx="7315200" cy="3429000"/>
            <wp:effectExtent l="0" t="0" r="0" b="0"/>
            <wp:wrapTight wrapText="bothSides">
              <wp:wrapPolygon edited="0">
                <wp:start x="0" y="0"/>
                <wp:lineTo x="0" y="21480"/>
                <wp:lineTo x="21544" y="21480"/>
                <wp:lineTo x="21544" y="0"/>
                <wp:lineTo x="0" y="0"/>
              </wp:wrapPolygon>
            </wp:wrapTight>
            <wp:docPr id="846303049" name="Picture 1" descr="A blue and whit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303049" name="Picture 1" descr="A blue and white background with white text&#10;&#10;Description automatically generated"/>
                    <pic:cNvPicPr/>
                  </pic:nvPicPr>
                  <pic:blipFill rotWithShape="1">
                    <a:blip r:embed="rId11">
                      <a:extLst>
                        <a:ext uri="{28A0092B-C50C-407E-A947-70E740481C1C}">
                          <a14:useLocalDpi xmlns:a14="http://schemas.microsoft.com/office/drawing/2010/main" val="0"/>
                        </a:ext>
                      </a:extLst>
                    </a:blip>
                    <a:srcRect t="10497" r="458" b="16835"/>
                    <a:stretch/>
                  </pic:blipFill>
                  <pic:spPr bwMode="auto">
                    <a:xfrm>
                      <a:off x="0" y="0"/>
                      <a:ext cx="7315200" cy="3429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787A883" w14:textId="6194A9E8" w:rsidR="00DD7873" w:rsidRDefault="001B21F8" w:rsidP="00D23092">
      <w:pPr>
        <w:jc w:val="center"/>
        <w:rPr>
          <w:rFonts w:ascii="Bierstadt" w:hAnsi="Bierstadt"/>
          <w:b/>
          <w:bCs/>
          <w:color w:val="008B9C"/>
          <w:sz w:val="32"/>
          <w:szCs w:val="32"/>
        </w:rPr>
      </w:pPr>
      <w:r>
        <w:rPr>
          <w:rFonts w:ascii="Bierstadt" w:hAnsi="Bierstadt"/>
          <w:b/>
          <w:bCs/>
          <w:color w:val="008B9C"/>
          <w:sz w:val="32"/>
          <w:szCs w:val="32"/>
        </w:rPr>
        <w:t>Be Entrepreneurial</w:t>
      </w:r>
      <w:r w:rsidR="00366045" w:rsidRPr="004B379A">
        <w:rPr>
          <w:rFonts w:ascii="Bierstadt" w:hAnsi="Bierstadt"/>
          <w:b/>
          <w:bCs/>
          <w:color w:val="008B9C"/>
          <w:sz w:val="32"/>
          <w:szCs w:val="32"/>
        </w:rPr>
        <w:t xml:space="preserve"> Presenter Not</w:t>
      </w:r>
      <w:r w:rsidR="00DD7873">
        <w:rPr>
          <w:rFonts w:ascii="Bierstadt" w:hAnsi="Bierstadt"/>
          <w:b/>
          <w:bCs/>
          <w:color w:val="008B9C"/>
          <w:sz w:val="32"/>
          <w:szCs w:val="32"/>
        </w:rPr>
        <w:t>es</w:t>
      </w:r>
    </w:p>
    <w:p w14:paraId="243DC5FF" w14:textId="531643A7" w:rsidR="50E54A84" w:rsidRDefault="50E54A84" w:rsidP="009B0FC2">
      <w:pPr>
        <w:rPr>
          <w:rFonts w:ascii="Bierstadt" w:hAnsi="Bierstadt"/>
        </w:rPr>
      </w:pPr>
      <w:r w:rsidRPr="19C9F9B7">
        <w:rPr>
          <w:rFonts w:ascii="Bierstadt" w:hAnsi="Bierstadt"/>
        </w:rPr>
        <w:t>The Presenter Notes have been developed using references from t</w:t>
      </w:r>
      <w:r w:rsidR="00921C62">
        <w:rPr>
          <w:rFonts w:ascii="Bierstadt" w:hAnsi="Bierstadt"/>
        </w:rPr>
        <w:t xml:space="preserve">he </w:t>
      </w:r>
      <w:r w:rsidR="00921C62" w:rsidRPr="00DF4770">
        <w:rPr>
          <w:rFonts w:ascii="Bierstadt" w:hAnsi="Bierstadt"/>
        </w:rPr>
        <w:t>Be Entrepreneurial</w:t>
      </w:r>
      <w:r w:rsidR="0009313C">
        <w:rPr>
          <w:rFonts w:ascii="Bierstadt" w:hAnsi="Bierstadt"/>
        </w:rPr>
        <w:t xml:space="preserve"> </w:t>
      </w:r>
      <w:r w:rsidR="00921C62" w:rsidRPr="00DF4770">
        <w:rPr>
          <w:rFonts w:ascii="Bierstadt" w:hAnsi="Bierstadt"/>
        </w:rPr>
        <w:t>digital classroom presentation</w:t>
      </w:r>
      <w:r w:rsidR="00921C62">
        <w:rPr>
          <w:rFonts w:ascii="Bierstadt" w:hAnsi="Bierstadt"/>
        </w:rPr>
        <w:t xml:space="preserve"> </w:t>
      </w:r>
      <w:r w:rsidRPr="19C9F9B7">
        <w:rPr>
          <w:rFonts w:ascii="Bierstadt" w:hAnsi="Bierstadt"/>
        </w:rPr>
        <w:t xml:space="preserve">and should be used in combination with the </w:t>
      </w:r>
      <w:r w:rsidRPr="001A4E10">
        <w:rPr>
          <w:rFonts w:ascii="Bierstadt" w:hAnsi="Bierstadt"/>
        </w:rPr>
        <w:t>digital classroom presentation</w:t>
      </w:r>
      <w:r w:rsidRPr="19C9F9B7">
        <w:rPr>
          <w:rFonts w:ascii="Bierstadt" w:hAnsi="Bierstadt"/>
        </w:rPr>
        <w:t xml:space="preserve"> and </w:t>
      </w:r>
      <w:r w:rsidR="00B26791">
        <w:rPr>
          <w:rFonts w:ascii="Bierstadt" w:hAnsi="Bierstadt"/>
        </w:rPr>
        <w:t xml:space="preserve">JA Inspiration Toolkit materials, including the </w:t>
      </w:r>
      <w:r w:rsidRPr="19C9F9B7">
        <w:rPr>
          <w:rFonts w:ascii="Bierstadt" w:hAnsi="Bierstadt"/>
        </w:rPr>
        <w:t>printed</w:t>
      </w:r>
      <w:r w:rsidR="00A441E3">
        <w:rPr>
          <w:rFonts w:ascii="Bierstadt" w:hAnsi="Bierstadt"/>
        </w:rPr>
        <w:t xml:space="preserve"> </w:t>
      </w:r>
      <w:r w:rsidR="00DF4770">
        <w:rPr>
          <w:rFonts w:ascii="Bierstadt" w:hAnsi="Bierstadt"/>
        </w:rPr>
        <w:t>JA Journal</w:t>
      </w:r>
      <w:r w:rsidRPr="19C9F9B7">
        <w:rPr>
          <w:rFonts w:ascii="Bierstadt" w:hAnsi="Bierstadt"/>
        </w:rPr>
        <w:t xml:space="preserve"> </w:t>
      </w:r>
      <w:r w:rsidR="00B530CF" w:rsidRPr="001A4E10">
        <w:rPr>
          <w:rFonts w:ascii="Bierstadt" w:hAnsi="Bierstadt"/>
        </w:rPr>
        <w:t>(</w:t>
      </w:r>
      <w:r w:rsidR="00AE638D">
        <w:rPr>
          <w:rFonts w:ascii="Bierstadt" w:hAnsi="Bierstadt"/>
        </w:rPr>
        <w:t>v</w:t>
      </w:r>
      <w:r w:rsidRPr="001A4E10">
        <w:rPr>
          <w:rFonts w:ascii="Bierstadt" w:hAnsi="Bierstadt"/>
        </w:rPr>
        <w:t>202</w:t>
      </w:r>
      <w:r w:rsidR="00AE638D">
        <w:rPr>
          <w:rFonts w:ascii="Bierstadt" w:hAnsi="Bierstadt"/>
        </w:rPr>
        <w:t>7</w:t>
      </w:r>
      <w:r w:rsidR="00B530CF" w:rsidRPr="001A4E10">
        <w:rPr>
          <w:rFonts w:ascii="Bierstadt" w:hAnsi="Bierstadt"/>
        </w:rPr>
        <w:t>)</w:t>
      </w:r>
      <w:r w:rsidRPr="001A4E10">
        <w:rPr>
          <w:rFonts w:ascii="Bierstadt" w:hAnsi="Bierstadt"/>
        </w:rPr>
        <w:t>.</w:t>
      </w:r>
      <w:r w:rsidRPr="19C9F9B7">
        <w:rPr>
          <w:rFonts w:ascii="Bierstadt" w:hAnsi="Bierstadt"/>
        </w:rPr>
        <w:t xml:space="preserve"> </w:t>
      </w:r>
    </w:p>
    <w:p w14:paraId="2B529DC0" w14:textId="254B2091" w:rsidR="004E4717" w:rsidRPr="004B379A" w:rsidRDefault="004E4717">
      <w:pPr>
        <w:rPr>
          <w:rFonts w:ascii="Bierstadt" w:hAnsi="Bierstadt"/>
          <w:b/>
          <w:bCs/>
        </w:rPr>
      </w:pPr>
      <w:r w:rsidRPr="004B379A">
        <w:rPr>
          <w:rFonts w:ascii="Bierstadt" w:hAnsi="Bierstadt"/>
          <w:b/>
          <w:bCs/>
        </w:rPr>
        <w:t xml:space="preserve">Tips for Setting Up </w:t>
      </w:r>
      <w:r w:rsidR="00813579">
        <w:rPr>
          <w:rFonts w:ascii="Bierstadt" w:hAnsi="Bierstadt"/>
          <w:b/>
          <w:bCs/>
        </w:rPr>
        <w:t>the</w:t>
      </w:r>
      <w:r w:rsidRPr="004B379A">
        <w:rPr>
          <w:rFonts w:ascii="Bierstadt" w:hAnsi="Bierstadt"/>
          <w:b/>
          <w:bCs/>
        </w:rPr>
        <w:t xml:space="preserve"> Classroom</w:t>
      </w:r>
    </w:p>
    <w:p w14:paraId="1B60AA02" w14:textId="5DF11EAA" w:rsidR="004E4717" w:rsidRPr="004B379A" w:rsidRDefault="004E4717">
      <w:pPr>
        <w:pStyle w:val="Paragraphedeliste"/>
        <w:numPr>
          <w:ilvl w:val="0"/>
          <w:numId w:val="6"/>
        </w:numPr>
        <w:rPr>
          <w:rFonts w:ascii="Bierstadt" w:hAnsi="Bierstadt"/>
        </w:rPr>
      </w:pPr>
      <w:r w:rsidRPr="004B379A">
        <w:rPr>
          <w:rFonts w:ascii="Bierstadt" w:hAnsi="Bierstadt"/>
        </w:rPr>
        <w:t>Arrive 15 minutes early and check in at the office</w:t>
      </w:r>
      <w:r w:rsidR="00173BBE" w:rsidRPr="004B379A">
        <w:rPr>
          <w:rFonts w:ascii="Bierstadt" w:hAnsi="Bierstadt"/>
        </w:rPr>
        <w:t>.</w:t>
      </w:r>
    </w:p>
    <w:p w14:paraId="01624F7D" w14:textId="0F5AB8B8" w:rsidR="004E4717" w:rsidRPr="004B379A" w:rsidRDefault="004E4717">
      <w:pPr>
        <w:pStyle w:val="Paragraphedeliste"/>
        <w:numPr>
          <w:ilvl w:val="0"/>
          <w:numId w:val="6"/>
        </w:numPr>
        <w:rPr>
          <w:rFonts w:ascii="Bierstadt" w:hAnsi="Bierstadt"/>
        </w:rPr>
      </w:pPr>
      <w:r w:rsidRPr="004B379A">
        <w:rPr>
          <w:rFonts w:ascii="Bierstadt" w:hAnsi="Bierstadt"/>
        </w:rPr>
        <w:t>Connect with the teacher for the program materials</w:t>
      </w:r>
      <w:r w:rsidR="005B7674" w:rsidRPr="004B379A">
        <w:rPr>
          <w:rFonts w:ascii="Bierstadt" w:hAnsi="Bierstadt"/>
        </w:rPr>
        <w:t xml:space="preserve"> and o</w:t>
      </w:r>
      <w:r w:rsidRPr="004B379A">
        <w:rPr>
          <w:rFonts w:ascii="Bierstadt" w:hAnsi="Bierstadt"/>
        </w:rPr>
        <w:t>rganize them as needed</w:t>
      </w:r>
      <w:r w:rsidR="005B7674" w:rsidRPr="004B379A">
        <w:rPr>
          <w:rFonts w:ascii="Bierstadt" w:hAnsi="Bierstadt"/>
        </w:rPr>
        <w:t>.</w:t>
      </w:r>
    </w:p>
    <w:p w14:paraId="375236E9" w14:textId="6D384635" w:rsidR="004E4717" w:rsidRPr="004B379A" w:rsidRDefault="004E4717">
      <w:pPr>
        <w:pStyle w:val="Paragraphedeliste"/>
        <w:numPr>
          <w:ilvl w:val="0"/>
          <w:numId w:val="6"/>
        </w:numPr>
        <w:rPr>
          <w:rFonts w:ascii="Bierstadt" w:hAnsi="Bierstadt"/>
        </w:rPr>
      </w:pPr>
      <w:r w:rsidRPr="004B379A">
        <w:rPr>
          <w:rFonts w:ascii="Bierstadt" w:hAnsi="Bierstadt"/>
        </w:rPr>
        <w:t xml:space="preserve">Hand out </w:t>
      </w:r>
      <w:r w:rsidR="006F0DF6">
        <w:rPr>
          <w:rFonts w:ascii="Bierstadt" w:hAnsi="Bierstadt"/>
        </w:rPr>
        <w:t>the JA Journals</w:t>
      </w:r>
      <w:r w:rsidRPr="004B379A">
        <w:rPr>
          <w:rFonts w:ascii="Bierstadt" w:hAnsi="Bierstadt"/>
        </w:rPr>
        <w:t xml:space="preserve"> and name tags/cards</w:t>
      </w:r>
      <w:r w:rsidR="00173BBE" w:rsidRPr="004B379A">
        <w:rPr>
          <w:rFonts w:ascii="Bierstadt" w:hAnsi="Bierstadt"/>
        </w:rPr>
        <w:t>.</w:t>
      </w:r>
    </w:p>
    <w:p w14:paraId="06827209" w14:textId="54701F5C" w:rsidR="004E4717" w:rsidRPr="004B379A" w:rsidRDefault="004E4717">
      <w:pPr>
        <w:pStyle w:val="Paragraphedeliste"/>
        <w:numPr>
          <w:ilvl w:val="0"/>
          <w:numId w:val="6"/>
        </w:numPr>
        <w:rPr>
          <w:rFonts w:ascii="Bierstadt" w:hAnsi="Bierstadt"/>
        </w:rPr>
      </w:pPr>
      <w:r w:rsidRPr="004B379A">
        <w:rPr>
          <w:rFonts w:ascii="Bierstadt" w:hAnsi="Bierstadt"/>
        </w:rPr>
        <w:t xml:space="preserve">Set up presentation (check audio and internet connection </w:t>
      </w:r>
      <w:r w:rsidR="00B604CF" w:rsidRPr="004B379A">
        <w:rPr>
          <w:rFonts w:ascii="Bierstadt" w:hAnsi="Bierstadt"/>
        </w:rPr>
        <w:t>are</w:t>
      </w:r>
      <w:r w:rsidRPr="004B379A">
        <w:rPr>
          <w:rFonts w:ascii="Bierstadt" w:hAnsi="Bierstadt"/>
        </w:rPr>
        <w:t xml:space="preserve"> working)</w:t>
      </w:r>
      <w:r w:rsidR="00173BBE" w:rsidRPr="004B379A">
        <w:rPr>
          <w:rFonts w:ascii="Bierstadt" w:hAnsi="Bierstadt"/>
        </w:rPr>
        <w:t>.</w:t>
      </w:r>
    </w:p>
    <w:p w14:paraId="65B1FA17" w14:textId="1C2F0686" w:rsidR="004E4717" w:rsidRPr="004B379A" w:rsidRDefault="00B604CF">
      <w:pPr>
        <w:pStyle w:val="Paragraphedeliste"/>
        <w:numPr>
          <w:ilvl w:val="0"/>
          <w:numId w:val="6"/>
        </w:numPr>
        <w:rPr>
          <w:rFonts w:ascii="Bierstadt" w:hAnsi="Bierstadt"/>
        </w:rPr>
      </w:pPr>
      <w:r w:rsidRPr="004B379A">
        <w:rPr>
          <w:rFonts w:ascii="Bierstadt" w:hAnsi="Bierstadt"/>
        </w:rPr>
        <w:t>Write your name on the board</w:t>
      </w:r>
      <w:r w:rsidR="00173BBE" w:rsidRPr="004B379A">
        <w:rPr>
          <w:rFonts w:ascii="Bierstadt" w:hAnsi="Bierstadt"/>
        </w:rPr>
        <w:t>.</w:t>
      </w:r>
    </w:p>
    <w:p w14:paraId="5CC88C3A" w14:textId="186B39E5" w:rsidR="00B604CF" w:rsidRPr="004B379A" w:rsidRDefault="00B604CF">
      <w:pPr>
        <w:pStyle w:val="Paragraphedeliste"/>
        <w:numPr>
          <w:ilvl w:val="0"/>
          <w:numId w:val="6"/>
        </w:numPr>
        <w:rPr>
          <w:rFonts w:ascii="Bierstadt" w:hAnsi="Bierstadt"/>
        </w:rPr>
      </w:pPr>
      <w:r w:rsidRPr="004B379A">
        <w:rPr>
          <w:rFonts w:ascii="Bierstadt" w:hAnsi="Bierstadt"/>
        </w:rPr>
        <w:t xml:space="preserve">Ask </w:t>
      </w:r>
      <w:r w:rsidR="005B7674" w:rsidRPr="004B379A">
        <w:rPr>
          <w:rFonts w:ascii="Bierstadt" w:hAnsi="Bierstadt"/>
        </w:rPr>
        <w:t xml:space="preserve">the </w:t>
      </w:r>
      <w:r w:rsidRPr="004B379A">
        <w:rPr>
          <w:rFonts w:ascii="Bierstadt" w:hAnsi="Bierstadt"/>
        </w:rPr>
        <w:t>teacher to write student names on program certificates</w:t>
      </w:r>
      <w:r w:rsidR="00173BBE" w:rsidRPr="004B379A">
        <w:rPr>
          <w:rFonts w:ascii="Bierstadt" w:hAnsi="Bierstadt"/>
        </w:rPr>
        <w:t>.</w:t>
      </w:r>
    </w:p>
    <w:p w14:paraId="396710D5" w14:textId="3353C2C7" w:rsidR="008C3BDA" w:rsidRDefault="00B604CF">
      <w:pPr>
        <w:pStyle w:val="Paragraphedeliste"/>
        <w:numPr>
          <w:ilvl w:val="0"/>
          <w:numId w:val="6"/>
        </w:numPr>
        <w:rPr>
          <w:rFonts w:ascii="Bierstadt" w:hAnsi="Bierstadt"/>
        </w:rPr>
      </w:pPr>
      <w:r w:rsidRPr="004B379A">
        <w:rPr>
          <w:rFonts w:ascii="Bierstadt" w:hAnsi="Bierstadt"/>
        </w:rPr>
        <w:t>Check in with</w:t>
      </w:r>
      <w:r w:rsidR="005B7674" w:rsidRPr="004B379A">
        <w:rPr>
          <w:rFonts w:ascii="Bierstadt" w:hAnsi="Bierstadt"/>
        </w:rPr>
        <w:t xml:space="preserve"> the</w:t>
      </w:r>
      <w:r w:rsidRPr="004B379A">
        <w:rPr>
          <w:rFonts w:ascii="Bierstadt" w:hAnsi="Bierstadt"/>
        </w:rPr>
        <w:t xml:space="preserve"> teacher about school schedule, tips for getting students attention, any specific student needs &amp; behaviors you should be aware of and ask for help with</w:t>
      </w:r>
      <w:r w:rsidR="00D23092">
        <w:rPr>
          <w:rFonts w:ascii="Bierstadt" w:hAnsi="Bierstadt"/>
        </w:rPr>
        <w:t xml:space="preserve"> encouraging student participation, as well as</w:t>
      </w:r>
      <w:r w:rsidRPr="004B379A">
        <w:rPr>
          <w:rFonts w:ascii="Bierstadt" w:hAnsi="Bierstadt"/>
        </w:rPr>
        <w:t xml:space="preserve"> monitoring and managing the class</w:t>
      </w:r>
      <w:r w:rsidR="00173BBE" w:rsidRPr="004B379A">
        <w:rPr>
          <w:rFonts w:ascii="Bierstadt" w:hAnsi="Bierstadt"/>
        </w:rPr>
        <w:t>.</w:t>
      </w:r>
    </w:p>
    <w:p w14:paraId="5DCF92D7" w14:textId="77777777" w:rsidR="00E4624D" w:rsidRDefault="00E4624D" w:rsidP="00E4624D">
      <w:pPr>
        <w:rPr>
          <w:rFonts w:ascii="Bierstadt" w:hAnsi="Bierstadt"/>
        </w:rPr>
        <w:sectPr w:rsidR="00E4624D" w:rsidSect="00E4624D">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titlePg/>
          <w:docGrid w:linePitch="360"/>
        </w:sectPr>
      </w:pPr>
    </w:p>
    <w:p w14:paraId="17733804" w14:textId="7A98246F" w:rsidR="0032670F" w:rsidRDefault="006F7173" w:rsidP="00185341">
      <w:pPr>
        <w:rPr>
          <w:rFonts w:ascii="Bierstadt" w:hAnsi="Bierstadt"/>
          <w:b/>
          <w:bCs/>
        </w:rPr>
      </w:pPr>
      <w:r w:rsidRPr="00D6263A">
        <w:rPr>
          <w:rFonts w:ascii="Bierstadt" w:hAnsi="Bierstadt"/>
          <w:b/>
          <w:bCs/>
          <w:noProof/>
          <w:color w:val="000000" w:themeColor="text1"/>
        </w:rPr>
        <w:lastRenderedPageBreak/>
        <mc:AlternateContent>
          <mc:Choice Requires="wps">
            <w:drawing>
              <wp:anchor distT="45720" distB="45720" distL="114300" distR="114300" simplePos="0" relativeHeight="251658247" behindDoc="0" locked="0" layoutInCell="1" allowOverlap="1" wp14:anchorId="4FE777D0" wp14:editId="3E6C4B71">
                <wp:simplePos x="0" y="0"/>
                <wp:positionH relativeFrom="margin">
                  <wp:posOffset>-74930</wp:posOffset>
                </wp:positionH>
                <wp:positionV relativeFrom="paragraph">
                  <wp:posOffset>6013450</wp:posOffset>
                </wp:positionV>
                <wp:extent cx="6123305" cy="343535"/>
                <wp:effectExtent l="19050" t="19050" r="10795" b="18415"/>
                <wp:wrapSquare wrapText="bothSides"/>
                <wp:docPr id="4452589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3305" cy="343535"/>
                        </a:xfrm>
                        <a:prstGeom prst="rect">
                          <a:avLst/>
                        </a:prstGeom>
                        <a:solidFill>
                          <a:srgbClr val="FFFFFF"/>
                        </a:solidFill>
                        <a:ln w="38100">
                          <a:solidFill>
                            <a:srgbClr val="00A0AF"/>
                          </a:solidFill>
                          <a:miter lim="800000"/>
                          <a:headEnd/>
                          <a:tailEnd/>
                        </a:ln>
                      </wps:spPr>
                      <wps:txbx>
                        <w:txbxContent>
                          <w:p w14:paraId="04EF2D63" w14:textId="45A3E8E1" w:rsidR="006F7173" w:rsidRPr="00C37205" w:rsidRDefault="006F7173" w:rsidP="006F7173">
                            <w:pPr>
                              <w:rPr>
                                <w:rFonts w:ascii="Bierstadt" w:hAnsi="Bierstadt"/>
                                <w:b/>
                                <w:bCs/>
                                <w:color w:val="285F74"/>
                              </w:rPr>
                            </w:pPr>
                            <w:r>
                              <w:rPr>
                                <w:rFonts w:ascii="Bierstadt" w:hAnsi="Bierstadt"/>
                                <w:b/>
                                <w:bCs/>
                                <w:color w:val="285F74"/>
                              </w:rPr>
                              <w:t xml:space="preserve">WRAP UP (Slides 64 – 68)  </w:t>
                            </w:r>
                            <w:r w:rsidRPr="00C37205">
                              <w:rPr>
                                <w:rFonts w:ascii="Bierstadt" w:hAnsi="Bierstadt"/>
                                <w:b/>
                                <w:bCs/>
                                <w:color w:val="285F74"/>
                              </w:rPr>
                              <w:t xml:space="preserve">                   </w:t>
                            </w:r>
                            <w:r>
                              <w:rPr>
                                <w:rFonts w:ascii="Bierstadt" w:hAnsi="Bierstadt"/>
                                <w:b/>
                                <w:bCs/>
                                <w:color w:val="285F74"/>
                              </w:rPr>
                              <w:t xml:space="preserve">                                                         </w:t>
                            </w:r>
                            <w:r w:rsidRPr="00C37205">
                              <w:rPr>
                                <w:rFonts w:ascii="Bierstadt" w:hAnsi="Bierstadt"/>
                                <w:b/>
                                <w:bCs/>
                                <w:color w:val="285F74"/>
                              </w:rPr>
                              <w:t xml:space="preserve">             </w:t>
                            </w:r>
                            <w:r w:rsidR="001B15D6">
                              <w:rPr>
                                <w:rFonts w:ascii="Bierstadt" w:hAnsi="Bierstadt"/>
                                <w:b/>
                                <w:bCs/>
                                <w:color w:val="285F74"/>
                              </w:rPr>
                              <w:t>2</w:t>
                            </w:r>
                            <w:r w:rsidR="00E4624D">
                              <w:rPr>
                                <w:rFonts w:ascii="Bierstadt" w:hAnsi="Bierstadt"/>
                                <w:b/>
                                <w:bCs/>
                                <w:color w:val="285F74"/>
                              </w:rPr>
                              <w:t>0</w:t>
                            </w:r>
                            <w:r w:rsidRPr="00C37205">
                              <w:rPr>
                                <w:rFonts w:ascii="Bierstadt" w:hAnsi="Bierstadt"/>
                                <w:b/>
                                <w:bCs/>
                                <w:color w:val="285F74"/>
                              </w:rPr>
                              <w:t xml:space="preserve"> MIN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E777D0" id="_x0000_s1027" type="#_x0000_t202" style="position:absolute;margin-left:-5.9pt;margin-top:473.5pt;width:482.15pt;height:27.05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" strokecolor="#00a0af" strokeweight="3pt">
                <v:textbox>
                  <w:txbxContent>
                    <w:p w14:paraId="04EF2D63" w14:textId="45A3E8E1" w:rsidR="006F7173" w:rsidRPr="00C37205" w:rsidRDefault="006F7173" w:rsidP="006F7173">
                      <w:pPr>
                        <w:rPr>
                          <w:rFonts w:ascii="Bierstadt" w:hAnsi="Bierstadt"/>
                          <w:b/>
                          <w:bCs/>
                          <w:color w:val="285F74"/>
                        </w:rPr>
                      </w:pPr>
                      <w:r>
                        <w:rPr>
                          <w:rFonts w:ascii="Bierstadt" w:hAnsi="Bierstadt"/>
                          <w:b/>
                          <w:bCs/>
                          <w:color w:val="285F74"/>
                        </w:rPr>
                        <w:t xml:space="preserve">WRAP UP (Slides 64 – 68)  </w:t>
                      </w:r>
                      <w:r w:rsidRPr="00C37205">
                        <w:rPr>
                          <w:rFonts w:ascii="Bierstadt" w:hAnsi="Bierstadt"/>
                          <w:b/>
                          <w:bCs/>
                          <w:color w:val="285F74"/>
                        </w:rPr>
                        <w:t xml:space="preserve">                   </w:t>
                      </w:r>
                      <w:r>
                        <w:rPr>
                          <w:rFonts w:ascii="Bierstadt" w:hAnsi="Bierstadt"/>
                          <w:b/>
                          <w:bCs/>
                          <w:color w:val="285F74"/>
                        </w:rPr>
                        <w:t xml:space="preserve">                                                         </w:t>
                      </w:r>
                      <w:r w:rsidRPr="00C37205">
                        <w:rPr>
                          <w:rFonts w:ascii="Bierstadt" w:hAnsi="Bierstadt"/>
                          <w:b/>
                          <w:bCs/>
                          <w:color w:val="285F74"/>
                        </w:rPr>
                        <w:t xml:space="preserve">             </w:t>
                      </w:r>
                      <w:r w:rsidR="001B15D6">
                        <w:rPr>
                          <w:rFonts w:ascii="Bierstadt" w:hAnsi="Bierstadt"/>
                          <w:b/>
                          <w:bCs/>
                          <w:color w:val="285F74"/>
                        </w:rPr>
                        <w:t>2</w:t>
                      </w:r>
                      <w:r w:rsidR="00E4624D">
                        <w:rPr>
                          <w:rFonts w:ascii="Bierstadt" w:hAnsi="Bierstadt"/>
                          <w:b/>
                          <w:bCs/>
                          <w:color w:val="285F74"/>
                        </w:rPr>
                        <w:t>0</w:t>
                      </w:r>
                      <w:r w:rsidRPr="00C37205">
                        <w:rPr>
                          <w:rFonts w:ascii="Bierstadt" w:hAnsi="Bierstadt"/>
                          <w:b/>
                          <w:bCs/>
                          <w:color w:val="285F74"/>
                        </w:rPr>
                        <w:t xml:space="preserve"> MIN</w:t>
                      </w:r>
                    </w:p>
                  </w:txbxContent>
                </v:textbox>
                <w10:wrap type="square" anchorx="margin"/>
              </v:shape>
            </w:pict>
          </mc:Fallback>
        </mc:AlternateContent>
      </w:r>
      <w:r w:rsidR="00F3111C" w:rsidRPr="00D6263A">
        <w:rPr>
          <w:rFonts w:ascii="Bierstadt" w:hAnsi="Bierstadt"/>
          <w:b/>
          <w:bCs/>
          <w:noProof/>
          <w:color w:val="000000" w:themeColor="text1"/>
        </w:rPr>
        <mc:AlternateContent>
          <mc:Choice Requires="wps">
            <w:drawing>
              <wp:anchor distT="45720" distB="45720" distL="114300" distR="114300" simplePos="0" relativeHeight="251658245" behindDoc="0" locked="0" layoutInCell="1" allowOverlap="1" wp14:anchorId="45C269BD" wp14:editId="7CAEA434">
                <wp:simplePos x="0" y="0"/>
                <wp:positionH relativeFrom="margin">
                  <wp:posOffset>3056890</wp:posOffset>
                </wp:positionH>
                <wp:positionV relativeFrom="paragraph">
                  <wp:posOffset>3646170</wp:posOffset>
                </wp:positionV>
                <wp:extent cx="2947670" cy="2278380"/>
                <wp:effectExtent l="19050" t="19050" r="24130" b="26670"/>
                <wp:wrapSquare wrapText="bothSides"/>
                <wp:docPr id="15041346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7670" cy="2278380"/>
                        </a:xfrm>
                        <a:prstGeom prst="rect">
                          <a:avLst/>
                        </a:prstGeom>
                        <a:solidFill>
                          <a:srgbClr val="FFFFFF"/>
                        </a:solidFill>
                        <a:ln w="38100">
                          <a:solidFill>
                            <a:srgbClr val="00A0AF"/>
                          </a:solidFill>
                          <a:miter lim="800000"/>
                          <a:headEnd/>
                          <a:tailEnd/>
                        </a:ln>
                      </wps:spPr>
                      <wps:txbx>
                        <w:txbxContent>
                          <w:p w14:paraId="2DB30B9B" w14:textId="3932F109" w:rsidR="001A70A9" w:rsidRPr="00C37205" w:rsidRDefault="001A70A9" w:rsidP="001A70A9">
                            <w:pPr>
                              <w:spacing w:line="240" w:lineRule="auto"/>
                              <w:rPr>
                                <w:b/>
                                <w:bCs/>
                                <w:color w:val="285F74"/>
                              </w:rPr>
                            </w:pPr>
                            <w:r w:rsidRPr="00C37205">
                              <w:rPr>
                                <w:b/>
                                <w:bCs/>
                                <w:color w:val="285F74"/>
                              </w:rPr>
                              <w:t xml:space="preserve">LESSON 4 </w:t>
                            </w:r>
                            <w:r w:rsidR="004A4E13">
                              <w:rPr>
                                <w:b/>
                                <w:bCs/>
                                <w:color w:val="285F74"/>
                              </w:rPr>
                              <w:t xml:space="preserve">(Slides 52 – 63) </w:t>
                            </w:r>
                            <w:r w:rsidRPr="00C37205">
                              <w:rPr>
                                <w:b/>
                                <w:bCs/>
                                <w:color w:val="285F74"/>
                              </w:rPr>
                              <w:t xml:space="preserve">              </w:t>
                            </w:r>
                            <w:r w:rsidR="005E0708">
                              <w:rPr>
                                <w:b/>
                                <w:bCs/>
                                <w:color w:val="285F74"/>
                              </w:rPr>
                              <w:t>60</w:t>
                            </w:r>
                            <w:r w:rsidRPr="00C37205">
                              <w:rPr>
                                <w:b/>
                                <w:bCs/>
                                <w:color w:val="285F74"/>
                              </w:rPr>
                              <w:t xml:space="preserve"> MIN</w:t>
                            </w:r>
                          </w:p>
                          <w:p w14:paraId="48D10B0E" w14:textId="436D8CC6" w:rsidR="001A70A9" w:rsidRPr="00C37205" w:rsidRDefault="005E0708" w:rsidP="001A70A9">
                            <w:pPr>
                              <w:spacing w:line="240" w:lineRule="auto"/>
                              <w:rPr>
                                <w:b/>
                                <w:bCs/>
                                <w:color w:val="285F74"/>
                                <w:sz w:val="22"/>
                                <w:szCs w:val="22"/>
                              </w:rPr>
                            </w:pPr>
                            <w:r>
                              <w:rPr>
                                <w:b/>
                                <w:bCs/>
                                <w:color w:val="285F74"/>
                                <w:sz w:val="22"/>
                                <w:szCs w:val="22"/>
                              </w:rPr>
                              <w:t>MOVING FORWARD WITH ENTREPRENEURSHIP</w:t>
                            </w:r>
                          </w:p>
                          <w:p w14:paraId="16A1F872" w14:textId="77777777" w:rsidR="001A70A9" w:rsidRPr="00031C96" w:rsidRDefault="001A70A9" w:rsidP="001A70A9">
                            <w:pPr>
                              <w:spacing w:after="0" w:line="240" w:lineRule="auto"/>
                              <w:rPr>
                                <w:b/>
                                <w:bCs/>
                                <w:sz w:val="22"/>
                                <w:szCs w:val="22"/>
                              </w:rPr>
                            </w:pPr>
                            <w:r w:rsidRPr="00031C96">
                              <w:rPr>
                                <w:b/>
                                <w:bCs/>
                                <w:sz w:val="22"/>
                                <w:szCs w:val="22"/>
                              </w:rPr>
                              <w:t>Core Activities:</w:t>
                            </w:r>
                          </w:p>
                          <w:p w14:paraId="5EC4F784" w14:textId="60749016" w:rsidR="001A70A9" w:rsidRPr="002D19D3" w:rsidRDefault="00DF21E6">
                            <w:pPr>
                              <w:pStyle w:val="Paragraphedeliste"/>
                              <w:numPr>
                                <w:ilvl w:val="0"/>
                                <w:numId w:val="21"/>
                              </w:numPr>
                              <w:rPr>
                                <w:rFonts w:ascii="Bierstadt" w:hAnsi="Bierstadt"/>
                                <w:color w:val="000000" w:themeColor="text1"/>
                              </w:rPr>
                            </w:pPr>
                            <w:r>
                              <w:rPr>
                                <w:rFonts w:ascii="Bierstadt" w:hAnsi="Bierstadt"/>
                                <w:color w:val="000000" w:themeColor="text1"/>
                              </w:rPr>
                              <w:t>Review of Business Ideas</w:t>
                            </w:r>
                            <w:r w:rsidR="001A70A9" w:rsidRPr="002D19D3">
                              <w:rPr>
                                <w:rFonts w:ascii="Bierstadt" w:hAnsi="Bierstadt"/>
                                <w:color w:val="000000" w:themeColor="text1"/>
                              </w:rPr>
                              <w:t xml:space="preserve"> (</w:t>
                            </w:r>
                            <w:r>
                              <w:rPr>
                                <w:rFonts w:ascii="Bierstadt" w:hAnsi="Bierstadt"/>
                                <w:color w:val="000000" w:themeColor="text1"/>
                              </w:rPr>
                              <w:t>1</w:t>
                            </w:r>
                            <w:r w:rsidR="001A70A9" w:rsidRPr="002D19D3">
                              <w:rPr>
                                <w:rFonts w:ascii="Bierstadt" w:hAnsi="Bierstadt"/>
                                <w:color w:val="000000" w:themeColor="text1"/>
                              </w:rPr>
                              <w:t xml:space="preserve">0 min) </w:t>
                            </w:r>
                          </w:p>
                          <w:p w14:paraId="45587572" w14:textId="25A23064" w:rsidR="001A70A9" w:rsidRPr="002D19D3" w:rsidRDefault="00DF21E6">
                            <w:pPr>
                              <w:pStyle w:val="Paragraphedeliste"/>
                              <w:numPr>
                                <w:ilvl w:val="0"/>
                                <w:numId w:val="21"/>
                              </w:numPr>
                              <w:rPr>
                                <w:rFonts w:ascii="Bierstadt" w:hAnsi="Bierstadt"/>
                                <w:color w:val="000000" w:themeColor="text1"/>
                              </w:rPr>
                            </w:pPr>
                            <w:r>
                              <w:rPr>
                                <w:rFonts w:ascii="Bierstadt" w:hAnsi="Bierstadt"/>
                                <w:color w:val="000000" w:themeColor="text1"/>
                              </w:rPr>
                              <w:t>Developing the Business</w:t>
                            </w:r>
                            <w:r w:rsidR="001A70A9" w:rsidRPr="002D19D3">
                              <w:rPr>
                                <w:rFonts w:ascii="Bierstadt" w:hAnsi="Bierstadt"/>
                                <w:color w:val="000000" w:themeColor="text1"/>
                              </w:rPr>
                              <w:t xml:space="preserve"> (20 min)</w:t>
                            </w:r>
                          </w:p>
                          <w:p w14:paraId="75C9B66C" w14:textId="7A1CB06B" w:rsidR="001A70A9" w:rsidRDefault="007143F3">
                            <w:pPr>
                              <w:pStyle w:val="Paragraphedeliste"/>
                              <w:numPr>
                                <w:ilvl w:val="0"/>
                                <w:numId w:val="21"/>
                              </w:numPr>
                              <w:rPr>
                                <w:rFonts w:ascii="Bierstadt" w:hAnsi="Bierstadt"/>
                                <w:color w:val="000000" w:themeColor="text1"/>
                              </w:rPr>
                            </w:pPr>
                            <w:r>
                              <w:rPr>
                                <w:rFonts w:ascii="Bierstadt" w:hAnsi="Bierstadt"/>
                                <w:color w:val="000000" w:themeColor="text1"/>
                              </w:rPr>
                              <w:t>Business Planning</w:t>
                            </w:r>
                            <w:r w:rsidR="001A70A9" w:rsidRPr="002D19D3">
                              <w:rPr>
                                <w:rFonts w:ascii="Bierstadt" w:hAnsi="Bierstadt"/>
                                <w:color w:val="000000" w:themeColor="text1"/>
                              </w:rPr>
                              <w:t xml:space="preserve"> (</w:t>
                            </w:r>
                            <w:r>
                              <w:rPr>
                                <w:rFonts w:ascii="Bierstadt" w:hAnsi="Bierstadt"/>
                                <w:color w:val="000000" w:themeColor="text1"/>
                              </w:rPr>
                              <w:t>1</w:t>
                            </w:r>
                            <w:r w:rsidR="001A70A9" w:rsidRPr="002D19D3">
                              <w:rPr>
                                <w:rFonts w:ascii="Bierstadt" w:hAnsi="Bierstadt"/>
                                <w:color w:val="000000" w:themeColor="text1"/>
                              </w:rPr>
                              <w:t>5 min)</w:t>
                            </w:r>
                          </w:p>
                          <w:p w14:paraId="1F79E17B" w14:textId="71C3EBB6" w:rsidR="007143F3" w:rsidRPr="001B15D6" w:rsidRDefault="001B15D6">
                            <w:pPr>
                              <w:pStyle w:val="Paragraphedeliste"/>
                              <w:numPr>
                                <w:ilvl w:val="0"/>
                                <w:numId w:val="21"/>
                              </w:numPr>
                              <w:rPr>
                                <w:rFonts w:ascii="Bierstadt" w:hAnsi="Bierstadt"/>
                                <w:color w:val="000000" w:themeColor="text1"/>
                              </w:rPr>
                            </w:pPr>
                            <w:r>
                              <w:rPr>
                                <w:rFonts w:ascii="Bierstadt" w:hAnsi="Bierstadt"/>
                                <w:color w:val="000000" w:themeColor="text1"/>
                              </w:rPr>
                              <w:t>Extended Activity (15 min)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C269BD" id="_x0000_s1028" type="#_x0000_t202" style="position:absolute;margin-left:240.7pt;margin-top:287.1pt;width:232.1pt;height:179.4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" strokecolor="#00a0af" strokeweight="3pt">
                <v:textbox>
                  <w:txbxContent>
                    <w:p w14:paraId="2DB30B9B" w14:textId="3932F109" w:rsidR="001A70A9" w:rsidRPr="00C37205" w:rsidRDefault="001A70A9" w:rsidP="001A70A9">
                      <w:pPr>
                        <w:spacing w:line="240" w:lineRule="auto"/>
                        <w:rPr>
                          <w:b/>
                          <w:bCs/>
                          <w:color w:val="285F74"/>
                        </w:rPr>
                      </w:pPr>
                      <w:r w:rsidRPr="00C37205">
                        <w:rPr>
                          <w:b/>
                          <w:bCs/>
                          <w:color w:val="285F74"/>
                        </w:rPr>
                        <w:t xml:space="preserve">LESSON 4 </w:t>
                      </w:r>
                      <w:r w:rsidR="004A4E13">
                        <w:rPr>
                          <w:b/>
                          <w:bCs/>
                          <w:color w:val="285F74"/>
                        </w:rPr>
                        <w:t xml:space="preserve">(Slides 52 – 63) </w:t>
                      </w:r>
                      <w:r w:rsidRPr="00C37205">
                        <w:rPr>
                          <w:b/>
                          <w:bCs/>
                          <w:color w:val="285F74"/>
                        </w:rPr>
                        <w:t xml:space="preserve">              </w:t>
                      </w:r>
                      <w:r w:rsidR="005E0708">
                        <w:rPr>
                          <w:b/>
                          <w:bCs/>
                          <w:color w:val="285F74"/>
                        </w:rPr>
                        <w:t>60</w:t>
                      </w:r>
                      <w:r w:rsidRPr="00C37205">
                        <w:rPr>
                          <w:b/>
                          <w:bCs/>
                          <w:color w:val="285F74"/>
                        </w:rPr>
                        <w:t xml:space="preserve"> MIN</w:t>
                      </w:r>
                    </w:p>
                    <w:p w14:paraId="48D10B0E" w14:textId="436D8CC6" w:rsidR="001A70A9" w:rsidRPr="00C37205" w:rsidRDefault="005E0708" w:rsidP="001A70A9">
                      <w:pPr>
                        <w:spacing w:line="240" w:lineRule="auto"/>
                        <w:rPr>
                          <w:b/>
                          <w:bCs/>
                          <w:color w:val="285F74"/>
                          <w:sz w:val="22"/>
                          <w:szCs w:val="22"/>
                        </w:rPr>
                      </w:pPr>
                      <w:r>
                        <w:rPr>
                          <w:b/>
                          <w:bCs/>
                          <w:color w:val="285F74"/>
                          <w:sz w:val="22"/>
                          <w:szCs w:val="22"/>
                        </w:rPr>
                        <w:t>MOVING FORWARD WITH ENTREPRENEURSHIP</w:t>
                      </w:r>
                    </w:p>
                    <w:p w14:paraId="16A1F872" w14:textId="77777777" w:rsidR="001A70A9" w:rsidRPr="00031C96" w:rsidRDefault="001A70A9" w:rsidP="001A70A9">
                      <w:pPr>
                        <w:spacing w:after="0" w:line="240" w:lineRule="auto"/>
                        <w:rPr>
                          <w:b/>
                          <w:bCs/>
                          <w:sz w:val="22"/>
                          <w:szCs w:val="22"/>
                        </w:rPr>
                      </w:pPr>
                      <w:r w:rsidRPr="00031C96">
                        <w:rPr>
                          <w:b/>
                          <w:bCs/>
                          <w:sz w:val="22"/>
                          <w:szCs w:val="22"/>
                        </w:rPr>
                        <w:t>Core Activities:</w:t>
                      </w:r>
                    </w:p>
                    <w:p w14:paraId="5EC4F784" w14:textId="60749016" w:rsidR="001A70A9" w:rsidRPr="002D19D3" w:rsidRDefault="00DF21E6">
                      <w:pPr>
                        <w:pStyle w:val="Paragraphedeliste"/>
                        <w:numPr>
                          <w:ilvl w:val="0"/>
                          <w:numId w:val="21"/>
                        </w:numPr>
                        <w:rPr>
                          <w:rFonts w:ascii="Bierstadt" w:hAnsi="Bierstadt"/>
                          <w:color w:val="000000" w:themeColor="text1"/>
                        </w:rPr>
                      </w:pPr>
                      <w:r>
                        <w:rPr>
                          <w:rFonts w:ascii="Bierstadt" w:hAnsi="Bierstadt"/>
                          <w:color w:val="000000" w:themeColor="text1"/>
                        </w:rPr>
                        <w:t>Review of Business Ideas</w:t>
                      </w:r>
                      <w:r w:rsidR="001A70A9" w:rsidRPr="002D19D3">
                        <w:rPr>
                          <w:rFonts w:ascii="Bierstadt" w:hAnsi="Bierstadt"/>
                          <w:color w:val="000000" w:themeColor="text1"/>
                        </w:rPr>
                        <w:t xml:space="preserve"> (</w:t>
                      </w:r>
                      <w:r>
                        <w:rPr>
                          <w:rFonts w:ascii="Bierstadt" w:hAnsi="Bierstadt"/>
                          <w:color w:val="000000" w:themeColor="text1"/>
                        </w:rPr>
                        <w:t>1</w:t>
                      </w:r>
                      <w:r w:rsidR="001A70A9" w:rsidRPr="002D19D3">
                        <w:rPr>
                          <w:rFonts w:ascii="Bierstadt" w:hAnsi="Bierstadt"/>
                          <w:color w:val="000000" w:themeColor="text1"/>
                        </w:rPr>
                        <w:t xml:space="preserve">0 min) </w:t>
                      </w:r>
                    </w:p>
                    <w:p w14:paraId="45587572" w14:textId="25A23064" w:rsidR="001A70A9" w:rsidRPr="002D19D3" w:rsidRDefault="00DF21E6">
                      <w:pPr>
                        <w:pStyle w:val="Paragraphedeliste"/>
                        <w:numPr>
                          <w:ilvl w:val="0"/>
                          <w:numId w:val="21"/>
                        </w:numPr>
                        <w:rPr>
                          <w:rFonts w:ascii="Bierstadt" w:hAnsi="Bierstadt"/>
                          <w:color w:val="000000" w:themeColor="text1"/>
                        </w:rPr>
                      </w:pPr>
                      <w:r>
                        <w:rPr>
                          <w:rFonts w:ascii="Bierstadt" w:hAnsi="Bierstadt"/>
                          <w:color w:val="000000" w:themeColor="text1"/>
                        </w:rPr>
                        <w:t>Developing the Business</w:t>
                      </w:r>
                      <w:r w:rsidR="001A70A9" w:rsidRPr="002D19D3">
                        <w:rPr>
                          <w:rFonts w:ascii="Bierstadt" w:hAnsi="Bierstadt"/>
                          <w:color w:val="000000" w:themeColor="text1"/>
                        </w:rPr>
                        <w:t xml:space="preserve"> (20 min)</w:t>
                      </w:r>
                    </w:p>
                    <w:p w14:paraId="75C9B66C" w14:textId="7A1CB06B" w:rsidR="001A70A9" w:rsidRDefault="007143F3">
                      <w:pPr>
                        <w:pStyle w:val="Paragraphedeliste"/>
                        <w:numPr>
                          <w:ilvl w:val="0"/>
                          <w:numId w:val="21"/>
                        </w:numPr>
                        <w:rPr>
                          <w:rFonts w:ascii="Bierstadt" w:hAnsi="Bierstadt"/>
                          <w:color w:val="000000" w:themeColor="text1"/>
                        </w:rPr>
                      </w:pPr>
                      <w:r>
                        <w:rPr>
                          <w:rFonts w:ascii="Bierstadt" w:hAnsi="Bierstadt"/>
                          <w:color w:val="000000" w:themeColor="text1"/>
                        </w:rPr>
                        <w:t>Business Planning</w:t>
                      </w:r>
                      <w:r w:rsidR="001A70A9" w:rsidRPr="002D19D3">
                        <w:rPr>
                          <w:rFonts w:ascii="Bierstadt" w:hAnsi="Bierstadt"/>
                          <w:color w:val="000000" w:themeColor="text1"/>
                        </w:rPr>
                        <w:t xml:space="preserve"> (</w:t>
                      </w:r>
                      <w:r>
                        <w:rPr>
                          <w:rFonts w:ascii="Bierstadt" w:hAnsi="Bierstadt"/>
                          <w:color w:val="000000" w:themeColor="text1"/>
                        </w:rPr>
                        <w:t>1</w:t>
                      </w:r>
                      <w:r w:rsidR="001A70A9" w:rsidRPr="002D19D3">
                        <w:rPr>
                          <w:rFonts w:ascii="Bierstadt" w:hAnsi="Bierstadt"/>
                          <w:color w:val="000000" w:themeColor="text1"/>
                        </w:rPr>
                        <w:t>5 min)</w:t>
                      </w:r>
                    </w:p>
                    <w:p w14:paraId="1F79E17B" w14:textId="71C3EBB6" w:rsidR="007143F3" w:rsidRPr="001B15D6" w:rsidRDefault="001B15D6">
                      <w:pPr>
                        <w:pStyle w:val="Paragraphedeliste"/>
                        <w:numPr>
                          <w:ilvl w:val="0"/>
                          <w:numId w:val="21"/>
                        </w:numPr>
                        <w:rPr>
                          <w:rFonts w:ascii="Bierstadt" w:hAnsi="Bierstadt"/>
                          <w:color w:val="000000" w:themeColor="text1"/>
                        </w:rPr>
                      </w:pPr>
                      <w:r>
                        <w:rPr>
                          <w:rFonts w:ascii="Bierstadt" w:hAnsi="Bierstadt"/>
                          <w:color w:val="000000" w:themeColor="text1"/>
                        </w:rPr>
                        <w:t>Extended Activity (15 min)</w:t>
                      </w:r>
                    </w:p>
                  </w:txbxContent>
                </v:textbox>
                <w10:wrap type="square" anchorx="margin"/>
              </v:shape>
            </w:pict>
          </mc:Fallback>
        </mc:AlternateContent>
      </w:r>
      <w:r w:rsidR="002E26D6" w:rsidRPr="00D6263A">
        <w:rPr>
          <w:rFonts w:ascii="Bierstadt" w:hAnsi="Bierstadt"/>
          <w:b/>
          <w:bCs/>
          <w:noProof/>
          <w:color w:val="000000" w:themeColor="text1"/>
        </w:rPr>
        <mc:AlternateContent>
          <mc:Choice Requires="wps">
            <w:drawing>
              <wp:anchor distT="45720" distB="45720" distL="114300" distR="114300" simplePos="0" relativeHeight="251658242" behindDoc="0" locked="0" layoutInCell="1" allowOverlap="1" wp14:anchorId="5A9E28B4" wp14:editId="1F6A4C4B">
                <wp:simplePos x="0" y="0"/>
                <wp:positionH relativeFrom="margin">
                  <wp:posOffset>3068955</wp:posOffset>
                </wp:positionH>
                <wp:positionV relativeFrom="paragraph">
                  <wp:posOffset>862330</wp:posOffset>
                </wp:positionV>
                <wp:extent cx="2947670" cy="2661920"/>
                <wp:effectExtent l="19050" t="19050" r="24130" b="24130"/>
                <wp:wrapSquare wrapText="bothSides"/>
                <wp:docPr id="12439986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7670" cy="2661920"/>
                        </a:xfrm>
                        <a:prstGeom prst="rect">
                          <a:avLst/>
                        </a:prstGeom>
                        <a:solidFill>
                          <a:srgbClr val="FFFFFF"/>
                        </a:solidFill>
                        <a:ln w="38100">
                          <a:solidFill>
                            <a:srgbClr val="00A0AF"/>
                          </a:solidFill>
                          <a:miter lim="800000"/>
                          <a:headEnd/>
                          <a:tailEnd/>
                        </a:ln>
                      </wps:spPr>
                      <wps:txbx>
                        <w:txbxContent>
                          <w:p w14:paraId="4F6DB5D8" w14:textId="5107E910" w:rsidR="001A70A9" w:rsidRPr="00C37205" w:rsidRDefault="001A70A9" w:rsidP="001A70A9">
                            <w:pPr>
                              <w:spacing w:line="240" w:lineRule="auto"/>
                              <w:rPr>
                                <w:b/>
                                <w:bCs/>
                                <w:color w:val="285F74"/>
                              </w:rPr>
                            </w:pPr>
                            <w:r w:rsidRPr="00C37205">
                              <w:rPr>
                                <w:b/>
                                <w:bCs/>
                                <w:color w:val="285F74"/>
                              </w:rPr>
                              <w:t xml:space="preserve">LESSON 2 </w:t>
                            </w:r>
                            <w:r w:rsidR="00654477">
                              <w:rPr>
                                <w:b/>
                                <w:bCs/>
                                <w:color w:val="285F74"/>
                              </w:rPr>
                              <w:t xml:space="preserve">(Slide 27 – 37) </w:t>
                            </w:r>
                            <w:r w:rsidRPr="00C37205">
                              <w:rPr>
                                <w:b/>
                                <w:bCs/>
                                <w:color w:val="285F74"/>
                              </w:rPr>
                              <w:t xml:space="preserve">               </w:t>
                            </w:r>
                            <w:r w:rsidR="00F3111C">
                              <w:rPr>
                                <w:b/>
                                <w:bCs/>
                                <w:color w:val="285F74"/>
                              </w:rPr>
                              <w:t>60</w:t>
                            </w:r>
                            <w:r w:rsidRPr="00C37205">
                              <w:rPr>
                                <w:b/>
                                <w:bCs/>
                                <w:color w:val="285F74"/>
                              </w:rPr>
                              <w:t xml:space="preserve"> MIN</w:t>
                            </w:r>
                          </w:p>
                          <w:p w14:paraId="3EE606A5" w14:textId="0F15E37B" w:rsidR="001A70A9" w:rsidRPr="00C37205" w:rsidRDefault="00F3111C" w:rsidP="001A70A9">
                            <w:pPr>
                              <w:spacing w:line="240" w:lineRule="auto"/>
                              <w:rPr>
                                <w:b/>
                                <w:bCs/>
                                <w:color w:val="285F74"/>
                                <w:sz w:val="22"/>
                                <w:szCs w:val="22"/>
                              </w:rPr>
                            </w:pPr>
                            <w:r>
                              <w:rPr>
                                <w:b/>
                                <w:bCs/>
                                <w:color w:val="285F74"/>
                                <w:sz w:val="22"/>
                                <w:szCs w:val="22"/>
                              </w:rPr>
                              <w:t>DETERMINING COMPETITIVE ADVANTAGE</w:t>
                            </w:r>
                          </w:p>
                          <w:p w14:paraId="1999C65B" w14:textId="77777777" w:rsidR="001A70A9" w:rsidRPr="00031C96" w:rsidRDefault="001A70A9" w:rsidP="001A70A9">
                            <w:pPr>
                              <w:spacing w:after="0" w:line="240" w:lineRule="auto"/>
                              <w:rPr>
                                <w:b/>
                                <w:bCs/>
                                <w:sz w:val="22"/>
                                <w:szCs w:val="22"/>
                              </w:rPr>
                            </w:pPr>
                            <w:r w:rsidRPr="00031C96">
                              <w:rPr>
                                <w:b/>
                                <w:bCs/>
                                <w:sz w:val="22"/>
                                <w:szCs w:val="22"/>
                              </w:rPr>
                              <w:t>Core Activities:</w:t>
                            </w:r>
                          </w:p>
                          <w:p w14:paraId="3B5B3F71" w14:textId="0D53CA69" w:rsidR="001A70A9" w:rsidRPr="002D19D3" w:rsidRDefault="00F3111C">
                            <w:pPr>
                              <w:pStyle w:val="Paragraphedeliste"/>
                              <w:numPr>
                                <w:ilvl w:val="0"/>
                                <w:numId w:val="19"/>
                              </w:numPr>
                              <w:rPr>
                                <w:rFonts w:ascii="Bierstadt" w:hAnsi="Bierstadt"/>
                                <w:color w:val="000000" w:themeColor="text1"/>
                              </w:rPr>
                            </w:pPr>
                            <w:r>
                              <w:rPr>
                                <w:rFonts w:ascii="Bierstadt" w:hAnsi="Bierstadt"/>
                                <w:color w:val="000000" w:themeColor="text1"/>
                              </w:rPr>
                              <w:t>Review of Business Ideas</w:t>
                            </w:r>
                            <w:r w:rsidR="001A70A9" w:rsidRPr="002D19D3">
                              <w:rPr>
                                <w:rFonts w:ascii="Bierstadt" w:hAnsi="Bierstadt"/>
                                <w:color w:val="000000" w:themeColor="text1"/>
                              </w:rPr>
                              <w:t xml:space="preserve"> (</w:t>
                            </w:r>
                            <w:r w:rsidR="001A70A9">
                              <w:rPr>
                                <w:rFonts w:ascii="Bierstadt" w:hAnsi="Bierstadt"/>
                                <w:color w:val="000000" w:themeColor="text1"/>
                              </w:rPr>
                              <w:t>1</w:t>
                            </w:r>
                            <w:r>
                              <w:rPr>
                                <w:rFonts w:ascii="Bierstadt" w:hAnsi="Bierstadt"/>
                                <w:color w:val="000000" w:themeColor="text1"/>
                              </w:rPr>
                              <w:t>0</w:t>
                            </w:r>
                            <w:r w:rsidR="001A70A9" w:rsidRPr="002D19D3">
                              <w:rPr>
                                <w:rFonts w:ascii="Bierstadt" w:hAnsi="Bierstadt"/>
                                <w:color w:val="000000" w:themeColor="text1"/>
                              </w:rPr>
                              <w:t xml:space="preserve"> min)</w:t>
                            </w:r>
                          </w:p>
                          <w:p w14:paraId="369D963D" w14:textId="69BD8931" w:rsidR="001A70A9" w:rsidRPr="002D19D3" w:rsidRDefault="00F3111C">
                            <w:pPr>
                              <w:pStyle w:val="Paragraphedeliste"/>
                              <w:numPr>
                                <w:ilvl w:val="0"/>
                                <w:numId w:val="19"/>
                              </w:numPr>
                              <w:rPr>
                                <w:rFonts w:ascii="Bierstadt" w:hAnsi="Bierstadt"/>
                                <w:color w:val="000000" w:themeColor="text1"/>
                              </w:rPr>
                            </w:pPr>
                            <w:r>
                              <w:rPr>
                                <w:rFonts w:ascii="Bierstadt" w:hAnsi="Bierstadt"/>
                                <w:color w:val="000000" w:themeColor="text1"/>
                              </w:rPr>
                              <w:t>Competitive Advantage</w:t>
                            </w:r>
                            <w:r w:rsidR="001A70A9" w:rsidRPr="002D19D3">
                              <w:rPr>
                                <w:rFonts w:ascii="Bierstadt" w:hAnsi="Bierstadt"/>
                                <w:color w:val="000000" w:themeColor="text1"/>
                              </w:rPr>
                              <w:t xml:space="preserve"> (</w:t>
                            </w:r>
                            <w:r>
                              <w:rPr>
                                <w:rFonts w:ascii="Bierstadt" w:hAnsi="Bierstadt"/>
                                <w:color w:val="000000" w:themeColor="text1"/>
                              </w:rPr>
                              <w:t>1</w:t>
                            </w:r>
                            <w:r w:rsidR="001A70A9" w:rsidRPr="002D19D3">
                              <w:rPr>
                                <w:rFonts w:ascii="Bierstadt" w:hAnsi="Bierstadt"/>
                                <w:color w:val="000000" w:themeColor="text1"/>
                              </w:rPr>
                              <w:t xml:space="preserve">5 min) </w:t>
                            </w:r>
                          </w:p>
                          <w:p w14:paraId="569960E0" w14:textId="6194C9A7" w:rsidR="001A70A9" w:rsidRPr="002D19D3" w:rsidRDefault="00F3111C">
                            <w:pPr>
                              <w:pStyle w:val="Paragraphedeliste"/>
                              <w:numPr>
                                <w:ilvl w:val="0"/>
                                <w:numId w:val="19"/>
                              </w:numPr>
                              <w:rPr>
                                <w:rFonts w:ascii="Bierstadt" w:hAnsi="Bierstadt"/>
                                <w:color w:val="000000" w:themeColor="text1"/>
                              </w:rPr>
                            </w:pPr>
                            <w:r>
                              <w:rPr>
                                <w:rFonts w:ascii="Bierstadt" w:hAnsi="Bierstadt"/>
                                <w:color w:val="000000" w:themeColor="text1"/>
                              </w:rPr>
                              <w:t>Vincenzo’s Restaurant</w:t>
                            </w:r>
                            <w:r w:rsidR="001A70A9" w:rsidRPr="002D19D3">
                              <w:rPr>
                                <w:rFonts w:ascii="Bierstadt" w:hAnsi="Bierstadt"/>
                                <w:color w:val="000000" w:themeColor="text1"/>
                              </w:rPr>
                              <w:t xml:space="preserve"> (2</w:t>
                            </w:r>
                            <w:r>
                              <w:rPr>
                                <w:rFonts w:ascii="Bierstadt" w:hAnsi="Bierstadt"/>
                                <w:color w:val="000000" w:themeColor="text1"/>
                              </w:rPr>
                              <w:t>5</w:t>
                            </w:r>
                            <w:r w:rsidR="001A70A9" w:rsidRPr="002D19D3">
                              <w:rPr>
                                <w:rFonts w:ascii="Bierstadt" w:hAnsi="Bierstadt"/>
                                <w:color w:val="000000" w:themeColor="text1"/>
                              </w:rPr>
                              <w:t xml:space="preserve"> min)</w:t>
                            </w:r>
                          </w:p>
                          <w:p w14:paraId="55264C7D" w14:textId="38CAA1B3" w:rsidR="001A70A9" w:rsidRPr="00A13872" w:rsidRDefault="00F3111C">
                            <w:pPr>
                              <w:pStyle w:val="Paragraphedeliste"/>
                              <w:numPr>
                                <w:ilvl w:val="0"/>
                                <w:numId w:val="19"/>
                              </w:numPr>
                              <w:rPr>
                                <w:rFonts w:ascii="Bierstadt" w:hAnsi="Bierstadt"/>
                                <w:b/>
                                <w:bCs/>
                                <w:color w:val="000000" w:themeColor="text1"/>
                              </w:rPr>
                            </w:pPr>
                            <w:r>
                              <w:rPr>
                                <w:rFonts w:ascii="Bierstadt" w:hAnsi="Bierstadt"/>
                                <w:color w:val="000000" w:themeColor="text1"/>
                              </w:rPr>
                              <w:t>Extended Activity</w:t>
                            </w:r>
                            <w:r w:rsidR="001A70A9" w:rsidRPr="002D19D3">
                              <w:rPr>
                                <w:rFonts w:ascii="Bierstadt" w:hAnsi="Bierstadt"/>
                                <w:color w:val="000000" w:themeColor="text1"/>
                              </w:rPr>
                              <w:t xml:space="preserve"> (</w:t>
                            </w:r>
                            <w:r>
                              <w:rPr>
                                <w:rFonts w:ascii="Bierstadt" w:hAnsi="Bierstadt"/>
                                <w:color w:val="000000" w:themeColor="text1"/>
                              </w:rPr>
                              <w:t>10</w:t>
                            </w:r>
                            <w:r w:rsidR="001A70A9" w:rsidRPr="002D19D3">
                              <w:rPr>
                                <w:rFonts w:ascii="Bierstadt" w:hAnsi="Bierstadt"/>
                                <w:color w:val="000000" w:themeColor="text1"/>
                              </w:rPr>
                              <w:t xml:space="preserve"> min)</w:t>
                            </w:r>
                          </w:p>
                          <w:p w14:paraId="39512C74" w14:textId="50AA1449" w:rsidR="001A70A9" w:rsidRDefault="001A70A9" w:rsidP="00F3111C">
                            <w:pPr>
                              <w:pStyle w:val="Paragraphedeliste"/>
                              <w:rPr>
                                <w:rFonts w:ascii="Bierstadt" w:hAnsi="Bierstadt"/>
                                <w:color w:val="000000" w:themeColor="text1"/>
                              </w:rPr>
                            </w:pPr>
                          </w:p>
                          <w:p w14:paraId="4FC331AB" w14:textId="77777777" w:rsidR="00F3111C" w:rsidRDefault="00F3111C" w:rsidP="00F3111C">
                            <w:pPr>
                              <w:pStyle w:val="Paragraphedeliste"/>
                              <w:rPr>
                                <w:rFonts w:ascii="Bierstadt" w:hAnsi="Bierstadt"/>
                                <w:color w:val="000000" w:themeColor="text1"/>
                              </w:rPr>
                            </w:pPr>
                          </w:p>
                          <w:p w14:paraId="77E684AB" w14:textId="77777777" w:rsidR="00F3111C" w:rsidRDefault="00F3111C" w:rsidP="00F3111C">
                            <w:pPr>
                              <w:pStyle w:val="Paragraphedeliste"/>
                              <w:rPr>
                                <w:rFonts w:ascii="Bierstadt" w:hAnsi="Bierstadt"/>
                                <w:color w:val="000000" w:themeColor="text1"/>
                              </w:rPr>
                            </w:pPr>
                          </w:p>
                          <w:p w14:paraId="7F735297" w14:textId="77777777" w:rsidR="00F3111C" w:rsidRPr="00A13872" w:rsidRDefault="00F3111C" w:rsidP="00F3111C">
                            <w:pPr>
                              <w:pStyle w:val="Paragraphedeliste"/>
                              <w:rPr>
                                <w:rFonts w:ascii="Bierstadt" w:hAnsi="Bierstadt"/>
                                <w:b/>
                                <w:bCs/>
                                <w:color w:val="000000" w:themeColor="tex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9E28B4" id="_x0000_s1029" type="#_x0000_t202" style="position:absolute;margin-left:241.65pt;margin-top:67.9pt;width:232.1pt;height:209.6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" strokecolor="#00a0af" strokeweight="3pt">
                <v:textbox>
                  <w:txbxContent>
                    <w:p w14:paraId="4F6DB5D8" w14:textId="5107E910" w:rsidR="001A70A9" w:rsidRPr="00C37205" w:rsidRDefault="001A70A9" w:rsidP="001A70A9">
                      <w:pPr>
                        <w:spacing w:line="240" w:lineRule="auto"/>
                        <w:rPr>
                          <w:b/>
                          <w:bCs/>
                          <w:color w:val="285F74"/>
                        </w:rPr>
                      </w:pPr>
                      <w:r w:rsidRPr="00C37205">
                        <w:rPr>
                          <w:b/>
                          <w:bCs/>
                          <w:color w:val="285F74"/>
                        </w:rPr>
                        <w:t xml:space="preserve">LESSON 2 </w:t>
                      </w:r>
                      <w:r w:rsidR="00654477">
                        <w:rPr>
                          <w:b/>
                          <w:bCs/>
                          <w:color w:val="285F74"/>
                        </w:rPr>
                        <w:t xml:space="preserve">(Slide 27 – 37) </w:t>
                      </w:r>
                      <w:r w:rsidRPr="00C37205">
                        <w:rPr>
                          <w:b/>
                          <w:bCs/>
                          <w:color w:val="285F74"/>
                        </w:rPr>
                        <w:t xml:space="preserve">               </w:t>
                      </w:r>
                      <w:r w:rsidR="00F3111C">
                        <w:rPr>
                          <w:b/>
                          <w:bCs/>
                          <w:color w:val="285F74"/>
                        </w:rPr>
                        <w:t>60</w:t>
                      </w:r>
                      <w:r w:rsidRPr="00C37205">
                        <w:rPr>
                          <w:b/>
                          <w:bCs/>
                          <w:color w:val="285F74"/>
                        </w:rPr>
                        <w:t xml:space="preserve"> MIN</w:t>
                      </w:r>
                    </w:p>
                    <w:p w14:paraId="3EE606A5" w14:textId="0F15E37B" w:rsidR="001A70A9" w:rsidRPr="00C37205" w:rsidRDefault="00F3111C" w:rsidP="001A70A9">
                      <w:pPr>
                        <w:spacing w:line="240" w:lineRule="auto"/>
                        <w:rPr>
                          <w:b/>
                          <w:bCs/>
                          <w:color w:val="285F74"/>
                          <w:sz w:val="22"/>
                          <w:szCs w:val="22"/>
                        </w:rPr>
                      </w:pPr>
                      <w:r>
                        <w:rPr>
                          <w:b/>
                          <w:bCs/>
                          <w:color w:val="285F74"/>
                          <w:sz w:val="22"/>
                          <w:szCs w:val="22"/>
                        </w:rPr>
                        <w:t>DETERMINING COMPETITIVE ADVANTAGE</w:t>
                      </w:r>
                    </w:p>
                    <w:p w14:paraId="1999C65B" w14:textId="77777777" w:rsidR="001A70A9" w:rsidRPr="00031C96" w:rsidRDefault="001A70A9" w:rsidP="001A70A9">
                      <w:pPr>
                        <w:spacing w:after="0" w:line="240" w:lineRule="auto"/>
                        <w:rPr>
                          <w:b/>
                          <w:bCs/>
                          <w:sz w:val="22"/>
                          <w:szCs w:val="22"/>
                        </w:rPr>
                      </w:pPr>
                      <w:r w:rsidRPr="00031C96">
                        <w:rPr>
                          <w:b/>
                          <w:bCs/>
                          <w:sz w:val="22"/>
                          <w:szCs w:val="22"/>
                        </w:rPr>
                        <w:t>Core Activities:</w:t>
                      </w:r>
                    </w:p>
                    <w:p w14:paraId="3B5B3F71" w14:textId="0D53CA69" w:rsidR="001A70A9" w:rsidRPr="002D19D3" w:rsidRDefault="00F3111C">
                      <w:pPr>
                        <w:pStyle w:val="Paragraphedeliste"/>
                        <w:numPr>
                          <w:ilvl w:val="0"/>
                          <w:numId w:val="19"/>
                        </w:numPr>
                        <w:rPr>
                          <w:rFonts w:ascii="Bierstadt" w:hAnsi="Bierstadt"/>
                          <w:color w:val="000000" w:themeColor="text1"/>
                        </w:rPr>
                      </w:pPr>
                      <w:r>
                        <w:rPr>
                          <w:rFonts w:ascii="Bierstadt" w:hAnsi="Bierstadt"/>
                          <w:color w:val="000000" w:themeColor="text1"/>
                        </w:rPr>
                        <w:t>Review of Business Ideas</w:t>
                      </w:r>
                      <w:r w:rsidR="001A70A9" w:rsidRPr="002D19D3">
                        <w:rPr>
                          <w:rFonts w:ascii="Bierstadt" w:hAnsi="Bierstadt"/>
                          <w:color w:val="000000" w:themeColor="text1"/>
                        </w:rPr>
                        <w:t xml:space="preserve"> (</w:t>
                      </w:r>
                      <w:r w:rsidR="001A70A9">
                        <w:rPr>
                          <w:rFonts w:ascii="Bierstadt" w:hAnsi="Bierstadt"/>
                          <w:color w:val="000000" w:themeColor="text1"/>
                        </w:rPr>
                        <w:t>1</w:t>
                      </w:r>
                      <w:r>
                        <w:rPr>
                          <w:rFonts w:ascii="Bierstadt" w:hAnsi="Bierstadt"/>
                          <w:color w:val="000000" w:themeColor="text1"/>
                        </w:rPr>
                        <w:t>0</w:t>
                      </w:r>
                      <w:r w:rsidR="001A70A9" w:rsidRPr="002D19D3">
                        <w:rPr>
                          <w:rFonts w:ascii="Bierstadt" w:hAnsi="Bierstadt"/>
                          <w:color w:val="000000" w:themeColor="text1"/>
                        </w:rPr>
                        <w:t xml:space="preserve"> min)</w:t>
                      </w:r>
                    </w:p>
                    <w:p w14:paraId="369D963D" w14:textId="69BD8931" w:rsidR="001A70A9" w:rsidRPr="002D19D3" w:rsidRDefault="00F3111C">
                      <w:pPr>
                        <w:pStyle w:val="Paragraphedeliste"/>
                        <w:numPr>
                          <w:ilvl w:val="0"/>
                          <w:numId w:val="19"/>
                        </w:numPr>
                        <w:rPr>
                          <w:rFonts w:ascii="Bierstadt" w:hAnsi="Bierstadt"/>
                          <w:color w:val="000000" w:themeColor="text1"/>
                        </w:rPr>
                      </w:pPr>
                      <w:r>
                        <w:rPr>
                          <w:rFonts w:ascii="Bierstadt" w:hAnsi="Bierstadt"/>
                          <w:color w:val="000000" w:themeColor="text1"/>
                        </w:rPr>
                        <w:t>Competitive Advantage</w:t>
                      </w:r>
                      <w:r w:rsidR="001A70A9" w:rsidRPr="002D19D3">
                        <w:rPr>
                          <w:rFonts w:ascii="Bierstadt" w:hAnsi="Bierstadt"/>
                          <w:color w:val="000000" w:themeColor="text1"/>
                        </w:rPr>
                        <w:t xml:space="preserve"> (</w:t>
                      </w:r>
                      <w:r>
                        <w:rPr>
                          <w:rFonts w:ascii="Bierstadt" w:hAnsi="Bierstadt"/>
                          <w:color w:val="000000" w:themeColor="text1"/>
                        </w:rPr>
                        <w:t>1</w:t>
                      </w:r>
                      <w:r w:rsidR="001A70A9" w:rsidRPr="002D19D3">
                        <w:rPr>
                          <w:rFonts w:ascii="Bierstadt" w:hAnsi="Bierstadt"/>
                          <w:color w:val="000000" w:themeColor="text1"/>
                        </w:rPr>
                        <w:t xml:space="preserve">5 min) </w:t>
                      </w:r>
                    </w:p>
                    <w:p w14:paraId="569960E0" w14:textId="6194C9A7" w:rsidR="001A70A9" w:rsidRPr="002D19D3" w:rsidRDefault="00F3111C">
                      <w:pPr>
                        <w:pStyle w:val="Paragraphedeliste"/>
                        <w:numPr>
                          <w:ilvl w:val="0"/>
                          <w:numId w:val="19"/>
                        </w:numPr>
                        <w:rPr>
                          <w:rFonts w:ascii="Bierstadt" w:hAnsi="Bierstadt"/>
                          <w:color w:val="000000" w:themeColor="text1"/>
                        </w:rPr>
                      </w:pPr>
                      <w:r>
                        <w:rPr>
                          <w:rFonts w:ascii="Bierstadt" w:hAnsi="Bierstadt"/>
                          <w:color w:val="000000" w:themeColor="text1"/>
                        </w:rPr>
                        <w:t>Vincenzo’s Restaurant</w:t>
                      </w:r>
                      <w:r w:rsidR="001A70A9" w:rsidRPr="002D19D3">
                        <w:rPr>
                          <w:rFonts w:ascii="Bierstadt" w:hAnsi="Bierstadt"/>
                          <w:color w:val="000000" w:themeColor="text1"/>
                        </w:rPr>
                        <w:t xml:space="preserve"> (2</w:t>
                      </w:r>
                      <w:r>
                        <w:rPr>
                          <w:rFonts w:ascii="Bierstadt" w:hAnsi="Bierstadt"/>
                          <w:color w:val="000000" w:themeColor="text1"/>
                        </w:rPr>
                        <w:t>5</w:t>
                      </w:r>
                      <w:r w:rsidR="001A70A9" w:rsidRPr="002D19D3">
                        <w:rPr>
                          <w:rFonts w:ascii="Bierstadt" w:hAnsi="Bierstadt"/>
                          <w:color w:val="000000" w:themeColor="text1"/>
                        </w:rPr>
                        <w:t xml:space="preserve"> min)</w:t>
                      </w:r>
                    </w:p>
                    <w:p w14:paraId="55264C7D" w14:textId="38CAA1B3" w:rsidR="001A70A9" w:rsidRPr="00A13872" w:rsidRDefault="00F3111C">
                      <w:pPr>
                        <w:pStyle w:val="Paragraphedeliste"/>
                        <w:numPr>
                          <w:ilvl w:val="0"/>
                          <w:numId w:val="19"/>
                        </w:numPr>
                        <w:rPr>
                          <w:rFonts w:ascii="Bierstadt" w:hAnsi="Bierstadt"/>
                          <w:b/>
                          <w:bCs/>
                          <w:color w:val="000000" w:themeColor="text1"/>
                        </w:rPr>
                      </w:pPr>
                      <w:r>
                        <w:rPr>
                          <w:rFonts w:ascii="Bierstadt" w:hAnsi="Bierstadt"/>
                          <w:color w:val="000000" w:themeColor="text1"/>
                        </w:rPr>
                        <w:t>Extended Activity</w:t>
                      </w:r>
                      <w:r w:rsidR="001A70A9" w:rsidRPr="002D19D3">
                        <w:rPr>
                          <w:rFonts w:ascii="Bierstadt" w:hAnsi="Bierstadt"/>
                          <w:color w:val="000000" w:themeColor="text1"/>
                        </w:rPr>
                        <w:t xml:space="preserve"> (</w:t>
                      </w:r>
                      <w:r>
                        <w:rPr>
                          <w:rFonts w:ascii="Bierstadt" w:hAnsi="Bierstadt"/>
                          <w:color w:val="000000" w:themeColor="text1"/>
                        </w:rPr>
                        <w:t>10</w:t>
                      </w:r>
                      <w:r w:rsidR="001A70A9" w:rsidRPr="002D19D3">
                        <w:rPr>
                          <w:rFonts w:ascii="Bierstadt" w:hAnsi="Bierstadt"/>
                          <w:color w:val="000000" w:themeColor="text1"/>
                        </w:rPr>
                        <w:t xml:space="preserve"> min)</w:t>
                      </w:r>
                    </w:p>
                    <w:p w14:paraId="39512C74" w14:textId="50AA1449" w:rsidR="001A70A9" w:rsidRDefault="001A70A9" w:rsidP="00F3111C">
                      <w:pPr>
                        <w:pStyle w:val="Paragraphedeliste"/>
                        <w:rPr>
                          <w:rFonts w:ascii="Bierstadt" w:hAnsi="Bierstadt"/>
                          <w:color w:val="000000" w:themeColor="text1"/>
                        </w:rPr>
                      </w:pPr>
                    </w:p>
                    <w:p w14:paraId="4FC331AB" w14:textId="77777777" w:rsidR="00F3111C" w:rsidRDefault="00F3111C" w:rsidP="00F3111C">
                      <w:pPr>
                        <w:pStyle w:val="Paragraphedeliste"/>
                        <w:rPr>
                          <w:rFonts w:ascii="Bierstadt" w:hAnsi="Bierstadt"/>
                          <w:color w:val="000000" w:themeColor="text1"/>
                        </w:rPr>
                      </w:pPr>
                    </w:p>
                    <w:p w14:paraId="77E684AB" w14:textId="77777777" w:rsidR="00F3111C" w:rsidRDefault="00F3111C" w:rsidP="00F3111C">
                      <w:pPr>
                        <w:pStyle w:val="Paragraphedeliste"/>
                        <w:rPr>
                          <w:rFonts w:ascii="Bierstadt" w:hAnsi="Bierstadt"/>
                          <w:color w:val="000000" w:themeColor="text1"/>
                        </w:rPr>
                      </w:pPr>
                    </w:p>
                    <w:p w14:paraId="7F735297" w14:textId="77777777" w:rsidR="00F3111C" w:rsidRPr="00A13872" w:rsidRDefault="00F3111C" w:rsidP="00F3111C">
                      <w:pPr>
                        <w:pStyle w:val="Paragraphedeliste"/>
                        <w:rPr>
                          <w:rFonts w:ascii="Bierstadt" w:hAnsi="Bierstadt"/>
                          <w:b/>
                          <w:bCs/>
                          <w:color w:val="000000" w:themeColor="text1"/>
                        </w:rPr>
                      </w:pPr>
                    </w:p>
                  </w:txbxContent>
                </v:textbox>
                <w10:wrap type="square" anchorx="margin"/>
              </v:shape>
            </w:pict>
          </mc:Fallback>
        </mc:AlternateContent>
      </w:r>
      <w:r w:rsidR="0032670F">
        <w:rPr>
          <w:rFonts w:ascii="Bierstadt" w:hAnsi="Bierstadt"/>
          <w:b/>
          <w:bCs/>
        </w:rPr>
        <w:t>Planning Guide</w:t>
      </w:r>
    </w:p>
    <w:p w14:paraId="26F01CB7" w14:textId="54206A3A" w:rsidR="00216EDB" w:rsidRDefault="00F3111C" w:rsidP="00185341">
      <w:pPr>
        <w:rPr>
          <w:rFonts w:ascii="Bierstadt" w:hAnsi="Bierstadt"/>
          <w:b/>
          <w:bCs/>
        </w:rPr>
      </w:pPr>
      <w:r w:rsidRPr="00D6263A">
        <w:rPr>
          <w:rFonts w:ascii="Bierstadt" w:hAnsi="Bierstadt"/>
          <w:b/>
          <w:bCs/>
          <w:noProof/>
          <w:color w:val="000000" w:themeColor="text1"/>
        </w:rPr>
        <mc:AlternateContent>
          <mc:Choice Requires="wps">
            <w:drawing>
              <wp:anchor distT="45720" distB="45720" distL="114300" distR="114300" simplePos="0" relativeHeight="251658244" behindDoc="0" locked="0" layoutInCell="1" allowOverlap="1" wp14:anchorId="3908DB20" wp14:editId="6F82E28F">
                <wp:simplePos x="0" y="0"/>
                <wp:positionH relativeFrom="column">
                  <wp:posOffset>-67672</wp:posOffset>
                </wp:positionH>
                <wp:positionV relativeFrom="paragraph">
                  <wp:posOffset>3308945</wp:posOffset>
                </wp:positionV>
                <wp:extent cx="2944069" cy="1404620"/>
                <wp:effectExtent l="19050" t="19050" r="27940" b="22225"/>
                <wp:wrapSquare wrapText="bothSides"/>
                <wp:docPr id="11597686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4069" cy="1404620"/>
                        </a:xfrm>
                        <a:prstGeom prst="rect">
                          <a:avLst/>
                        </a:prstGeom>
                        <a:solidFill>
                          <a:srgbClr val="FFFFFF"/>
                        </a:solidFill>
                        <a:ln w="38100">
                          <a:solidFill>
                            <a:srgbClr val="00A0AF"/>
                          </a:solidFill>
                          <a:miter lim="800000"/>
                          <a:headEnd/>
                          <a:tailEnd/>
                        </a:ln>
                      </wps:spPr>
                      <wps:txbx>
                        <w:txbxContent>
                          <w:p w14:paraId="363B4C34" w14:textId="3F0EA42B" w:rsidR="001A70A9" w:rsidRPr="00C37205" w:rsidRDefault="001A70A9" w:rsidP="001A70A9">
                            <w:pPr>
                              <w:spacing w:line="240" w:lineRule="auto"/>
                              <w:rPr>
                                <w:b/>
                                <w:bCs/>
                                <w:color w:val="285F74"/>
                              </w:rPr>
                            </w:pPr>
                            <w:r w:rsidRPr="00C37205">
                              <w:rPr>
                                <w:b/>
                                <w:bCs/>
                                <w:color w:val="285F74"/>
                              </w:rPr>
                              <w:t>LESSON 3</w:t>
                            </w:r>
                            <w:r w:rsidR="00654477">
                              <w:rPr>
                                <w:b/>
                                <w:bCs/>
                                <w:color w:val="285F74"/>
                              </w:rPr>
                              <w:t xml:space="preserve"> (Slide 38 – 51) </w:t>
                            </w:r>
                            <w:r w:rsidRPr="00C37205">
                              <w:rPr>
                                <w:b/>
                                <w:bCs/>
                                <w:color w:val="285F74"/>
                              </w:rPr>
                              <w:t xml:space="preserve">               </w:t>
                            </w:r>
                            <w:r w:rsidR="00613F47">
                              <w:rPr>
                                <w:b/>
                                <w:bCs/>
                                <w:color w:val="285F74"/>
                              </w:rPr>
                              <w:t>8</w:t>
                            </w:r>
                            <w:r w:rsidR="00F3111C">
                              <w:rPr>
                                <w:b/>
                                <w:bCs/>
                                <w:color w:val="285F74"/>
                              </w:rPr>
                              <w:t>0</w:t>
                            </w:r>
                            <w:r w:rsidRPr="00C37205">
                              <w:rPr>
                                <w:b/>
                                <w:bCs/>
                                <w:color w:val="285F74"/>
                              </w:rPr>
                              <w:t xml:space="preserve"> MIN</w:t>
                            </w:r>
                          </w:p>
                          <w:p w14:paraId="1BE73D23" w14:textId="102BC335" w:rsidR="001A70A9" w:rsidRPr="00C37205" w:rsidRDefault="00F3111C" w:rsidP="001A70A9">
                            <w:pPr>
                              <w:spacing w:line="240" w:lineRule="auto"/>
                              <w:rPr>
                                <w:b/>
                                <w:bCs/>
                                <w:color w:val="285F74"/>
                                <w:sz w:val="22"/>
                                <w:szCs w:val="22"/>
                              </w:rPr>
                            </w:pPr>
                            <w:r>
                              <w:rPr>
                                <w:b/>
                                <w:bCs/>
                                <w:color w:val="285F74"/>
                                <w:sz w:val="22"/>
                                <w:szCs w:val="22"/>
                              </w:rPr>
                              <w:t>DEFINING A TARGET MARKET</w:t>
                            </w:r>
                          </w:p>
                          <w:p w14:paraId="11211DD1" w14:textId="77777777" w:rsidR="001A70A9" w:rsidRPr="00031C96" w:rsidRDefault="001A70A9" w:rsidP="001A70A9">
                            <w:pPr>
                              <w:spacing w:after="0" w:line="240" w:lineRule="auto"/>
                              <w:rPr>
                                <w:b/>
                                <w:bCs/>
                                <w:sz w:val="22"/>
                                <w:szCs w:val="22"/>
                              </w:rPr>
                            </w:pPr>
                            <w:r w:rsidRPr="00031C96">
                              <w:rPr>
                                <w:b/>
                                <w:bCs/>
                                <w:sz w:val="22"/>
                                <w:szCs w:val="22"/>
                              </w:rPr>
                              <w:t>Core Activities:</w:t>
                            </w:r>
                          </w:p>
                          <w:p w14:paraId="3E8193F2" w14:textId="08877CB0" w:rsidR="001A70A9" w:rsidRPr="002D19D3" w:rsidRDefault="00701D2F">
                            <w:pPr>
                              <w:pStyle w:val="Paragraphedeliste"/>
                              <w:numPr>
                                <w:ilvl w:val="0"/>
                                <w:numId w:val="20"/>
                              </w:numPr>
                              <w:rPr>
                                <w:rFonts w:ascii="Bierstadt" w:hAnsi="Bierstadt"/>
                                <w:color w:val="000000" w:themeColor="text1"/>
                              </w:rPr>
                            </w:pPr>
                            <w:r>
                              <w:rPr>
                                <w:rFonts w:ascii="Bierstadt" w:hAnsi="Bierstadt"/>
                                <w:color w:val="000000" w:themeColor="text1"/>
                              </w:rPr>
                              <w:t>Review of Business Ideas</w:t>
                            </w:r>
                            <w:r w:rsidR="001A70A9" w:rsidRPr="002D19D3">
                              <w:rPr>
                                <w:rFonts w:ascii="Bierstadt" w:hAnsi="Bierstadt"/>
                                <w:color w:val="000000" w:themeColor="text1"/>
                              </w:rPr>
                              <w:t xml:space="preserve"> (10 min)</w:t>
                            </w:r>
                          </w:p>
                          <w:p w14:paraId="0C158D86" w14:textId="3DDE83F4" w:rsidR="001A70A9" w:rsidRPr="002D19D3" w:rsidRDefault="00701D2F">
                            <w:pPr>
                              <w:pStyle w:val="Paragraphedeliste"/>
                              <w:numPr>
                                <w:ilvl w:val="0"/>
                                <w:numId w:val="20"/>
                              </w:numPr>
                              <w:rPr>
                                <w:rFonts w:ascii="Bierstadt" w:hAnsi="Bierstadt"/>
                                <w:color w:val="000000" w:themeColor="text1"/>
                              </w:rPr>
                            </w:pPr>
                            <w:r>
                              <w:rPr>
                                <w:rFonts w:ascii="Bierstadt" w:hAnsi="Bierstadt"/>
                                <w:color w:val="000000" w:themeColor="text1"/>
                              </w:rPr>
                              <w:t>Introduction to Target Market</w:t>
                            </w:r>
                            <w:r w:rsidR="001A70A9" w:rsidRPr="002D19D3">
                              <w:rPr>
                                <w:rFonts w:ascii="Bierstadt" w:hAnsi="Bierstadt"/>
                                <w:color w:val="000000" w:themeColor="text1"/>
                              </w:rPr>
                              <w:t xml:space="preserve"> </w:t>
                            </w:r>
                            <w:r w:rsidR="004E6720">
                              <w:rPr>
                                <w:rFonts w:ascii="Bierstadt" w:hAnsi="Bierstadt"/>
                                <w:color w:val="000000" w:themeColor="text1"/>
                              </w:rPr>
                              <w:t xml:space="preserve">    </w:t>
                            </w:r>
                            <w:r w:rsidR="001A70A9" w:rsidRPr="002D19D3">
                              <w:rPr>
                                <w:rFonts w:ascii="Bierstadt" w:hAnsi="Bierstadt"/>
                                <w:color w:val="000000" w:themeColor="text1"/>
                              </w:rPr>
                              <w:t xml:space="preserve">(20 min) </w:t>
                            </w:r>
                          </w:p>
                          <w:p w14:paraId="31E302A8" w14:textId="14352228" w:rsidR="001A70A9" w:rsidRPr="002D19D3" w:rsidRDefault="004E6720">
                            <w:pPr>
                              <w:pStyle w:val="Paragraphedeliste"/>
                              <w:numPr>
                                <w:ilvl w:val="0"/>
                                <w:numId w:val="20"/>
                              </w:numPr>
                              <w:rPr>
                                <w:rFonts w:ascii="Bierstadt" w:hAnsi="Bierstadt"/>
                                <w:color w:val="000000" w:themeColor="text1"/>
                              </w:rPr>
                            </w:pPr>
                            <w:r>
                              <w:rPr>
                                <w:rFonts w:ascii="Bierstadt" w:hAnsi="Bierstadt"/>
                                <w:color w:val="000000" w:themeColor="text1"/>
                              </w:rPr>
                              <w:t xml:space="preserve">Describing a Target Market         </w:t>
                            </w:r>
                            <w:r w:rsidR="001A70A9" w:rsidRPr="002D19D3">
                              <w:rPr>
                                <w:rFonts w:ascii="Bierstadt" w:hAnsi="Bierstadt"/>
                                <w:color w:val="000000" w:themeColor="text1"/>
                              </w:rPr>
                              <w:t xml:space="preserve"> (</w:t>
                            </w:r>
                            <w:r w:rsidR="002721BA">
                              <w:rPr>
                                <w:rFonts w:ascii="Bierstadt" w:hAnsi="Bierstadt"/>
                                <w:color w:val="000000" w:themeColor="text1"/>
                              </w:rPr>
                              <w:t>4</w:t>
                            </w:r>
                            <w:r w:rsidR="00F850A2">
                              <w:rPr>
                                <w:rFonts w:ascii="Bierstadt" w:hAnsi="Bierstadt"/>
                                <w:color w:val="000000" w:themeColor="text1"/>
                              </w:rPr>
                              <w:t>0</w:t>
                            </w:r>
                            <w:r w:rsidR="001A70A9" w:rsidRPr="002D19D3">
                              <w:rPr>
                                <w:rFonts w:ascii="Bierstadt" w:hAnsi="Bierstadt"/>
                                <w:color w:val="000000" w:themeColor="text1"/>
                              </w:rPr>
                              <w:t xml:space="preserve"> min) </w:t>
                            </w:r>
                          </w:p>
                          <w:p w14:paraId="5B434318" w14:textId="1A89C03C" w:rsidR="001A70A9" w:rsidRPr="00500E9E" w:rsidRDefault="004E6720">
                            <w:pPr>
                              <w:pStyle w:val="Paragraphedeliste"/>
                              <w:numPr>
                                <w:ilvl w:val="0"/>
                                <w:numId w:val="20"/>
                              </w:numPr>
                              <w:rPr>
                                <w:rFonts w:ascii="Bierstadt" w:hAnsi="Bierstadt"/>
                                <w:color w:val="000000" w:themeColor="text1"/>
                              </w:rPr>
                            </w:pPr>
                            <w:r>
                              <w:rPr>
                                <w:rFonts w:ascii="Bierstadt" w:hAnsi="Bierstadt"/>
                                <w:color w:val="000000" w:themeColor="text1"/>
                              </w:rPr>
                              <w:t>Extended Activity (10 min)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908DB20" id="_x0000_s1030" type="#_x0000_t202" style="position:absolute;margin-left:-5.35pt;margin-top:260.55pt;width:231.8pt;height:110.6pt;z-index:2516582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" strokecolor="#00a0af" strokeweight="3pt">
                <v:textbox style="mso-fit-shape-to-text:t">
                  <w:txbxContent>
                    <w:p w14:paraId="363B4C34" w14:textId="3F0EA42B" w:rsidR="001A70A9" w:rsidRPr="00C37205" w:rsidRDefault="001A70A9" w:rsidP="001A70A9">
                      <w:pPr>
                        <w:spacing w:line="240" w:lineRule="auto"/>
                        <w:rPr>
                          <w:b/>
                          <w:bCs/>
                          <w:color w:val="285F74"/>
                        </w:rPr>
                      </w:pPr>
                      <w:r w:rsidRPr="00C37205">
                        <w:rPr>
                          <w:b/>
                          <w:bCs/>
                          <w:color w:val="285F74"/>
                        </w:rPr>
                        <w:t>LESSON 3</w:t>
                      </w:r>
                      <w:r w:rsidR="00654477">
                        <w:rPr>
                          <w:b/>
                          <w:bCs/>
                          <w:color w:val="285F74"/>
                        </w:rPr>
                        <w:t xml:space="preserve"> (Slide 38 – 51) </w:t>
                      </w:r>
                      <w:r w:rsidRPr="00C37205">
                        <w:rPr>
                          <w:b/>
                          <w:bCs/>
                          <w:color w:val="285F74"/>
                        </w:rPr>
                        <w:t xml:space="preserve">               </w:t>
                      </w:r>
                      <w:r w:rsidR="00613F47">
                        <w:rPr>
                          <w:b/>
                          <w:bCs/>
                          <w:color w:val="285F74"/>
                        </w:rPr>
                        <w:t>8</w:t>
                      </w:r>
                      <w:r w:rsidR="00F3111C">
                        <w:rPr>
                          <w:b/>
                          <w:bCs/>
                          <w:color w:val="285F74"/>
                        </w:rPr>
                        <w:t>0</w:t>
                      </w:r>
                      <w:r w:rsidRPr="00C37205">
                        <w:rPr>
                          <w:b/>
                          <w:bCs/>
                          <w:color w:val="285F74"/>
                        </w:rPr>
                        <w:t xml:space="preserve"> MIN</w:t>
                      </w:r>
                    </w:p>
                    <w:p w14:paraId="1BE73D23" w14:textId="102BC335" w:rsidR="001A70A9" w:rsidRPr="00C37205" w:rsidRDefault="00F3111C" w:rsidP="001A70A9">
                      <w:pPr>
                        <w:spacing w:line="240" w:lineRule="auto"/>
                        <w:rPr>
                          <w:b/>
                          <w:bCs/>
                          <w:color w:val="285F74"/>
                          <w:sz w:val="22"/>
                          <w:szCs w:val="22"/>
                        </w:rPr>
                      </w:pPr>
                      <w:r>
                        <w:rPr>
                          <w:b/>
                          <w:bCs/>
                          <w:color w:val="285F74"/>
                          <w:sz w:val="22"/>
                          <w:szCs w:val="22"/>
                        </w:rPr>
                        <w:t>DEFINING A TARGET MARKET</w:t>
                      </w:r>
                    </w:p>
                    <w:p w14:paraId="11211DD1" w14:textId="77777777" w:rsidR="001A70A9" w:rsidRPr="00031C96" w:rsidRDefault="001A70A9" w:rsidP="001A70A9">
                      <w:pPr>
                        <w:spacing w:after="0" w:line="240" w:lineRule="auto"/>
                        <w:rPr>
                          <w:b/>
                          <w:bCs/>
                          <w:sz w:val="22"/>
                          <w:szCs w:val="22"/>
                        </w:rPr>
                      </w:pPr>
                      <w:r w:rsidRPr="00031C96">
                        <w:rPr>
                          <w:b/>
                          <w:bCs/>
                          <w:sz w:val="22"/>
                          <w:szCs w:val="22"/>
                        </w:rPr>
                        <w:t>Core Activities:</w:t>
                      </w:r>
                    </w:p>
                    <w:p w14:paraId="3E8193F2" w14:textId="08877CB0" w:rsidR="001A70A9" w:rsidRPr="002D19D3" w:rsidRDefault="00701D2F">
                      <w:pPr>
                        <w:pStyle w:val="Paragraphedeliste"/>
                        <w:numPr>
                          <w:ilvl w:val="0"/>
                          <w:numId w:val="20"/>
                        </w:numPr>
                        <w:rPr>
                          <w:rFonts w:ascii="Bierstadt" w:hAnsi="Bierstadt"/>
                          <w:color w:val="000000" w:themeColor="text1"/>
                        </w:rPr>
                      </w:pPr>
                      <w:r>
                        <w:rPr>
                          <w:rFonts w:ascii="Bierstadt" w:hAnsi="Bierstadt"/>
                          <w:color w:val="000000" w:themeColor="text1"/>
                        </w:rPr>
                        <w:t>Review of Business Ideas</w:t>
                      </w:r>
                      <w:r w:rsidR="001A70A9" w:rsidRPr="002D19D3">
                        <w:rPr>
                          <w:rFonts w:ascii="Bierstadt" w:hAnsi="Bierstadt"/>
                          <w:color w:val="000000" w:themeColor="text1"/>
                        </w:rPr>
                        <w:t xml:space="preserve"> (10 min)</w:t>
                      </w:r>
                    </w:p>
                    <w:p w14:paraId="0C158D86" w14:textId="3DDE83F4" w:rsidR="001A70A9" w:rsidRPr="002D19D3" w:rsidRDefault="00701D2F">
                      <w:pPr>
                        <w:pStyle w:val="Paragraphedeliste"/>
                        <w:numPr>
                          <w:ilvl w:val="0"/>
                          <w:numId w:val="20"/>
                        </w:numPr>
                        <w:rPr>
                          <w:rFonts w:ascii="Bierstadt" w:hAnsi="Bierstadt"/>
                          <w:color w:val="000000" w:themeColor="text1"/>
                        </w:rPr>
                      </w:pPr>
                      <w:r>
                        <w:rPr>
                          <w:rFonts w:ascii="Bierstadt" w:hAnsi="Bierstadt"/>
                          <w:color w:val="000000" w:themeColor="text1"/>
                        </w:rPr>
                        <w:t>Introduction to Target Market</w:t>
                      </w:r>
                      <w:r w:rsidR="001A70A9" w:rsidRPr="002D19D3">
                        <w:rPr>
                          <w:rFonts w:ascii="Bierstadt" w:hAnsi="Bierstadt"/>
                          <w:color w:val="000000" w:themeColor="text1"/>
                        </w:rPr>
                        <w:t xml:space="preserve"> </w:t>
                      </w:r>
                      <w:r w:rsidR="004E6720">
                        <w:rPr>
                          <w:rFonts w:ascii="Bierstadt" w:hAnsi="Bierstadt"/>
                          <w:color w:val="000000" w:themeColor="text1"/>
                        </w:rPr>
                        <w:t xml:space="preserve">    </w:t>
                      </w:r>
                      <w:r w:rsidR="001A70A9" w:rsidRPr="002D19D3">
                        <w:rPr>
                          <w:rFonts w:ascii="Bierstadt" w:hAnsi="Bierstadt"/>
                          <w:color w:val="000000" w:themeColor="text1"/>
                        </w:rPr>
                        <w:t xml:space="preserve">(20 min) </w:t>
                      </w:r>
                    </w:p>
                    <w:p w14:paraId="31E302A8" w14:textId="14352228" w:rsidR="001A70A9" w:rsidRPr="002D19D3" w:rsidRDefault="004E6720">
                      <w:pPr>
                        <w:pStyle w:val="Paragraphedeliste"/>
                        <w:numPr>
                          <w:ilvl w:val="0"/>
                          <w:numId w:val="20"/>
                        </w:numPr>
                        <w:rPr>
                          <w:rFonts w:ascii="Bierstadt" w:hAnsi="Bierstadt"/>
                          <w:color w:val="000000" w:themeColor="text1"/>
                        </w:rPr>
                      </w:pPr>
                      <w:r>
                        <w:rPr>
                          <w:rFonts w:ascii="Bierstadt" w:hAnsi="Bierstadt"/>
                          <w:color w:val="000000" w:themeColor="text1"/>
                        </w:rPr>
                        <w:t xml:space="preserve">Describing a Target Market         </w:t>
                      </w:r>
                      <w:r w:rsidR="001A70A9" w:rsidRPr="002D19D3">
                        <w:rPr>
                          <w:rFonts w:ascii="Bierstadt" w:hAnsi="Bierstadt"/>
                          <w:color w:val="000000" w:themeColor="text1"/>
                        </w:rPr>
                        <w:t xml:space="preserve"> (</w:t>
                      </w:r>
                      <w:r w:rsidR="002721BA">
                        <w:rPr>
                          <w:rFonts w:ascii="Bierstadt" w:hAnsi="Bierstadt"/>
                          <w:color w:val="000000" w:themeColor="text1"/>
                        </w:rPr>
                        <w:t>4</w:t>
                      </w:r>
                      <w:r w:rsidR="00F850A2">
                        <w:rPr>
                          <w:rFonts w:ascii="Bierstadt" w:hAnsi="Bierstadt"/>
                          <w:color w:val="000000" w:themeColor="text1"/>
                        </w:rPr>
                        <w:t>0</w:t>
                      </w:r>
                      <w:r w:rsidR="001A70A9" w:rsidRPr="002D19D3">
                        <w:rPr>
                          <w:rFonts w:ascii="Bierstadt" w:hAnsi="Bierstadt"/>
                          <w:color w:val="000000" w:themeColor="text1"/>
                        </w:rPr>
                        <w:t xml:space="preserve"> min) </w:t>
                      </w:r>
                    </w:p>
                    <w:p w14:paraId="5B434318" w14:textId="1A89C03C" w:rsidR="001A70A9" w:rsidRPr="00500E9E" w:rsidRDefault="004E6720">
                      <w:pPr>
                        <w:pStyle w:val="Paragraphedeliste"/>
                        <w:numPr>
                          <w:ilvl w:val="0"/>
                          <w:numId w:val="20"/>
                        </w:numPr>
                        <w:rPr>
                          <w:rFonts w:ascii="Bierstadt" w:hAnsi="Bierstadt"/>
                          <w:color w:val="000000" w:themeColor="text1"/>
                        </w:rPr>
                      </w:pPr>
                      <w:r>
                        <w:rPr>
                          <w:rFonts w:ascii="Bierstadt" w:hAnsi="Bierstadt"/>
                          <w:color w:val="000000" w:themeColor="text1"/>
                        </w:rPr>
                        <w:t>Extended Activity (10 min)</w:t>
                      </w:r>
                    </w:p>
                  </w:txbxContent>
                </v:textbox>
                <w10:wrap type="square"/>
              </v:shape>
            </w:pict>
          </mc:Fallback>
        </mc:AlternateContent>
      </w:r>
      <w:r w:rsidR="00B15264" w:rsidRPr="00D6263A">
        <w:rPr>
          <w:rFonts w:ascii="Bierstadt" w:hAnsi="Bierstadt"/>
          <w:b/>
          <w:bCs/>
          <w:noProof/>
          <w:color w:val="000000" w:themeColor="text1"/>
        </w:rPr>
        <mc:AlternateContent>
          <mc:Choice Requires="wps">
            <w:drawing>
              <wp:anchor distT="45720" distB="45720" distL="114300" distR="114300" simplePos="0" relativeHeight="251658241" behindDoc="0" locked="0" layoutInCell="1" allowOverlap="1" wp14:anchorId="58DCE50D" wp14:editId="41054B81">
                <wp:simplePos x="0" y="0"/>
                <wp:positionH relativeFrom="column">
                  <wp:posOffset>-50398</wp:posOffset>
                </wp:positionH>
                <wp:positionV relativeFrom="paragraph">
                  <wp:posOffset>524301</wp:posOffset>
                </wp:positionV>
                <wp:extent cx="2944069" cy="1404620"/>
                <wp:effectExtent l="19050" t="19050" r="27940" b="177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4069" cy="1404620"/>
                        </a:xfrm>
                        <a:prstGeom prst="rect">
                          <a:avLst/>
                        </a:prstGeom>
                        <a:solidFill>
                          <a:srgbClr val="FFFFFF"/>
                        </a:solidFill>
                        <a:ln w="38100">
                          <a:solidFill>
                            <a:srgbClr val="00A0AF"/>
                          </a:solidFill>
                          <a:miter lim="800000"/>
                          <a:headEnd/>
                          <a:tailEnd/>
                        </a:ln>
                      </wps:spPr>
                      <wps:txbx>
                        <w:txbxContent>
                          <w:p w14:paraId="6E9D9F20" w14:textId="54E6C1E2" w:rsidR="001A70A9" w:rsidRPr="00C37205" w:rsidRDefault="001A70A9" w:rsidP="001A70A9">
                            <w:pPr>
                              <w:spacing w:line="240" w:lineRule="auto"/>
                              <w:rPr>
                                <w:b/>
                                <w:bCs/>
                                <w:color w:val="285F74"/>
                              </w:rPr>
                            </w:pPr>
                            <w:r w:rsidRPr="00C37205">
                              <w:rPr>
                                <w:b/>
                                <w:bCs/>
                                <w:color w:val="285F74"/>
                              </w:rPr>
                              <w:t xml:space="preserve">LESSON 1 </w:t>
                            </w:r>
                            <w:r w:rsidR="00673C2E">
                              <w:rPr>
                                <w:b/>
                                <w:bCs/>
                                <w:color w:val="285F74"/>
                              </w:rPr>
                              <w:t xml:space="preserve">(Slide 7 </w:t>
                            </w:r>
                            <w:r w:rsidR="00654477">
                              <w:rPr>
                                <w:b/>
                                <w:bCs/>
                                <w:color w:val="285F74"/>
                              </w:rPr>
                              <w:t xml:space="preserve">– </w:t>
                            </w:r>
                            <w:r w:rsidR="00673C2E">
                              <w:rPr>
                                <w:b/>
                                <w:bCs/>
                                <w:color w:val="285F74"/>
                              </w:rPr>
                              <w:t xml:space="preserve">26) </w:t>
                            </w:r>
                            <w:r w:rsidRPr="00C37205">
                              <w:rPr>
                                <w:b/>
                                <w:bCs/>
                                <w:color w:val="285F74"/>
                              </w:rPr>
                              <w:t xml:space="preserve">                 </w:t>
                            </w:r>
                            <w:r w:rsidR="00E41E17">
                              <w:rPr>
                                <w:b/>
                                <w:bCs/>
                                <w:color w:val="285F74"/>
                              </w:rPr>
                              <w:t>7</w:t>
                            </w:r>
                            <w:r w:rsidR="000A3070">
                              <w:rPr>
                                <w:b/>
                                <w:bCs/>
                                <w:color w:val="285F74"/>
                              </w:rPr>
                              <w:t>0</w:t>
                            </w:r>
                            <w:r w:rsidRPr="00C37205">
                              <w:rPr>
                                <w:b/>
                                <w:bCs/>
                                <w:color w:val="285F74"/>
                              </w:rPr>
                              <w:t xml:space="preserve"> MIN</w:t>
                            </w:r>
                          </w:p>
                          <w:p w14:paraId="2FEE8FE1" w14:textId="5D19F608" w:rsidR="001A70A9" w:rsidRPr="00C37205" w:rsidRDefault="00E41E17" w:rsidP="001A70A9">
                            <w:pPr>
                              <w:spacing w:line="240" w:lineRule="auto"/>
                              <w:rPr>
                                <w:b/>
                                <w:bCs/>
                                <w:color w:val="285F74"/>
                                <w:sz w:val="22"/>
                                <w:szCs w:val="22"/>
                              </w:rPr>
                            </w:pPr>
                            <w:r>
                              <w:rPr>
                                <w:b/>
                                <w:bCs/>
                                <w:color w:val="285F74"/>
                                <w:sz w:val="22"/>
                                <w:szCs w:val="22"/>
                              </w:rPr>
                              <w:t>INTRODUCTION TO BE ENTREPRENEURIAL</w:t>
                            </w:r>
                          </w:p>
                          <w:p w14:paraId="6E126AF3" w14:textId="77777777" w:rsidR="001A70A9" w:rsidRPr="00031C96" w:rsidRDefault="001A70A9" w:rsidP="001A70A9">
                            <w:pPr>
                              <w:spacing w:after="0" w:line="240" w:lineRule="auto"/>
                              <w:rPr>
                                <w:b/>
                                <w:bCs/>
                                <w:sz w:val="22"/>
                                <w:szCs w:val="22"/>
                              </w:rPr>
                            </w:pPr>
                            <w:r w:rsidRPr="00031C96">
                              <w:rPr>
                                <w:b/>
                                <w:bCs/>
                                <w:sz w:val="22"/>
                                <w:szCs w:val="22"/>
                              </w:rPr>
                              <w:t>Core Activities:</w:t>
                            </w:r>
                          </w:p>
                          <w:p w14:paraId="539DDFAB" w14:textId="2CB75C61" w:rsidR="001A70A9" w:rsidRPr="002D19D3" w:rsidRDefault="00E41E17">
                            <w:pPr>
                              <w:pStyle w:val="Paragraphedeliste"/>
                              <w:numPr>
                                <w:ilvl w:val="0"/>
                                <w:numId w:val="22"/>
                              </w:numPr>
                              <w:rPr>
                                <w:rFonts w:ascii="Bierstadt" w:hAnsi="Bierstadt"/>
                                <w:color w:val="000000" w:themeColor="text1"/>
                              </w:rPr>
                            </w:pPr>
                            <w:r>
                              <w:rPr>
                                <w:rFonts w:ascii="Bierstadt" w:hAnsi="Bierstadt"/>
                                <w:color w:val="000000" w:themeColor="text1"/>
                              </w:rPr>
                              <w:t>Getting Started</w:t>
                            </w:r>
                            <w:r w:rsidR="001A70A9" w:rsidRPr="002D19D3">
                              <w:rPr>
                                <w:rFonts w:ascii="Bierstadt" w:hAnsi="Bierstadt"/>
                                <w:color w:val="000000" w:themeColor="text1"/>
                              </w:rPr>
                              <w:t xml:space="preserve"> (</w:t>
                            </w:r>
                            <w:r w:rsidR="000A3070">
                              <w:rPr>
                                <w:rFonts w:ascii="Bierstadt" w:hAnsi="Bierstadt"/>
                                <w:color w:val="000000" w:themeColor="text1"/>
                              </w:rPr>
                              <w:t>5</w:t>
                            </w:r>
                            <w:r w:rsidR="001A70A9" w:rsidRPr="002D19D3">
                              <w:rPr>
                                <w:rFonts w:ascii="Bierstadt" w:hAnsi="Bierstadt"/>
                                <w:color w:val="000000" w:themeColor="text1"/>
                              </w:rPr>
                              <w:t xml:space="preserve"> min)</w:t>
                            </w:r>
                          </w:p>
                          <w:p w14:paraId="6A9A7278" w14:textId="5B21EFF7" w:rsidR="001A70A9" w:rsidRPr="002D19D3" w:rsidRDefault="00E41E17">
                            <w:pPr>
                              <w:pStyle w:val="Paragraphedeliste"/>
                              <w:numPr>
                                <w:ilvl w:val="0"/>
                                <w:numId w:val="22"/>
                              </w:numPr>
                              <w:rPr>
                                <w:rFonts w:ascii="Bierstadt" w:hAnsi="Bierstadt"/>
                                <w:color w:val="000000" w:themeColor="text1"/>
                              </w:rPr>
                            </w:pPr>
                            <w:r>
                              <w:rPr>
                                <w:rFonts w:ascii="Bierstadt" w:hAnsi="Bierstadt"/>
                                <w:color w:val="000000" w:themeColor="text1"/>
                              </w:rPr>
                              <w:t>Welcome to the Entrepreneurial Age</w:t>
                            </w:r>
                            <w:r w:rsidR="001A70A9" w:rsidRPr="002D19D3">
                              <w:rPr>
                                <w:rFonts w:ascii="Bierstadt" w:hAnsi="Bierstadt"/>
                                <w:color w:val="000000" w:themeColor="text1"/>
                              </w:rPr>
                              <w:t xml:space="preserve"> (</w:t>
                            </w:r>
                            <w:r>
                              <w:rPr>
                                <w:rFonts w:ascii="Bierstadt" w:hAnsi="Bierstadt"/>
                                <w:color w:val="000000" w:themeColor="text1"/>
                              </w:rPr>
                              <w:t>1</w:t>
                            </w:r>
                            <w:r w:rsidR="001A70A9" w:rsidRPr="002D19D3">
                              <w:rPr>
                                <w:rFonts w:ascii="Bierstadt" w:hAnsi="Bierstadt"/>
                                <w:color w:val="000000" w:themeColor="text1"/>
                              </w:rPr>
                              <w:t>5 min)</w:t>
                            </w:r>
                          </w:p>
                          <w:p w14:paraId="42264D25" w14:textId="43B1FFE6" w:rsidR="001A70A9" w:rsidRDefault="00B95073">
                            <w:pPr>
                              <w:pStyle w:val="Paragraphedeliste"/>
                              <w:numPr>
                                <w:ilvl w:val="0"/>
                                <w:numId w:val="22"/>
                              </w:numPr>
                              <w:rPr>
                                <w:rFonts w:ascii="Bierstadt" w:hAnsi="Bierstadt"/>
                                <w:color w:val="000000" w:themeColor="text1"/>
                              </w:rPr>
                            </w:pPr>
                            <w:r>
                              <w:rPr>
                                <w:rFonts w:ascii="Bierstadt" w:hAnsi="Bierstadt"/>
                                <w:color w:val="000000" w:themeColor="text1"/>
                              </w:rPr>
                              <w:t>Deciding on a Product or Service</w:t>
                            </w:r>
                            <w:r w:rsidR="001A70A9" w:rsidRPr="002D19D3">
                              <w:rPr>
                                <w:rFonts w:ascii="Bierstadt" w:hAnsi="Bierstadt"/>
                                <w:color w:val="000000" w:themeColor="text1"/>
                              </w:rPr>
                              <w:t xml:space="preserve"> (</w:t>
                            </w:r>
                            <w:r>
                              <w:rPr>
                                <w:rFonts w:ascii="Bierstadt" w:hAnsi="Bierstadt"/>
                                <w:color w:val="000000" w:themeColor="text1"/>
                              </w:rPr>
                              <w:t>20</w:t>
                            </w:r>
                            <w:r w:rsidR="001A70A9" w:rsidRPr="002D19D3">
                              <w:rPr>
                                <w:rFonts w:ascii="Bierstadt" w:hAnsi="Bierstadt"/>
                                <w:color w:val="000000" w:themeColor="text1"/>
                              </w:rPr>
                              <w:t xml:space="preserve"> min)</w:t>
                            </w:r>
                          </w:p>
                          <w:p w14:paraId="5445021E" w14:textId="0373A39C" w:rsidR="00B95073" w:rsidRPr="002D19D3" w:rsidRDefault="00B95073">
                            <w:pPr>
                              <w:pStyle w:val="Paragraphedeliste"/>
                              <w:numPr>
                                <w:ilvl w:val="0"/>
                                <w:numId w:val="22"/>
                              </w:numPr>
                              <w:rPr>
                                <w:rFonts w:ascii="Bierstadt" w:hAnsi="Bierstadt"/>
                                <w:color w:val="000000" w:themeColor="text1"/>
                              </w:rPr>
                            </w:pPr>
                            <w:r>
                              <w:rPr>
                                <w:rFonts w:ascii="Bierstadt" w:hAnsi="Bierstadt"/>
                                <w:color w:val="000000" w:themeColor="text1"/>
                              </w:rPr>
                              <w:t xml:space="preserve">Businesses in the Community </w:t>
                            </w:r>
                            <w:r w:rsidR="004E6720">
                              <w:rPr>
                                <w:rFonts w:ascii="Bierstadt" w:hAnsi="Bierstadt"/>
                                <w:color w:val="000000" w:themeColor="text1"/>
                              </w:rPr>
                              <w:t xml:space="preserve">  </w:t>
                            </w:r>
                            <w:r>
                              <w:rPr>
                                <w:rFonts w:ascii="Bierstadt" w:hAnsi="Bierstadt"/>
                                <w:color w:val="000000" w:themeColor="text1"/>
                              </w:rPr>
                              <w:t>(20 min)</w:t>
                            </w:r>
                          </w:p>
                          <w:p w14:paraId="55D80004" w14:textId="36920237" w:rsidR="001A70A9" w:rsidRPr="00E41E17" w:rsidRDefault="001A70A9">
                            <w:pPr>
                              <w:pStyle w:val="Paragraphedeliste"/>
                              <w:numPr>
                                <w:ilvl w:val="0"/>
                                <w:numId w:val="22"/>
                              </w:numPr>
                              <w:spacing w:line="240" w:lineRule="auto"/>
                              <w:rPr>
                                <w:sz w:val="22"/>
                                <w:szCs w:val="22"/>
                              </w:rPr>
                            </w:pPr>
                            <w:r w:rsidRPr="002D19D3">
                              <w:rPr>
                                <w:rFonts w:ascii="Bierstadt" w:hAnsi="Bierstadt"/>
                                <w:color w:val="000000" w:themeColor="text1"/>
                              </w:rPr>
                              <w:t xml:space="preserve">Extended </w:t>
                            </w:r>
                            <w:r w:rsidR="00B95073">
                              <w:rPr>
                                <w:rFonts w:ascii="Bierstadt" w:hAnsi="Bierstadt"/>
                                <w:color w:val="000000" w:themeColor="text1"/>
                              </w:rPr>
                              <w:t xml:space="preserve">Activity </w:t>
                            </w:r>
                            <w:r w:rsidR="00F3111C">
                              <w:rPr>
                                <w:rFonts w:ascii="Bierstadt" w:hAnsi="Bierstadt"/>
                                <w:color w:val="000000" w:themeColor="text1"/>
                              </w:rPr>
                              <w:t>(10 min)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8DCE50D" id="_x0000_s1031" type="#_x0000_t202" style="position:absolute;margin-left:-3.95pt;margin-top:41.3pt;width:231.8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" strokecolor="#00a0af" strokeweight="3pt">
                <v:textbox style="mso-fit-shape-to-text:t">
                  <w:txbxContent>
                    <w:p w14:paraId="6E9D9F20" w14:textId="54E6C1E2" w:rsidR="001A70A9" w:rsidRPr="00C37205" w:rsidRDefault="001A70A9" w:rsidP="001A70A9">
                      <w:pPr>
                        <w:spacing w:line="240" w:lineRule="auto"/>
                        <w:rPr>
                          <w:b/>
                          <w:bCs/>
                          <w:color w:val="285F74"/>
                        </w:rPr>
                      </w:pPr>
                      <w:r w:rsidRPr="00C37205">
                        <w:rPr>
                          <w:b/>
                          <w:bCs/>
                          <w:color w:val="285F74"/>
                        </w:rPr>
                        <w:t xml:space="preserve">LESSON 1 </w:t>
                      </w:r>
                      <w:r w:rsidR="00673C2E">
                        <w:rPr>
                          <w:b/>
                          <w:bCs/>
                          <w:color w:val="285F74"/>
                        </w:rPr>
                        <w:t xml:space="preserve">(Slide 7 </w:t>
                      </w:r>
                      <w:r w:rsidR="00654477">
                        <w:rPr>
                          <w:b/>
                          <w:bCs/>
                          <w:color w:val="285F74"/>
                        </w:rPr>
                        <w:t xml:space="preserve">– </w:t>
                      </w:r>
                      <w:r w:rsidR="00673C2E">
                        <w:rPr>
                          <w:b/>
                          <w:bCs/>
                          <w:color w:val="285F74"/>
                        </w:rPr>
                        <w:t xml:space="preserve">26) </w:t>
                      </w:r>
                      <w:r w:rsidRPr="00C37205">
                        <w:rPr>
                          <w:b/>
                          <w:bCs/>
                          <w:color w:val="285F74"/>
                        </w:rPr>
                        <w:t xml:space="preserve">                 </w:t>
                      </w:r>
                      <w:r w:rsidR="00E41E17">
                        <w:rPr>
                          <w:b/>
                          <w:bCs/>
                          <w:color w:val="285F74"/>
                        </w:rPr>
                        <w:t>7</w:t>
                      </w:r>
                      <w:r w:rsidR="000A3070">
                        <w:rPr>
                          <w:b/>
                          <w:bCs/>
                          <w:color w:val="285F74"/>
                        </w:rPr>
                        <w:t>0</w:t>
                      </w:r>
                      <w:r w:rsidRPr="00C37205">
                        <w:rPr>
                          <w:b/>
                          <w:bCs/>
                          <w:color w:val="285F74"/>
                        </w:rPr>
                        <w:t xml:space="preserve"> MIN</w:t>
                      </w:r>
                    </w:p>
                    <w:p w14:paraId="2FEE8FE1" w14:textId="5D19F608" w:rsidR="001A70A9" w:rsidRPr="00C37205" w:rsidRDefault="00E41E17" w:rsidP="001A70A9">
                      <w:pPr>
                        <w:spacing w:line="240" w:lineRule="auto"/>
                        <w:rPr>
                          <w:b/>
                          <w:bCs/>
                          <w:color w:val="285F74"/>
                          <w:sz w:val="22"/>
                          <w:szCs w:val="22"/>
                        </w:rPr>
                      </w:pPr>
                      <w:r>
                        <w:rPr>
                          <w:b/>
                          <w:bCs/>
                          <w:color w:val="285F74"/>
                          <w:sz w:val="22"/>
                          <w:szCs w:val="22"/>
                        </w:rPr>
                        <w:t>INTRODUCTION TO BE ENTREPRENEURIAL</w:t>
                      </w:r>
                    </w:p>
                    <w:p w14:paraId="6E126AF3" w14:textId="77777777" w:rsidR="001A70A9" w:rsidRPr="00031C96" w:rsidRDefault="001A70A9" w:rsidP="001A70A9">
                      <w:pPr>
                        <w:spacing w:after="0" w:line="240" w:lineRule="auto"/>
                        <w:rPr>
                          <w:b/>
                          <w:bCs/>
                          <w:sz w:val="22"/>
                          <w:szCs w:val="22"/>
                        </w:rPr>
                      </w:pPr>
                      <w:r w:rsidRPr="00031C96">
                        <w:rPr>
                          <w:b/>
                          <w:bCs/>
                          <w:sz w:val="22"/>
                          <w:szCs w:val="22"/>
                        </w:rPr>
                        <w:t>Core Activities:</w:t>
                      </w:r>
                    </w:p>
                    <w:p w14:paraId="539DDFAB" w14:textId="2CB75C61" w:rsidR="001A70A9" w:rsidRPr="002D19D3" w:rsidRDefault="00E41E17">
                      <w:pPr>
                        <w:pStyle w:val="Paragraphedeliste"/>
                        <w:numPr>
                          <w:ilvl w:val="0"/>
                          <w:numId w:val="22"/>
                        </w:numPr>
                        <w:rPr>
                          <w:rFonts w:ascii="Bierstadt" w:hAnsi="Bierstadt"/>
                          <w:color w:val="000000" w:themeColor="text1"/>
                        </w:rPr>
                      </w:pPr>
                      <w:r>
                        <w:rPr>
                          <w:rFonts w:ascii="Bierstadt" w:hAnsi="Bierstadt"/>
                          <w:color w:val="000000" w:themeColor="text1"/>
                        </w:rPr>
                        <w:t>Getting Started</w:t>
                      </w:r>
                      <w:r w:rsidR="001A70A9" w:rsidRPr="002D19D3">
                        <w:rPr>
                          <w:rFonts w:ascii="Bierstadt" w:hAnsi="Bierstadt"/>
                          <w:color w:val="000000" w:themeColor="text1"/>
                        </w:rPr>
                        <w:t xml:space="preserve"> (</w:t>
                      </w:r>
                      <w:r w:rsidR="000A3070">
                        <w:rPr>
                          <w:rFonts w:ascii="Bierstadt" w:hAnsi="Bierstadt"/>
                          <w:color w:val="000000" w:themeColor="text1"/>
                        </w:rPr>
                        <w:t>5</w:t>
                      </w:r>
                      <w:r w:rsidR="001A70A9" w:rsidRPr="002D19D3">
                        <w:rPr>
                          <w:rFonts w:ascii="Bierstadt" w:hAnsi="Bierstadt"/>
                          <w:color w:val="000000" w:themeColor="text1"/>
                        </w:rPr>
                        <w:t xml:space="preserve"> min)</w:t>
                      </w:r>
                    </w:p>
                    <w:p w14:paraId="6A9A7278" w14:textId="5B21EFF7" w:rsidR="001A70A9" w:rsidRPr="002D19D3" w:rsidRDefault="00E41E17">
                      <w:pPr>
                        <w:pStyle w:val="Paragraphedeliste"/>
                        <w:numPr>
                          <w:ilvl w:val="0"/>
                          <w:numId w:val="22"/>
                        </w:numPr>
                        <w:rPr>
                          <w:rFonts w:ascii="Bierstadt" w:hAnsi="Bierstadt"/>
                          <w:color w:val="000000" w:themeColor="text1"/>
                        </w:rPr>
                      </w:pPr>
                      <w:r>
                        <w:rPr>
                          <w:rFonts w:ascii="Bierstadt" w:hAnsi="Bierstadt"/>
                          <w:color w:val="000000" w:themeColor="text1"/>
                        </w:rPr>
                        <w:t>Welcome to the Entrepreneurial Age</w:t>
                      </w:r>
                      <w:r w:rsidR="001A70A9" w:rsidRPr="002D19D3">
                        <w:rPr>
                          <w:rFonts w:ascii="Bierstadt" w:hAnsi="Bierstadt"/>
                          <w:color w:val="000000" w:themeColor="text1"/>
                        </w:rPr>
                        <w:t xml:space="preserve"> (</w:t>
                      </w:r>
                      <w:r>
                        <w:rPr>
                          <w:rFonts w:ascii="Bierstadt" w:hAnsi="Bierstadt"/>
                          <w:color w:val="000000" w:themeColor="text1"/>
                        </w:rPr>
                        <w:t>1</w:t>
                      </w:r>
                      <w:r w:rsidR="001A70A9" w:rsidRPr="002D19D3">
                        <w:rPr>
                          <w:rFonts w:ascii="Bierstadt" w:hAnsi="Bierstadt"/>
                          <w:color w:val="000000" w:themeColor="text1"/>
                        </w:rPr>
                        <w:t>5 min)</w:t>
                      </w:r>
                    </w:p>
                    <w:p w14:paraId="42264D25" w14:textId="43B1FFE6" w:rsidR="001A70A9" w:rsidRDefault="00B95073">
                      <w:pPr>
                        <w:pStyle w:val="Paragraphedeliste"/>
                        <w:numPr>
                          <w:ilvl w:val="0"/>
                          <w:numId w:val="22"/>
                        </w:numPr>
                        <w:rPr>
                          <w:rFonts w:ascii="Bierstadt" w:hAnsi="Bierstadt"/>
                          <w:color w:val="000000" w:themeColor="text1"/>
                        </w:rPr>
                      </w:pPr>
                      <w:r>
                        <w:rPr>
                          <w:rFonts w:ascii="Bierstadt" w:hAnsi="Bierstadt"/>
                          <w:color w:val="000000" w:themeColor="text1"/>
                        </w:rPr>
                        <w:t>Deciding on a Product or Service</w:t>
                      </w:r>
                      <w:r w:rsidR="001A70A9" w:rsidRPr="002D19D3">
                        <w:rPr>
                          <w:rFonts w:ascii="Bierstadt" w:hAnsi="Bierstadt"/>
                          <w:color w:val="000000" w:themeColor="text1"/>
                        </w:rPr>
                        <w:t xml:space="preserve"> (</w:t>
                      </w:r>
                      <w:r>
                        <w:rPr>
                          <w:rFonts w:ascii="Bierstadt" w:hAnsi="Bierstadt"/>
                          <w:color w:val="000000" w:themeColor="text1"/>
                        </w:rPr>
                        <w:t>20</w:t>
                      </w:r>
                      <w:r w:rsidR="001A70A9" w:rsidRPr="002D19D3">
                        <w:rPr>
                          <w:rFonts w:ascii="Bierstadt" w:hAnsi="Bierstadt"/>
                          <w:color w:val="000000" w:themeColor="text1"/>
                        </w:rPr>
                        <w:t xml:space="preserve"> min)</w:t>
                      </w:r>
                    </w:p>
                    <w:p w14:paraId="5445021E" w14:textId="0373A39C" w:rsidR="00B95073" w:rsidRPr="002D19D3" w:rsidRDefault="00B95073">
                      <w:pPr>
                        <w:pStyle w:val="Paragraphedeliste"/>
                        <w:numPr>
                          <w:ilvl w:val="0"/>
                          <w:numId w:val="22"/>
                        </w:numPr>
                        <w:rPr>
                          <w:rFonts w:ascii="Bierstadt" w:hAnsi="Bierstadt"/>
                          <w:color w:val="000000" w:themeColor="text1"/>
                        </w:rPr>
                      </w:pPr>
                      <w:r>
                        <w:rPr>
                          <w:rFonts w:ascii="Bierstadt" w:hAnsi="Bierstadt"/>
                          <w:color w:val="000000" w:themeColor="text1"/>
                        </w:rPr>
                        <w:t xml:space="preserve">Businesses in the Community </w:t>
                      </w:r>
                      <w:r w:rsidR="004E6720">
                        <w:rPr>
                          <w:rFonts w:ascii="Bierstadt" w:hAnsi="Bierstadt"/>
                          <w:color w:val="000000" w:themeColor="text1"/>
                        </w:rPr>
                        <w:t xml:space="preserve">  </w:t>
                      </w:r>
                      <w:r>
                        <w:rPr>
                          <w:rFonts w:ascii="Bierstadt" w:hAnsi="Bierstadt"/>
                          <w:color w:val="000000" w:themeColor="text1"/>
                        </w:rPr>
                        <w:t>(20 min)</w:t>
                      </w:r>
                    </w:p>
                    <w:p w14:paraId="55D80004" w14:textId="36920237" w:rsidR="001A70A9" w:rsidRPr="00E41E17" w:rsidRDefault="001A70A9">
                      <w:pPr>
                        <w:pStyle w:val="Paragraphedeliste"/>
                        <w:numPr>
                          <w:ilvl w:val="0"/>
                          <w:numId w:val="22"/>
                        </w:numPr>
                        <w:spacing w:line="240" w:lineRule="auto"/>
                        <w:rPr>
                          <w:sz w:val="22"/>
                          <w:szCs w:val="22"/>
                        </w:rPr>
                      </w:pPr>
                      <w:r w:rsidRPr="002D19D3">
                        <w:rPr>
                          <w:rFonts w:ascii="Bierstadt" w:hAnsi="Bierstadt"/>
                          <w:color w:val="000000" w:themeColor="text1"/>
                        </w:rPr>
                        <w:t xml:space="preserve">Extended </w:t>
                      </w:r>
                      <w:r w:rsidR="00B95073">
                        <w:rPr>
                          <w:rFonts w:ascii="Bierstadt" w:hAnsi="Bierstadt"/>
                          <w:color w:val="000000" w:themeColor="text1"/>
                        </w:rPr>
                        <w:t xml:space="preserve">Activity </w:t>
                      </w:r>
                      <w:r w:rsidR="00F3111C">
                        <w:rPr>
                          <w:rFonts w:ascii="Bierstadt" w:hAnsi="Bierstadt"/>
                          <w:color w:val="000000" w:themeColor="text1"/>
                        </w:rPr>
                        <w:t>(10 min)</w:t>
                      </w:r>
                    </w:p>
                  </w:txbxContent>
                </v:textbox>
                <w10:wrap type="square"/>
              </v:shape>
            </w:pict>
          </mc:Fallback>
        </mc:AlternateContent>
      </w:r>
      <w:r w:rsidR="001A70A9" w:rsidRPr="00D6263A">
        <w:rPr>
          <w:rFonts w:ascii="Bierstadt" w:hAnsi="Bierstadt"/>
          <w:b/>
          <w:bCs/>
          <w:noProof/>
          <w:color w:val="000000" w:themeColor="text1"/>
        </w:rPr>
        <mc:AlternateContent>
          <mc:Choice Requires="wps">
            <w:drawing>
              <wp:anchor distT="45720" distB="45720" distL="114300" distR="114300" simplePos="0" relativeHeight="251658243" behindDoc="0" locked="0" layoutInCell="1" allowOverlap="1" wp14:anchorId="24AE6B6F" wp14:editId="5745554F">
                <wp:simplePos x="0" y="0"/>
                <wp:positionH relativeFrom="column">
                  <wp:posOffset>-25400</wp:posOffset>
                </wp:positionH>
                <wp:positionV relativeFrom="paragraph">
                  <wp:posOffset>37465</wp:posOffset>
                </wp:positionV>
                <wp:extent cx="6003290" cy="343535"/>
                <wp:effectExtent l="19050" t="19050" r="16510" b="18415"/>
                <wp:wrapSquare wrapText="bothSides"/>
                <wp:docPr id="18332256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3290" cy="343535"/>
                        </a:xfrm>
                        <a:prstGeom prst="rect">
                          <a:avLst/>
                        </a:prstGeom>
                        <a:solidFill>
                          <a:srgbClr val="FFFFFF"/>
                        </a:solidFill>
                        <a:ln w="38100">
                          <a:solidFill>
                            <a:srgbClr val="00A0AF"/>
                          </a:solidFill>
                          <a:miter lim="800000"/>
                          <a:headEnd/>
                          <a:tailEnd/>
                        </a:ln>
                      </wps:spPr>
                      <wps:txbx>
                        <w:txbxContent>
                          <w:p w14:paraId="3515FF1F" w14:textId="2A588529" w:rsidR="001A70A9" w:rsidRPr="00C37205" w:rsidRDefault="001A70A9" w:rsidP="001A70A9">
                            <w:pPr>
                              <w:rPr>
                                <w:rFonts w:ascii="Bierstadt" w:hAnsi="Bierstadt"/>
                                <w:b/>
                                <w:bCs/>
                                <w:color w:val="285F74"/>
                              </w:rPr>
                            </w:pPr>
                            <w:r w:rsidRPr="00C37205">
                              <w:rPr>
                                <w:rFonts w:ascii="Bierstadt" w:hAnsi="Bierstadt"/>
                                <w:b/>
                                <w:bCs/>
                                <w:color w:val="285F74"/>
                              </w:rPr>
                              <w:t>GETTING STARTED – GETTING TO KNOW YOU</w:t>
                            </w:r>
                            <w:r w:rsidR="00FC0545">
                              <w:rPr>
                                <w:rFonts w:ascii="Bierstadt" w:hAnsi="Bierstadt"/>
                                <w:b/>
                                <w:bCs/>
                                <w:color w:val="285F74"/>
                              </w:rPr>
                              <w:t xml:space="preserve"> (Slides </w:t>
                            </w:r>
                            <w:r w:rsidR="00673C2E">
                              <w:rPr>
                                <w:rFonts w:ascii="Bierstadt" w:hAnsi="Bierstadt"/>
                                <w:b/>
                                <w:bCs/>
                                <w:color w:val="285F74"/>
                              </w:rPr>
                              <w:t xml:space="preserve">1-6)  </w:t>
                            </w:r>
                            <w:r w:rsidRPr="00C37205">
                              <w:rPr>
                                <w:rFonts w:ascii="Bierstadt" w:hAnsi="Bierstadt"/>
                                <w:b/>
                                <w:bCs/>
                                <w:color w:val="285F74"/>
                              </w:rPr>
                              <w:t xml:space="preserve">                                  5 MIN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AE6B6F" id="_x0000_s1032" type="#_x0000_t202" style="position:absolute;margin-left:-2pt;margin-top:2.95pt;width:472.7pt;height:27.0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" strokecolor="#00a0af" strokeweight="3pt">
                <v:textbox>
                  <w:txbxContent>
                    <w:p w14:paraId="3515FF1F" w14:textId="2A588529" w:rsidR="001A70A9" w:rsidRPr="00C37205" w:rsidRDefault="001A70A9" w:rsidP="001A70A9">
                      <w:pPr>
                        <w:rPr>
                          <w:rFonts w:ascii="Bierstadt" w:hAnsi="Bierstadt"/>
                          <w:b/>
                          <w:bCs/>
                          <w:color w:val="285F74"/>
                        </w:rPr>
                      </w:pPr>
                      <w:r w:rsidRPr="00C37205">
                        <w:rPr>
                          <w:rFonts w:ascii="Bierstadt" w:hAnsi="Bierstadt"/>
                          <w:b/>
                          <w:bCs/>
                          <w:color w:val="285F74"/>
                        </w:rPr>
                        <w:t>GETTING STARTED – GETTING TO KNOW YOU</w:t>
                      </w:r>
                      <w:r w:rsidR="00FC0545">
                        <w:rPr>
                          <w:rFonts w:ascii="Bierstadt" w:hAnsi="Bierstadt"/>
                          <w:b/>
                          <w:bCs/>
                          <w:color w:val="285F74"/>
                        </w:rPr>
                        <w:t xml:space="preserve"> (Slides </w:t>
                      </w:r>
                      <w:r w:rsidR="00673C2E">
                        <w:rPr>
                          <w:rFonts w:ascii="Bierstadt" w:hAnsi="Bierstadt"/>
                          <w:b/>
                          <w:bCs/>
                          <w:color w:val="285F74"/>
                        </w:rPr>
                        <w:t xml:space="preserve">1-6)  </w:t>
                      </w:r>
                      <w:r w:rsidRPr="00C37205">
                        <w:rPr>
                          <w:rFonts w:ascii="Bierstadt" w:hAnsi="Bierstadt"/>
                          <w:b/>
                          <w:bCs/>
                          <w:color w:val="285F74"/>
                        </w:rPr>
                        <w:t xml:space="preserve">                                  5 MIN</w:t>
                      </w:r>
                    </w:p>
                  </w:txbxContent>
                </v:textbox>
                <w10:wrap type="square"/>
              </v:shape>
            </w:pict>
          </mc:Fallback>
        </mc:AlternateContent>
      </w:r>
    </w:p>
    <w:p w14:paraId="0EAEB7C9" w14:textId="07F3F544" w:rsidR="00CB33CD" w:rsidRDefault="00CB33CD" w:rsidP="00185341">
      <w:pPr>
        <w:rPr>
          <w:rFonts w:ascii="Bierstadt" w:hAnsi="Bierstadt"/>
          <w:b/>
          <w:bCs/>
        </w:rPr>
      </w:pPr>
    </w:p>
    <w:p w14:paraId="75DF5E02" w14:textId="08FA6F56" w:rsidR="00DD584C" w:rsidRDefault="00DD584C" w:rsidP="00185341">
      <w:pPr>
        <w:rPr>
          <w:rFonts w:ascii="Bierstadt" w:hAnsi="Bierstadt"/>
          <w:b/>
          <w:bCs/>
        </w:rPr>
      </w:pPr>
    </w:p>
    <w:p w14:paraId="3EE005FB" w14:textId="1C014233" w:rsidR="0032670F" w:rsidRDefault="0032670F" w:rsidP="00185341">
      <w:pPr>
        <w:rPr>
          <w:rFonts w:ascii="Bierstadt" w:hAnsi="Bierstadt"/>
          <w:b/>
          <w:bCs/>
        </w:rPr>
      </w:pPr>
    </w:p>
    <w:p w14:paraId="18FC7C73" w14:textId="77777777" w:rsidR="00E4624D" w:rsidRDefault="00E4624D" w:rsidP="00185341">
      <w:pPr>
        <w:rPr>
          <w:rFonts w:ascii="Bierstadt" w:hAnsi="Bierstadt"/>
          <w:b/>
          <w:bCs/>
        </w:rPr>
        <w:sectPr w:rsidR="00E4624D" w:rsidSect="00E4624D">
          <w:footerReference w:type="first" r:id="rId18"/>
          <w:pgSz w:w="12240" w:h="15840"/>
          <w:pgMar w:top="1440" w:right="1440" w:bottom="1440" w:left="1440" w:header="720" w:footer="720" w:gutter="0"/>
          <w:cols w:space="720"/>
          <w:titlePg/>
          <w:docGrid w:linePitch="360"/>
        </w:sectPr>
      </w:pPr>
    </w:p>
    <w:p w14:paraId="7346ED41" w14:textId="3A38A2D5" w:rsidR="00185341" w:rsidRPr="004B379A" w:rsidRDefault="00185341" w:rsidP="00185341">
      <w:pPr>
        <w:rPr>
          <w:rFonts w:ascii="Bierstadt" w:hAnsi="Bierstadt"/>
          <w:b/>
          <w:bCs/>
        </w:rPr>
      </w:pPr>
      <w:r w:rsidRPr="004B379A">
        <w:rPr>
          <w:rFonts w:ascii="Bierstadt" w:hAnsi="Bierstadt"/>
          <w:b/>
          <w:bCs/>
        </w:rPr>
        <w:lastRenderedPageBreak/>
        <w:t>Introduction</w:t>
      </w:r>
    </w:p>
    <w:tbl>
      <w:tblPr>
        <w:tblStyle w:val="Grilledutableau"/>
        <w:tblW w:w="0" w:type="auto"/>
        <w:tblLook w:val="04A0" w:firstRow="1" w:lastRow="0" w:firstColumn="1" w:lastColumn="0" w:noHBand="0" w:noVBand="1"/>
      </w:tblPr>
      <w:tblGrid>
        <w:gridCol w:w="2556"/>
        <w:gridCol w:w="6794"/>
      </w:tblGrid>
      <w:tr w:rsidR="00333810" w:rsidRPr="004B379A" w14:paraId="0A476AE4" w14:textId="77777777" w:rsidTr="00813579">
        <w:trPr>
          <w:trHeight w:val="1911"/>
        </w:trPr>
        <w:tc>
          <w:tcPr>
            <w:tcW w:w="2335" w:type="dxa"/>
          </w:tcPr>
          <w:p w14:paraId="0080AFD9" w14:textId="26AF02C6" w:rsidR="00162018" w:rsidRPr="004B379A" w:rsidRDefault="005F116B" w:rsidP="00185341">
            <w:pPr>
              <w:rPr>
                <w:rFonts w:ascii="Bierstadt" w:hAnsi="Bierstadt"/>
              </w:rPr>
            </w:pPr>
            <w:r w:rsidRPr="004B379A">
              <w:rPr>
                <w:rFonts w:ascii="Bierstadt" w:hAnsi="Bierstadt"/>
              </w:rPr>
              <w:t xml:space="preserve">Slide 1 – </w:t>
            </w:r>
            <w:r w:rsidR="00AE4FDF">
              <w:rPr>
                <w:rFonts w:ascii="Bierstadt" w:hAnsi="Bierstadt"/>
              </w:rPr>
              <w:t>Be Entrepreneurial</w:t>
            </w:r>
          </w:p>
          <w:p w14:paraId="74D0C9D8" w14:textId="6964A097" w:rsidR="00DD5D45" w:rsidRPr="004B379A" w:rsidRDefault="00117662" w:rsidP="00185341">
            <w:pPr>
              <w:rPr>
                <w:rFonts w:ascii="Bierstadt" w:hAnsi="Bierstadt"/>
              </w:rPr>
            </w:pPr>
            <w:r w:rsidRPr="00117662">
              <w:rPr>
                <w:rFonts w:ascii="Bierstadt" w:hAnsi="Bierstadt"/>
                <w:noProof/>
              </w:rPr>
              <w:drawing>
                <wp:inline distT="0" distB="0" distL="0" distR="0" wp14:anchorId="5471ACFA" wp14:editId="3AB2C28D">
                  <wp:extent cx="1399611" cy="786384"/>
                  <wp:effectExtent l="0" t="0" r="0" b="0"/>
                  <wp:docPr id="103009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0923" name=""/>
                          <pic:cNvPicPr/>
                        </pic:nvPicPr>
                        <pic:blipFill>
                          <a:blip r:embed="rId19"/>
                          <a:stretch>
                            <a:fillRect/>
                          </a:stretch>
                        </pic:blipFill>
                        <pic:spPr>
                          <a:xfrm>
                            <a:off x="0" y="0"/>
                            <a:ext cx="1399611" cy="786384"/>
                          </a:xfrm>
                          <a:prstGeom prst="rect">
                            <a:avLst/>
                          </a:prstGeom>
                        </pic:spPr>
                      </pic:pic>
                    </a:graphicData>
                  </a:graphic>
                </wp:inline>
              </w:drawing>
            </w:r>
          </w:p>
        </w:tc>
        <w:tc>
          <w:tcPr>
            <w:tcW w:w="7015" w:type="dxa"/>
          </w:tcPr>
          <w:p w14:paraId="133116C2" w14:textId="77777777" w:rsidR="00143281" w:rsidRPr="004B379A" w:rsidRDefault="00143281" w:rsidP="00143281">
            <w:pPr>
              <w:rPr>
                <w:rFonts w:ascii="Bierstadt" w:hAnsi="Bierstadt"/>
                <w:b/>
                <w:bCs/>
              </w:rPr>
            </w:pPr>
            <w:r w:rsidRPr="004B379A">
              <w:rPr>
                <w:rFonts w:ascii="Bierstadt" w:hAnsi="Bierstadt"/>
                <w:b/>
                <w:bCs/>
              </w:rPr>
              <w:t>Navigation Tips</w:t>
            </w:r>
          </w:p>
          <w:p w14:paraId="5D42C0F4" w14:textId="37EE1E17" w:rsidR="00143281" w:rsidRPr="004B379A" w:rsidRDefault="00143281">
            <w:pPr>
              <w:pStyle w:val="Paragraphedeliste"/>
              <w:numPr>
                <w:ilvl w:val="0"/>
                <w:numId w:val="8"/>
              </w:numPr>
              <w:ind w:left="360"/>
              <w:rPr>
                <w:rFonts w:ascii="Bierstadt" w:hAnsi="Bierstadt"/>
              </w:rPr>
            </w:pPr>
            <w:r w:rsidRPr="004B379A">
              <w:rPr>
                <w:rFonts w:ascii="Bierstadt" w:hAnsi="Bierstadt"/>
              </w:rPr>
              <w:t>Navigate through the slides using the next or previous buttons (bottom right), clicking or tapping on the slide, or using the navigation menu (</w:t>
            </w:r>
            <w:r w:rsidR="003A59CF">
              <w:rPr>
                <w:rFonts w:ascii="Bierstadt" w:hAnsi="Bierstadt"/>
              </w:rPr>
              <w:t>right</w:t>
            </w:r>
            <w:r w:rsidRPr="004B379A">
              <w:rPr>
                <w:rFonts w:ascii="Bierstadt" w:hAnsi="Bierstadt"/>
              </w:rPr>
              <w:t>)</w:t>
            </w:r>
          </w:p>
          <w:p w14:paraId="08DC6626" w14:textId="1AEE30B8" w:rsidR="00185341" w:rsidRPr="004B379A" w:rsidRDefault="00143281">
            <w:pPr>
              <w:pStyle w:val="Paragraphedeliste"/>
              <w:numPr>
                <w:ilvl w:val="0"/>
                <w:numId w:val="7"/>
              </w:numPr>
              <w:ind w:left="360"/>
              <w:rPr>
                <w:rFonts w:ascii="Bierstadt" w:hAnsi="Bierstadt"/>
              </w:rPr>
            </w:pPr>
            <w:r w:rsidRPr="004B379A">
              <w:rPr>
                <w:rFonts w:ascii="Bierstadt" w:hAnsi="Bierstadt"/>
              </w:rPr>
              <w:t>Look for slide specific instructions in the presenter notes below</w:t>
            </w:r>
          </w:p>
        </w:tc>
      </w:tr>
      <w:tr w:rsidR="00333810" w:rsidRPr="004B379A" w14:paraId="4E97A55F" w14:textId="77777777" w:rsidTr="00813579">
        <w:trPr>
          <w:trHeight w:val="1966"/>
        </w:trPr>
        <w:tc>
          <w:tcPr>
            <w:tcW w:w="2335" w:type="dxa"/>
          </w:tcPr>
          <w:p w14:paraId="56986815" w14:textId="77777777" w:rsidR="00185341" w:rsidRPr="004B379A" w:rsidRDefault="005F116B" w:rsidP="00185341">
            <w:pPr>
              <w:rPr>
                <w:rFonts w:ascii="Bierstadt" w:hAnsi="Bierstadt"/>
              </w:rPr>
            </w:pPr>
            <w:r w:rsidRPr="004B379A">
              <w:rPr>
                <w:rFonts w:ascii="Bierstadt" w:hAnsi="Bierstadt"/>
              </w:rPr>
              <w:t>Slide 2</w:t>
            </w:r>
            <w:r w:rsidR="00787C16" w:rsidRPr="004B379A">
              <w:rPr>
                <w:rFonts w:ascii="Bierstadt" w:hAnsi="Bierstadt"/>
              </w:rPr>
              <w:t xml:space="preserve"> – Welcome to JA!</w:t>
            </w:r>
          </w:p>
          <w:p w14:paraId="70DC714F" w14:textId="6DF7D26C" w:rsidR="005512A5" w:rsidRPr="004B379A" w:rsidRDefault="00162018" w:rsidP="00185341">
            <w:pPr>
              <w:rPr>
                <w:rFonts w:ascii="Bierstadt" w:hAnsi="Bierstadt"/>
              </w:rPr>
            </w:pPr>
            <w:r w:rsidRPr="004B379A">
              <w:rPr>
                <w:rFonts w:ascii="Bierstadt" w:hAnsi="Bierstadt"/>
                <w:noProof/>
              </w:rPr>
              <w:drawing>
                <wp:inline distT="0" distB="0" distL="0" distR="0" wp14:anchorId="732075B6" wp14:editId="77C241D0">
                  <wp:extent cx="1390969" cy="786384"/>
                  <wp:effectExtent l="0" t="0" r="0" b="0"/>
                  <wp:docPr id="21194995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90969" cy="786384"/>
                          </a:xfrm>
                          <a:prstGeom prst="rect">
                            <a:avLst/>
                          </a:prstGeom>
                          <a:noFill/>
                        </pic:spPr>
                      </pic:pic>
                    </a:graphicData>
                  </a:graphic>
                </wp:inline>
              </w:drawing>
            </w:r>
          </w:p>
        </w:tc>
        <w:tc>
          <w:tcPr>
            <w:tcW w:w="7015" w:type="dxa"/>
          </w:tcPr>
          <w:p w14:paraId="2F38CA3D" w14:textId="3A5DD3FD" w:rsidR="00765A17" w:rsidRPr="004B379A" w:rsidRDefault="00765A17" w:rsidP="00765A17">
            <w:pPr>
              <w:pStyle w:val="NormalWeb"/>
              <w:spacing w:before="0" w:beforeAutospacing="0" w:after="0" w:afterAutospacing="0"/>
              <w:rPr>
                <w:rFonts w:ascii="Bierstadt" w:eastAsia="+mn-ea" w:hAnsi="Bierstadt" w:cs="+mn-cs"/>
                <w:b/>
                <w:bCs/>
                <w:i/>
                <w:iCs/>
                <w:color w:val="000000"/>
                <w:kern w:val="24"/>
              </w:rPr>
            </w:pPr>
            <w:r w:rsidRPr="004B379A">
              <w:rPr>
                <w:rFonts w:ascii="Bierstadt" w:eastAsia="+mn-ea" w:hAnsi="Bierstadt" w:cs="+mn-cs"/>
                <w:b/>
                <w:bCs/>
                <w:i/>
                <w:iCs/>
                <w:color w:val="000000"/>
                <w:kern w:val="24"/>
              </w:rPr>
              <w:t xml:space="preserve">Suggested time: 3 minutes </w:t>
            </w:r>
          </w:p>
          <w:p w14:paraId="30B34A45" w14:textId="11A78C05" w:rsidR="00765A17" w:rsidRPr="004B379A" w:rsidRDefault="00765A17" w:rsidP="00765A17">
            <w:pPr>
              <w:pStyle w:val="NormalWeb"/>
              <w:spacing w:before="0" w:beforeAutospacing="0" w:after="0" w:afterAutospacing="0"/>
              <w:rPr>
                <w:rFonts w:ascii="Bierstadt" w:hAnsi="Bierstadt"/>
              </w:rPr>
            </w:pPr>
            <w:r w:rsidRPr="004B379A">
              <w:rPr>
                <w:rFonts w:ascii="Bierstadt" w:eastAsia="+mn-ea" w:hAnsi="Bierstadt" w:cs="+mn-cs"/>
                <w:color w:val="000000"/>
                <w:kern w:val="24"/>
              </w:rPr>
              <w:t>Ask: Has anyone heard of Junior Achievement</w:t>
            </w:r>
            <w:r w:rsidR="009210E2">
              <w:rPr>
                <w:rFonts w:ascii="Bierstadt" w:eastAsia="+mn-ea" w:hAnsi="Bierstadt" w:cs="+mn-cs"/>
                <w:color w:val="000000"/>
                <w:kern w:val="24"/>
              </w:rPr>
              <w:t>/JA</w:t>
            </w:r>
            <w:r w:rsidRPr="004B379A">
              <w:rPr>
                <w:rFonts w:ascii="Bierstadt" w:eastAsia="+mn-ea" w:hAnsi="Bierstadt" w:cs="+mn-cs"/>
                <w:color w:val="000000"/>
                <w:kern w:val="24"/>
              </w:rPr>
              <w:t xml:space="preserve"> before?</w:t>
            </w:r>
          </w:p>
          <w:p w14:paraId="6935172D" w14:textId="77777777" w:rsidR="00765A17" w:rsidRPr="004B379A" w:rsidRDefault="00765A17" w:rsidP="00765A17">
            <w:pPr>
              <w:pStyle w:val="NormalWeb"/>
              <w:spacing w:before="0" w:beforeAutospacing="0" w:after="0" w:afterAutospacing="0"/>
              <w:rPr>
                <w:rFonts w:ascii="Bierstadt" w:hAnsi="Bierstadt"/>
              </w:rPr>
            </w:pPr>
            <w:r w:rsidRPr="004B379A">
              <w:rPr>
                <w:rFonts w:ascii="Bierstadt" w:eastAsia="+mn-ea" w:hAnsi="Bierstadt" w:cs="+mn-cs"/>
                <w:color w:val="000000"/>
                <w:kern w:val="24"/>
              </w:rPr>
              <w:t xml:space="preserve">Play the video for students to introduce them to JA! </w:t>
            </w:r>
          </w:p>
          <w:p w14:paraId="53F3E4A6" w14:textId="77777777" w:rsidR="00185341" w:rsidRPr="004B379A" w:rsidRDefault="00185341" w:rsidP="00185341">
            <w:pPr>
              <w:rPr>
                <w:rFonts w:ascii="Bierstadt" w:hAnsi="Bierstadt"/>
              </w:rPr>
            </w:pPr>
          </w:p>
        </w:tc>
      </w:tr>
      <w:tr w:rsidR="00333810" w:rsidRPr="004B379A" w14:paraId="2918092F" w14:textId="77777777" w:rsidTr="7BE07A8D">
        <w:trPr>
          <w:trHeight w:val="2024"/>
        </w:trPr>
        <w:tc>
          <w:tcPr>
            <w:tcW w:w="2335" w:type="dxa"/>
          </w:tcPr>
          <w:p w14:paraId="7F1AB5C5" w14:textId="77777777" w:rsidR="00A84D21" w:rsidRDefault="00320FCB" w:rsidP="00333810">
            <w:pPr>
              <w:rPr>
                <w:rFonts w:ascii="Bierstadt" w:hAnsi="Bierstadt"/>
              </w:rPr>
            </w:pPr>
            <w:r w:rsidRPr="7BE07A8D">
              <w:rPr>
                <w:rFonts w:ascii="Bierstadt" w:hAnsi="Bierstadt"/>
              </w:rPr>
              <w:t xml:space="preserve">Slide 3 – </w:t>
            </w:r>
            <w:r w:rsidR="00C56666" w:rsidRPr="7BE07A8D">
              <w:rPr>
                <w:rFonts w:ascii="Bierstadt" w:hAnsi="Bierstadt"/>
              </w:rPr>
              <w:t>Be Entrepreneurial Program</w:t>
            </w:r>
          </w:p>
          <w:p w14:paraId="2AB00B06" w14:textId="249E783E" w:rsidR="00333810" w:rsidRPr="004B379A" w:rsidRDefault="007A2BB7" w:rsidP="7BE07A8D">
            <w:pPr>
              <w:rPr>
                <w:rFonts w:ascii="Aptos" w:eastAsia="Aptos" w:hAnsi="Aptos" w:cs="Aptos"/>
              </w:rPr>
            </w:pPr>
            <w:r w:rsidRPr="007A2BB7">
              <w:rPr>
                <w:rFonts w:ascii="Aptos" w:eastAsia="Aptos" w:hAnsi="Aptos" w:cs="Aptos"/>
              </w:rPr>
              <w:t> </w:t>
            </w:r>
            <w:r w:rsidRPr="007A2BB7">
              <w:rPr>
                <w:rFonts w:ascii="Aptos" w:eastAsia="Aptos" w:hAnsi="Aptos" w:cs="Aptos"/>
                <w:noProof/>
              </w:rPr>
              <w:drawing>
                <wp:inline distT="0" distB="0" distL="0" distR="0" wp14:anchorId="3221CAAF" wp14:editId="096A620A">
                  <wp:extent cx="1354243" cy="761762"/>
                  <wp:effectExtent l="0" t="0" r="0" b="635"/>
                  <wp:docPr id="20293128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70093" cy="770678"/>
                          </a:xfrm>
                          <a:prstGeom prst="rect">
                            <a:avLst/>
                          </a:prstGeom>
                          <a:noFill/>
                          <a:ln>
                            <a:noFill/>
                          </a:ln>
                        </pic:spPr>
                      </pic:pic>
                    </a:graphicData>
                  </a:graphic>
                </wp:inline>
              </w:drawing>
            </w:r>
          </w:p>
        </w:tc>
        <w:tc>
          <w:tcPr>
            <w:tcW w:w="7015" w:type="dxa"/>
          </w:tcPr>
          <w:p w14:paraId="61533263" w14:textId="170D8180" w:rsidR="00597B93" w:rsidRPr="004C6216" w:rsidRDefault="00320FCB" w:rsidP="00765A17">
            <w:pPr>
              <w:rPr>
                <w:rFonts w:ascii="Bierstadt" w:hAnsi="Bierstadt"/>
                <w:b/>
                <w:bCs/>
                <w:i/>
                <w:iCs/>
              </w:rPr>
            </w:pPr>
            <w:r w:rsidRPr="004B379A">
              <w:rPr>
                <w:rFonts w:ascii="Bierstadt" w:hAnsi="Bierstadt"/>
                <w:b/>
                <w:bCs/>
                <w:i/>
                <w:iCs/>
              </w:rPr>
              <w:t>Suggested time: 3-5 minutes</w:t>
            </w:r>
          </w:p>
          <w:p w14:paraId="4569B608" w14:textId="059C897D" w:rsidR="00320FCB" w:rsidRPr="004B379A" w:rsidRDefault="00320FCB" w:rsidP="00765A17">
            <w:pPr>
              <w:rPr>
                <w:rFonts w:ascii="Bierstadt" w:hAnsi="Bierstadt"/>
              </w:rPr>
            </w:pPr>
            <w:r w:rsidRPr="004B379A">
              <w:rPr>
                <w:rFonts w:ascii="Bierstadt" w:hAnsi="Bierstadt"/>
              </w:rPr>
              <w:t xml:space="preserve">Introduce the program and yourself! </w:t>
            </w:r>
          </w:p>
          <w:p w14:paraId="3EA3B308" w14:textId="506128B8" w:rsidR="00B33CF8" w:rsidRPr="004B379A" w:rsidRDefault="009210E2" w:rsidP="00DA2F8D">
            <w:pPr>
              <w:rPr>
                <w:rFonts w:ascii="Bierstadt" w:hAnsi="Bierstadt"/>
              </w:rPr>
            </w:pPr>
            <w:r>
              <w:rPr>
                <w:rFonts w:ascii="Bierstadt" w:hAnsi="Bierstadt"/>
              </w:rPr>
              <w:t>Volunteers, t</w:t>
            </w:r>
            <w:r w:rsidR="00320FCB" w:rsidRPr="004B379A">
              <w:rPr>
                <w:rFonts w:ascii="Bierstadt" w:hAnsi="Bierstadt"/>
              </w:rPr>
              <w:t>ell the students a little about you; your education, and your career path until this point. Explain why you chose to volunteer in their classroom today.</w:t>
            </w:r>
          </w:p>
        </w:tc>
      </w:tr>
      <w:tr w:rsidR="00333810" w:rsidRPr="004B379A" w14:paraId="665D5DAC" w14:textId="77777777" w:rsidTr="7BE07A8D">
        <w:tc>
          <w:tcPr>
            <w:tcW w:w="2335" w:type="dxa"/>
          </w:tcPr>
          <w:p w14:paraId="26DF8FEA" w14:textId="77777777" w:rsidR="00DA2F8D" w:rsidRPr="00E95CAD" w:rsidRDefault="00DA2F8D" w:rsidP="00DA2F8D">
            <w:pPr>
              <w:rPr>
                <w:rFonts w:ascii="Bierstadt" w:hAnsi="Bierstadt"/>
              </w:rPr>
            </w:pPr>
            <w:r w:rsidRPr="00E95CAD">
              <w:rPr>
                <w:rFonts w:ascii="Bierstadt" w:hAnsi="Bierstadt"/>
              </w:rPr>
              <w:t>Slide 4 – Symbol Legend</w:t>
            </w:r>
          </w:p>
          <w:p w14:paraId="6B410AEF" w14:textId="0DC78E5D" w:rsidR="00DA2F8D" w:rsidRPr="00E95CAD" w:rsidRDefault="00B22941" w:rsidP="00DA2F8D">
            <w:pPr>
              <w:rPr>
                <w:rFonts w:ascii="Bierstadt" w:hAnsi="Bierstadt"/>
              </w:rPr>
            </w:pPr>
            <w:r w:rsidRPr="00B22941">
              <w:rPr>
                <w:rFonts w:ascii="Bierstadt" w:hAnsi="Bierstadt"/>
                <w:noProof/>
              </w:rPr>
              <w:drawing>
                <wp:inline distT="0" distB="0" distL="0" distR="0" wp14:anchorId="3BAD36B7" wp14:editId="3B620B17">
                  <wp:extent cx="1399345" cy="786384"/>
                  <wp:effectExtent l="0" t="0" r="0" b="0"/>
                  <wp:docPr id="1911914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914814" name=""/>
                          <pic:cNvPicPr/>
                        </pic:nvPicPr>
                        <pic:blipFill>
                          <a:blip r:embed="rId22"/>
                          <a:stretch>
                            <a:fillRect/>
                          </a:stretch>
                        </pic:blipFill>
                        <pic:spPr>
                          <a:xfrm>
                            <a:off x="0" y="0"/>
                            <a:ext cx="1399345" cy="786384"/>
                          </a:xfrm>
                          <a:prstGeom prst="rect">
                            <a:avLst/>
                          </a:prstGeom>
                        </pic:spPr>
                      </pic:pic>
                    </a:graphicData>
                  </a:graphic>
                </wp:inline>
              </w:drawing>
            </w:r>
          </w:p>
        </w:tc>
        <w:tc>
          <w:tcPr>
            <w:tcW w:w="7015" w:type="dxa"/>
          </w:tcPr>
          <w:p w14:paraId="318AF37E" w14:textId="77777777" w:rsidR="00DA2F8D" w:rsidRDefault="00DA2F8D" w:rsidP="00DA2F8D">
            <w:pPr>
              <w:rPr>
                <w:rFonts w:ascii="Bierstadt" w:hAnsi="Bierstadt"/>
              </w:rPr>
            </w:pPr>
            <w:r w:rsidRPr="00E95CAD">
              <w:rPr>
                <w:rFonts w:ascii="Bierstadt" w:hAnsi="Bierstadt"/>
              </w:rPr>
              <w:t>The symbols will help guide the learning experience. Explain to students that they will see these symbols throughout the program.</w:t>
            </w:r>
          </w:p>
          <w:p w14:paraId="6ED6CF58" w14:textId="7A0956DE" w:rsidR="002557E2" w:rsidRDefault="002557E2" w:rsidP="00DA2F8D">
            <w:pPr>
              <w:rPr>
                <w:rFonts w:ascii="Bierstadt" w:hAnsi="Bierstadt"/>
              </w:rPr>
            </w:pPr>
          </w:p>
          <w:p w14:paraId="03F303B7" w14:textId="2DAD3882" w:rsidR="002557E2" w:rsidRPr="00E95CAD" w:rsidRDefault="002557E2" w:rsidP="00DA2F8D">
            <w:pPr>
              <w:rPr>
                <w:rFonts w:ascii="Bierstadt" w:hAnsi="Bierstadt"/>
              </w:rPr>
            </w:pPr>
            <w:r>
              <w:rPr>
                <w:rFonts w:ascii="Bierstadt" w:hAnsi="Bierstadt"/>
              </w:rPr>
              <w:t xml:space="preserve">Ensure the students have their JA Inspiration Toolkit materials (JA Journal, pen/highlighter and sticker sheet). Set aside the Pitch Deck game for lesson </w:t>
            </w:r>
            <w:r w:rsidR="0034783E">
              <w:rPr>
                <w:rFonts w:ascii="Bierstadt" w:hAnsi="Bierstadt"/>
              </w:rPr>
              <w:t>3).</w:t>
            </w:r>
          </w:p>
          <w:p w14:paraId="394D525C" w14:textId="77777777" w:rsidR="00DA2F8D" w:rsidRPr="00E95CAD" w:rsidRDefault="00DA2F8D" w:rsidP="00DA2F8D">
            <w:pPr>
              <w:rPr>
                <w:rFonts w:ascii="Bierstadt" w:hAnsi="Bierstadt"/>
                <w:b/>
                <w:bCs/>
                <w:i/>
                <w:iCs/>
                <w:lang w:val="en-CA"/>
              </w:rPr>
            </w:pPr>
          </w:p>
        </w:tc>
      </w:tr>
      <w:tr w:rsidR="00C36E30" w:rsidRPr="004B379A" w14:paraId="632F85FA" w14:textId="77777777" w:rsidTr="7BE07A8D">
        <w:tc>
          <w:tcPr>
            <w:tcW w:w="2335" w:type="dxa"/>
          </w:tcPr>
          <w:p w14:paraId="0D8636A9" w14:textId="77777777" w:rsidR="00C36E30" w:rsidRDefault="00C36E30" w:rsidP="00DA2F8D">
            <w:pPr>
              <w:rPr>
                <w:rFonts w:ascii="Bierstadt" w:hAnsi="Bierstadt"/>
              </w:rPr>
            </w:pPr>
            <w:r>
              <w:rPr>
                <w:rFonts w:ascii="Bierstadt" w:hAnsi="Bierstadt"/>
              </w:rPr>
              <w:t>Slide 5 – JA Journal</w:t>
            </w:r>
          </w:p>
          <w:p w14:paraId="00006A77" w14:textId="12A8B501" w:rsidR="00C36E30" w:rsidRPr="00E95CAD" w:rsidRDefault="00617B49" w:rsidP="00DA2F8D">
            <w:pPr>
              <w:rPr>
                <w:rFonts w:ascii="Bierstadt" w:hAnsi="Bierstadt"/>
              </w:rPr>
            </w:pPr>
            <w:r w:rsidRPr="00617B49">
              <w:rPr>
                <w:rFonts w:ascii="Bierstadt" w:hAnsi="Bierstadt"/>
                <w:noProof/>
              </w:rPr>
              <w:drawing>
                <wp:inline distT="0" distB="0" distL="0" distR="0" wp14:anchorId="6D34ABD8" wp14:editId="2FD89BE1">
                  <wp:extent cx="1395366" cy="786384"/>
                  <wp:effectExtent l="0" t="0" r="0" b="0"/>
                  <wp:docPr id="9278622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862264" name=""/>
                          <pic:cNvPicPr/>
                        </pic:nvPicPr>
                        <pic:blipFill>
                          <a:blip r:embed="rId23"/>
                          <a:stretch>
                            <a:fillRect/>
                          </a:stretch>
                        </pic:blipFill>
                        <pic:spPr>
                          <a:xfrm>
                            <a:off x="0" y="0"/>
                            <a:ext cx="1395366" cy="786384"/>
                          </a:xfrm>
                          <a:prstGeom prst="rect">
                            <a:avLst/>
                          </a:prstGeom>
                        </pic:spPr>
                      </pic:pic>
                    </a:graphicData>
                  </a:graphic>
                </wp:inline>
              </w:drawing>
            </w:r>
          </w:p>
        </w:tc>
        <w:tc>
          <w:tcPr>
            <w:tcW w:w="7015" w:type="dxa"/>
          </w:tcPr>
          <w:p w14:paraId="05D7615F" w14:textId="77777777" w:rsidR="005936BE" w:rsidRPr="005936BE" w:rsidRDefault="005936BE" w:rsidP="005936BE">
            <w:pPr>
              <w:rPr>
                <w:rFonts w:ascii="Bierstadt" w:hAnsi="Bierstadt"/>
              </w:rPr>
            </w:pPr>
            <w:r w:rsidRPr="005936BE">
              <w:rPr>
                <w:rFonts w:ascii="Bierstadt" w:hAnsi="Bierstadt"/>
              </w:rPr>
              <w:t xml:space="preserve">Explain to students that they will be using their JA Journal to complete various activities throughout the program. The journal has blank pages for students to record their ideas and complete activities. It also has a business plan template for them to work through and build on in each lesson.  </w:t>
            </w:r>
          </w:p>
          <w:p w14:paraId="32BF1D8E" w14:textId="77777777" w:rsidR="005936BE" w:rsidRPr="005936BE" w:rsidRDefault="005936BE" w:rsidP="005936BE">
            <w:pPr>
              <w:rPr>
                <w:rFonts w:ascii="Bierstadt" w:hAnsi="Bierstadt"/>
              </w:rPr>
            </w:pPr>
          </w:p>
          <w:p w14:paraId="65A6DAD0" w14:textId="77777777" w:rsidR="00652505" w:rsidRPr="00652505" w:rsidRDefault="005936BE" w:rsidP="00652505">
            <w:pPr>
              <w:rPr>
                <w:rFonts w:ascii="Bierstadt" w:hAnsi="Bierstadt"/>
              </w:rPr>
            </w:pPr>
            <w:r w:rsidRPr="005936BE">
              <w:rPr>
                <w:rFonts w:ascii="Bierstadt" w:hAnsi="Bierstadt"/>
              </w:rPr>
              <w:t>Review the different ways</w:t>
            </w:r>
            <w:r w:rsidR="0020346F">
              <w:rPr>
                <w:rFonts w:ascii="Bierstadt" w:hAnsi="Bierstadt"/>
              </w:rPr>
              <w:t>, pictured on the slide,</w:t>
            </w:r>
            <w:r w:rsidR="00834399">
              <w:rPr>
                <w:rFonts w:ascii="Bierstadt" w:hAnsi="Bierstadt"/>
              </w:rPr>
              <w:t xml:space="preserve"> that</w:t>
            </w:r>
            <w:r w:rsidRPr="005936BE">
              <w:rPr>
                <w:rFonts w:ascii="Bierstadt" w:hAnsi="Bierstadt"/>
              </w:rPr>
              <w:t xml:space="preserve"> students can record their ideas and responses in their journal. </w:t>
            </w:r>
            <w:r w:rsidR="00652505" w:rsidRPr="00652505">
              <w:rPr>
                <w:rFonts w:ascii="Bierstadt" w:hAnsi="Bierstadt"/>
              </w:rPr>
              <w:t xml:space="preserve">Tell students they also have a sheet of stickers they can use in their journal to help organize their thoughts and ideas. </w:t>
            </w:r>
          </w:p>
          <w:p w14:paraId="68DD9239" w14:textId="4D254543" w:rsidR="005936BE" w:rsidRPr="005936BE" w:rsidRDefault="005936BE" w:rsidP="005936BE">
            <w:pPr>
              <w:rPr>
                <w:rFonts w:ascii="Bierstadt" w:hAnsi="Bierstadt"/>
              </w:rPr>
            </w:pPr>
          </w:p>
          <w:p w14:paraId="173F730B" w14:textId="77777777" w:rsidR="005936BE" w:rsidRPr="005936BE" w:rsidRDefault="005936BE" w:rsidP="005936BE">
            <w:pPr>
              <w:rPr>
                <w:rFonts w:ascii="Bierstadt" w:hAnsi="Bierstadt"/>
              </w:rPr>
            </w:pPr>
          </w:p>
          <w:p w14:paraId="2B011280" w14:textId="782D3AC5" w:rsidR="00C36E30" w:rsidRPr="00E95CAD" w:rsidRDefault="005936BE" w:rsidP="005936BE">
            <w:pPr>
              <w:rPr>
                <w:rFonts w:ascii="Bierstadt" w:hAnsi="Bierstadt"/>
              </w:rPr>
            </w:pPr>
            <w:r w:rsidRPr="005936BE">
              <w:rPr>
                <w:rFonts w:ascii="Bierstadt" w:hAnsi="Bierstadt"/>
              </w:rPr>
              <w:t>Remind the students they can keep this journal and continue to use it after the program is complete.</w:t>
            </w:r>
          </w:p>
        </w:tc>
      </w:tr>
      <w:tr w:rsidR="00333810" w:rsidRPr="00E95CAD" w14:paraId="2FA2EC15" w14:textId="77777777" w:rsidTr="7BE07A8D">
        <w:trPr>
          <w:trHeight w:val="1754"/>
        </w:trPr>
        <w:tc>
          <w:tcPr>
            <w:tcW w:w="2335" w:type="dxa"/>
          </w:tcPr>
          <w:p w14:paraId="60CC4703" w14:textId="2D3E2B87" w:rsidR="00AC33CD" w:rsidRPr="00E95CAD" w:rsidRDefault="00AC33CD">
            <w:pPr>
              <w:rPr>
                <w:rFonts w:ascii="Bierstadt" w:hAnsi="Bierstadt"/>
              </w:rPr>
            </w:pPr>
            <w:r w:rsidRPr="00E95CAD">
              <w:rPr>
                <w:rFonts w:ascii="Bierstadt" w:hAnsi="Bierstadt"/>
              </w:rPr>
              <w:lastRenderedPageBreak/>
              <w:t xml:space="preserve">Slide </w:t>
            </w:r>
            <w:r w:rsidR="00834399">
              <w:rPr>
                <w:rFonts w:ascii="Bierstadt" w:hAnsi="Bierstadt"/>
              </w:rPr>
              <w:t>6</w:t>
            </w:r>
            <w:r w:rsidRPr="00E95CAD">
              <w:rPr>
                <w:rFonts w:ascii="Bierstadt" w:hAnsi="Bierstadt"/>
              </w:rPr>
              <w:t xml:space="preserve"> – Main Menu </w:t>
            </w:r>
          </w:p>
          <w:p w14:paraId="17CD25F1" w14:textId="7256C486" w:rsidR="00AC33CD" w:rsidRPr="00E95CAD" w:rsidRDefault="00333810">
            <w:pPr>
              <w:rPr>
                <w:rFonts w:ascii="Bierstadt" w:hAnsi="Bierstadt"/>
              </w:rPr>
            </w:pPr>
            <w:r>
              <w:rPr>
                <w:noProof/>
              </w:rPr>
              <w:drawing>
                <wp:inline distT="0" distB="0" distL="0" distR="0" wp14:anchorId="05BE328F" wp14:editId="03A4F497">
                  <wp:extent cx="1477311" cy="836512"/>
                  <wp:effectExtent l="0" t="0" r="8890" b="1905"/>
                  <wp:docPr id="579997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997085" name=""/>
                          <pic:cNvPicPr/>
                        </pic:nvPicPr>
                        <pic:blipFill>
                          <a:blip r:embed="rId24"/>
                          <a:stretch>
                            <a:fillRect/>
                          </a:stretch>
                        </pic:blipFill>
                        <pic:spPr>
                          <a:xfrm>
                            <a:off x="0" y="0"/>
                            <a:ext cx="1498919" cy="848747"/>
                          </a:xfrm>
                          <a:prstGeom prst="rect">
                            <a:avLst/>
                          </a:prstGeom>
                        </pic:spPr>
                      </pic:pic>
                    </a:graphicData>
                  </a:graphic>
                </wp:inline>
              </w:drawing>
            </w:r>
          </w:p>
        </w:tc>
        <w:tc>
          <w:tcPr>
            <w:tcW w:w="7015" w:type="dxa"/>
          </w:tcPr>
          <w:p w14:paraId="34355EF3" w14:textId="77777777" w:rsidR="00AC33CD" w:rsidRPr="00E95CAD" w:rsidRDefault="00AC33CD">
            <w:pPr>
              <w:pBdr>
                <w:top w:val="nil"/>
                <w:left w:val="nil"/>
                <w:bottom w:val="nil"/>
                <w:right w:val="nil"/>
                <w:between w:val="nil"/>
              </w:pBdr>
              <w:rPr>
                <w:rFonts w:ascii="Bierstadt" w:hAnsi="Bierstadt"/>
                <w:color w:val="000000"/>
              </w:rPr>
            </w:pPr>
            <w:r w:rsidRPr="00E95CAD">
              <w:rPr>
                <w:rFonts w:ascii="Bierstadt" w:hAnsi="Bierstadt"/>
                <w:b/>
                <w:color w:val="000000"/>
              </w:rPr>
              <w:t xml:space="preserve">*Select the button to navigate to the lesson. </w:t>
            </w:r>
          </w:p>
          <w:p w14:paraId="7E88664B" w14:textId="77777777" w:rsidR="00AC33CD" w:rsidRPr="00E95CAD" w:rsidRDefault="00AC33CD">
            <w:pPr>
              <w:rPr>
                <w:rFonts w:ascii="Bierstadt" w:hAnsi="Bierstadt"/>
              </w:rPr>
            </w:pPr>
          </w:p>
          <w:p w14:paraId="51C9392A" w14:textId="77777777" w:rsidR="00AC33CD" w:rsidRPr="00E95CAD" w:rsidRDefault="00AC33CD">
            <w:pPr>
              <w:rPr>
                <w:rFonts w:ascii="Bierstadt" w:hAnsi="Bierstadt"/>
              </w:rPr>
            </w:pPr>
            <w:r w:rsidRPr="00E95CAD">
              <w:rPr>
                <w:rFonts w:ascii="Bierstadt" w:hAnsi="Bierstadt"/>
              </w:rPr>
              <w:t xml:space="preserve">After you have completed a lesson, you can select the </w:t>
            </w:r>
            <w:r w:rsidRPr="00E95CAD">
              <w:rPr>
                <w:rFonts w:ascii="Bierstadt" w:hAnsi="Bierstadt"/>
                <w:i/>
                <w:iCs/>
              </w:rPr>
              <w:t>Return to Main Menu</w:t>
            </w:r>
            <w:r w:rsidRPr="00E95CAD">
              <w:rPr>
                <w:rFonts w:ascii="Bierstadt" w:hAnsi="Bierstadt"/>
              </w:rPr>
              <w:t xml:space="preserve"> button from the Lesson Activity Menu to return to this slide.</w:t>
            </w:r>
          </w:p>
        </w:tc>
      </w:tr>
    </w:tbl>
    <w:p w14:paraId="07169646" w14:textId="77777777" w:rsidR="00424DD4" w:rsidRDefault="00424DD4" w:rsidP="00185341">
      <w:pPr>
        <w:rPr>
          <w:rFonts w:ascii="Bierstadt" w:hAnsi="Bierstadt"/>
          <w:b/>
          <w:bCs/>
        </w:rPr>
      </w:pPr>
    </w:p>
    <w:p w14:paraId="0B4CCAEC" w14:textId="77777777" w:rsidR="00424DD4" w:rsidRDefault="00424DD4" w:rsidP="00185341">
      <w:pPr>
        <w:rPr>
          <w:rFonts w:ascii="Bierstadt" w:hAnsi="Bierstadt"/>
          <w:b/>
          <w:bCs/>
        </w:rPr>
      </w:pPr>
    </w:p>
    <w:p w14:paraId="54C825B1" w14:textId="77777777" w:rsidR="00E4624D" w:rsidRDefault="00E4624D" w:rsidP="00185341">
      <w:pPr>
        <w:rPr>
          <w:rFonts w:ascii="Bierstadt" w:hAnsi="Bierstadt"/>
          <w:b/>
          <w:bCs/>
        </w:rPr>
      </w:pPr>
    </w:p>
    <w:p w14:paraId="40F099EC" w14:textId="77777777" w:rsidR="00E4624D" w:rsidRDefault="00E4624D" w:rsidP="00185341">
      <w:pPr>
        <w:rPr>
          <w:rFonts w:ascii="Bierstadt" w:hAnsi="Bierstadt"/>
          <w:b/>
          <w:bCs/>
        </w:rPr>
      </w:pPr>
    </w:p>
    <w:p w14:paraId="67AB40B6" w14:textId="77777777" w:rsidR="00E4624D" w:rsidRDefault="00E4624D" w:rsidP="00185341">
      <w:pPr>
        <w:rPr>
          <w:rFonts w:ascii="Bierstadt" w:hAnsi="Bierstadt"/>
          <w:b/>
          <w:bCs/>
        </w:rPr>
      </w:pPr>
    </w:p>
    <w:p w14:paraId="04D9E03A" w14:textId="77777777" w:rsidR="00E4624D" w:rsidRDefault="00E4624D" w:rsidP="00185341">
      <w:pPr>
        <w:rPr>
          <w:rFonts w:ascii="Bierstadt" w:hAnsi="Bierstadt"/>
          <w:b/>
          <w:bCs/>
        </w:rPr>
      </w:pPr>
    </w:p>
    <w:p w14:paraId="6794C783" w14:textId="77777777" w:rsidR="00E4624D" w:rsidRDefault="00E4624D" w:rsidP="00185341">
      <w:pPr>
        <w:rPr>
          <w:rFonts w:ascii="Bierstadt" w:hAnsi="Bierstadt"/>
          <w:b/>
          <w:bCs/>
        </w:rPr>
      </w:pPr>
    </w:p>
    <w:p w14:paraId="70708762" w14:textId="77777777" w:rsidR="00E4624D" w:rsidRDefault="00E4624D" w:rsidP="00185341">
      <w:pPr>
        <w:rPr>
          <w:rFonts w:ascii="Bierstadt" w:hAnsi="Bierstadt"/>
          <w:b/>
          <w:bCs/>
        </w:rPr>
      </w:pPr>
    </w:p>
    <w:p w14:paraId="22DD9DBE" w14:textId="77777777" w:rsidR="00E4624D" w:rsidRDefault="00E4624D" w:rsidP="00185341">
      <w:pPr>
        <w:rPr>
          <w:rFonts w:ascii="Bierstadt" w:hAnsi="Bierstadt"/>
          <w:b/>
          <w:bCs/>
        </w:rPr>
      </w:pPr>
    </w:p>
    <w:p w14:paraId="39B670EF" w14:textId="77777777" w:rsidR="00E4624D" w:rsidRDefault="00E4624D" w:rsidP="00185341">
      <w:pPr>
        <w:rPr>
          <w:rFonts w:ascii="Bierstadt" w:hAnsi="Bierstadt"/>
          <w:b/>
          <w:bCs/>
        </w:rPr>
      </w:pPr>
    </w:p>
    <w:p w14:paraId="458822BB" w14:textId="77777777" w:rsidR="00E4624D" w:rsidRDefault="00E4624D" w:rsidP="00185341">
      <w:pPr>
        <w:rPr>
          <w:rFonts w:ascii="Bierstadt" w:hAnsi="Bierstadt"/>
          <w:b/>
          <w:bCs/>
        </w:rPr>
      </w:pPr>
    </w:p>
    <w:p w14:paraId="035BF89C" w14:textId="77777777" w:rsidR="00E4624D" w:rsidRDefault="00E4624D" w:rsidP="00185341">
      <w:pPr>
        <w:rPr>
          <w:rFonts w:ascii="Bierstadt" w:hAnsi="Bierstadt"/>
          <w:b/>
          <w:bCs/>
        </w:rPr>
      </w:pPr>
    </w:p>
    <w:p w14:paraId="65BB0539" w14:textId="77777777" w:rsidR="00E4624D" w:rsidRDefault="00E4624D" w:rsidP="00185341">
      <w:pPr>
        <w:rPr>
          <w:rFonts w:ascii="Bierstadt" w:hAnsi="Bierstadt"/>
          <w:b/>
          <w:bCs/>
        </w:rPr>
      </w:pPr>
    </w:p>
    <w:p w14:paraId="4D554160" w14:textId="77777777" w:rsidR="00E4624D" w:rsidRDefault="00E4624D" w:rsidP="00185341">
      <w:pPr>
        <w:rPr>
          <w:rFonts w:ascii="Bierstadt" w:hAnsi="Bierstadt"/>
          <w:b/>
          <w:bCs/>
        </w:rPr>
      </w:pPr>
    </w:p>
    <w:p w14:paraId="26411A65" w14:textId="77777777" w:rsidR="00E4624D" w:rsidRDefault="00E4624D" w:rsidP="00185341">
      <w:pPr>
        <w:rPr>
          <w:rFonts w:ascii="Bierstadt" w:hAnsi="Bierstadt"/>
          <w:b/>
          <w:bCs/>
        </w:rPr>
      </w:pPr>
    </w:p>
    <w:p w14:paraId="1B08E8D2" w14:textId="77777777" w:rsidR="00E4624D" w:rsidRDefault="00E4624D" w:rsidP="00185341">
      <w:pPr>
        <w:rPr>
          <w:rFonts w:ascii="Bierstadt" w:hAnsi="Bierstadt"/>
          <w:b/>
          <w:bCs/>
        </w:rPr>
      </w:pPr>
    </w:p>
    <w:p w14:paraId="725044A9" w14:textId="77777777" w:rsidR="00E4624D" w:rsidRDefault="00E4624D" w:rsidP="00185341">
      <w:pPr>
        <w:rPr>
          <w:rFonts w:ascii="Bierstadt" w:hAnsi="Bierstadt"/>
          <w:b/>
          <w:bCs/>
        </w:rPr>
      </w:pPr>
    </w:p>
    <w:p w14:paraId="6470AECC" w14:textId="77777777" w:rsidR="00E4624D" w:rsidRDefault="00E4624D" w:rsidP="00185341">
      <w:pPr>
        <w:rPr>
          <w:rFonts w:ascii="Bierstadt" w:hAnsi="Bierstadt"/>
          <w:b/>
          <w:bCs/>
        </w:rPr>
      </w:pPr>
    </w:p>
    <w:p w14:paraId="4D70FA4C" w14:textId="77777777" w:rsidR="00E4624D" w:rsidRDefault="00E4624D" w:rsidP="00185341">
      <w:pPr>
        <w:rPr>
          <w:rFonts w:ascii="Bierstadt" w:hAnsi="Bierstadt"/>
          <w:b/>
          <w:bCs/>
        </w:rPr>
      </w:pPr>
    </w:p>
    <w:p w14:paraId="4B4B7D67" w14:textId="77777777" w:rsidR="00E4624D" w:rsidRDefault="00E4624D" w:rsidP="00185341">
      <w:pPr>
        <w:rPr>
          <w:rFonts w:ascii="Bierstadt" w:hAnsi="Bierstadt"/>
          <w:b/>
          <w:bCs/>
        </w:rPr>
      </w:pPr>
    </w:p>
    <w:p w14:paraId="430C5ECD" w14:textId="77777777" w:rsidR="00E4624D" w:rsidRDefault="00E4624D" w:rsidP="00185341">
      <w:pPr>
        <w:rPr>
          <w:rFonts w:ascii="Bierstadt" w:hAnsi="Bierstadt"/>
          <w:b/>
          <w:bCs/>
        </w:rPr>
      </w:pPr>
    </w:p>
    <w:p w14:paraId="56F1868C" w14:textId="77777777" w:rsidR="00E4624D" w:rsidRDefault="00E4624D" w:rsidP="00185341">
      <w:pPr>
        <w:rPr>
          <w:rFonts w:ascii="Bierstadt" w:hAnsi="Bierstadt"/>
          <w:b/>
          <w:bCs/>
        </w:rPr>
      </w:pPr>
    </w:p>
    <w:p w14:paraId="22D60C16" w14:textId="77777777" w:rsidR="00E4624D" w:rsidRDefault="00E4624D" w:rsidP="00185341">
      <w:pPr>
        <w:rPr>
          <w:rFonts w:ascii="Bierstadt" w:hAnsi="Bierstadt"/>
          <w:b/>
          <w:bCs/>
        </w:rPr>
        <w:sectPr w:rsidR="00E4624D" w:rsidSect="00E4624D">
          <w:headerReference w:type="default" r:id="rId25"/>
          <w:headerReference w:type="first" r:id="rId26"/>
          <w:pgSz w:w="12240" w:h="15840"/>
          <w:pgMar w:top="1440" w:right="1440" w:bottom="1440" w:left="1440" w:header="720" w:footer="720" w:gutter="0"/>
          <w:cols w:space="720"/>
          <w:titlePg/>
          <w:docGrid w:linePitch="360"/>
        </w:sectPr>
      </w:pPr>
    </w:p>
    <w:p w14:paraId="17BA5E5F" w14:textId="088FAF82" w:rsidR="00AE7C80" w:rsidRPr="004B379A" w:rsidRDefault="00AE7C80" w:rsidP="00185341">
      <w:pPr>
        <w:rPr>
          <w:rFonts w:ascii="Bierstadt" w:hAnsi="Bierstadt"/>
          <w:b/>
          <w:bCs/>
        </w:rPr>
      </w:pPr>
      <w:r w:rsidRPr="004B379A">
        <w:rPr>
          <w:rFonts w:ascii="Bierstadt" w:hAnsi="Bierstadt"/>
          <w:b/>
          <w:bCs/>
        </w:rPr>
        <w:lastRenderedPageBreak/>
        <w:t xml:space="preserve">Lesson 1: </w:t>
      </w:r>
      <w:r w:rsidR="002D495D">
        <w:rPr>
          <w:rFonts w:ascii="Bierstadt" w:hAnsi="Bierstadt"/>
          <w:b/>
          <w:bCs/>
        </w:rPr>
        <w:t>Introduction to Be Entrepreneurial</w:t>
      </w:r>
    </w:p>
    <w:tbl>
      <w:tblPr>
        <w:tblStyle w:val="Grilledutableau"/>
        <w:tblW w:w="9360" w:type="dxa"/>
        <w:tblInd w:w="-5" w:type="dxa"/>
        <w:tblLayout w:type="fixed"/>
        <w:tblLook w:val="04A0" w:firstRow="1" w:lastRow="0" w:firstColumn="1" w:lastColumn="0" w:noHBand="0" w:noVBand="1"/>
      </w:tblPr>
      <w:tblGrid>
        <w:gridCol w:w="2790"/>
        <w:gridCol w:w="6570"/>
      </w:tblGrid>
      <w:tr w:rsidR="00CE4044" w:rsidRPr="004B379A" w14:paraId="08B0AB29" w14:textId="77777777" w:rsidTr="00C96E3B">
        <w:tc>
          <w:tcPr>
            <w:tcW w:w="9360" w:type="dxa"/>
            <w:gridSpan w:val="2"/>
            <w:shd w:val="clear" w:color="auto" w:fill="C3EDEF"/>
          </w:tcPr>
          <w:p w14:paraId="6901E4BA" w14:textId="11E69255" w:rsidR="00CE4044" w:rsidRPr="004B379A" w:rsidRDefault="0041518C" w:rsidP="00CE4044">
            <w:pPr>
              <w:jc w:val="right"/>
              <w:rPr>
                <w:rFonts w:ascii="Bierstadt" w:hAnsi="Bierstadt"/>
              </w:rPr>
            </w:pPr>
            <w:r>
              <w:rPr>
                <w:rFonts w:ascii="Bierstadt" w:hAnsi="Bierstadt"/>
                <w:b/>
                <w:bCs/>
              </w:rPr>
              <w:t xml:space="preserve">Getting Started                                             </w:t>
            </w:r>
            <w:r w:rsidR="000A3070">
              <w:rPr>
                <w:rFonts w:ascii="Bierstadt" w:hAnsi="Bierstadt"/>
                <w:b/>
                <w:bCs/>
              </w:rPr>
              <w:t>5</w:t>
            </w:r>
            <w:r>
              <w:rPr>
                <w:rFonts w:ascii="Bierstadt" w:hAnsi="Bierstadt"/>
                <w:b/>
                <w:bCs/>
              </w:rPr>
              <w:t xml:space="preserve"> min</w:t>
            </w:r>
            <w:r w:rsidR="00CE4044" w:rsidRPr="005C7A3D">
              <w:rPr>
                <w:rFonts w:ascii="Bierstadt" w:hAnsi="Bierstadt"/>
                <w:b/>
                <w:bCs/>
                <w:highlight w:val="yellow"/>
              </w:rPr>
              <w:t xml:space="preserve">                               </w:t>
            </w:r>
          </w:p>
        </w:tc>
      </w:tr>
      <w:tr w:rsidR="009654B5" w:rsidRPr="004B379A" w14:paraId="4CBC3F97" w14:textId="77777777" w:rsidTr="00813579">
        <w:trPr>
          <w:trHeight w:val="1745"/>
        </w:trPr>
        <w:tc>
          <w:tcPr>
            <w:tcW w:w="2790" w:type="dxa"/>
          </w:tcPr>
          <w:p w14:paraId="2892B89C" w14:textId="3F618335" w:rsidR="009654B5" w:rsidRPr="004B379A" w:rsidRDefault="00834399">
            <w:pPr>
              <w:rPr>
                <w:rFonts w:ascii="Bierstadt" w:hAnsi="Bierstadt"/>
              </w:rPr>
            </w:pPr>
            <w:r>
              <w:rPr>
                <w:rFonts w:ascii="Bierstadt" w:hAnsi="Bierstadt"/>
              </w:rPr>
              <w:t>Slide 7 – Lesson 1</w:t>
            </w:r>
            <w:r w:rsidR="009654B5">
              <w:rPr>
                <w:noProof/>
              </w:rPr>
              <w:drawing>
                <wp:inline distT="0" distB="0" distL="0" distR="0" wp14:anchorId="735E7E9D" wp14:editId="5F34EFC2">
                  <wp:extent cx="1502428" cy="839972"/>
                  <wp:effectExtent l="0" t="0" r="2540" b="0"/>
                  <wp:docPr id="15204969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839545" name=""/>
                          <pic:cNvPicPr/>
                        </pic:nvPicPr>
                        <pic:blipFill>
                          <a:blip r:embed="rId27"/>
                          <a:stretch>
                            <a:fillRect/>
                          </a:stretch>
                        </pic:blipFill>
                        <pic:spPr>
                          <a:xfrm>
                            <a:off x="0" y="0"/>
                            <a:ext cx="1508431" cy="843328"/>
                          </a:xfrm>
                          <a:prstGeom prst="rect">
                            <a:avLst/>
                          </a:prstGeom>
                        </pic:spPr>
                      </pic:pic>
                    </a:graphicData>
                  </a:graphic>
                </wp:inline>
              </w:drawing>
            </w:r>
          </w:p>
        </w:tc>
        <w:tc>
          <w:tcPr>
            <w:tcW w:w="6570" w:type="dxa"/>
          </w:tcPr>
          <w:p w14:paraId="1FC1112A" w14:textId="7104EAFC" w:rsidR="009654B5" w:rsidRPr="004B379A" w:rsidRDefault="009654B5">
            <w:pPr>
              <w:rPr>
                <w:rFonts w:ascii="Bierstadt" w:hAnsi="Bierstadt"/>
              </w:rPr>
            </w:pPr>
            <w:r w:rsidRPr="009654B5">
              <w:rPr>
                <w:rFonts w:ascii="Bierstadt" w:hAnsi="Bierstadt"/>
              </w:rPr>
              <w:t>Lesson 1: Introduction to Be Entrepreneurial</w:t>
            </w:r>
          </w:p>
        </w:tc>
      </w:tr>
      <w:tr w:rsidR="00715EE9" w:rsidRPr="004B379A" w14:paraId="7420C8F5" w14:textId="77777777" w:rsidTr="00813579">
        <w:trPr>
          <w:trHeight w:val="1684"/>
        </w:trPr>
        <w:tc>
          <w:tcPr>
            <w:tcW w:w="2790" w:type="dxa"/>
          </w:tcPr>
          <w:p w14:paraId="26091005" w14:textId="0471B6A1" w:rsidR="00C17A1F" w:rsidRDefault="00715EE9">
            <w:pPr>
              <w:rPr>
                <w:rFonts w:ascii="Bierstadt" w:hAnsi="Bierstadt"/>
              </w:rPr>
            </w:pPr>
            <w:r w:rsidRPr="004B379A">
              <w:rPr>
                <w:rFonts w:ascii="Bierstadt" w:hAnsi="Bierstadt"/>
              </w:rPr>
              <w:t xml:space="preserve">Slide </w:t>
            </w:r>
            <w:r w:rsidR="00834399">
              <w:rPr>
                <w:rFonts w:ascii="Bierstadt" w:hAnsi="Bierstadt"/>
              </w:rPr>
              <w:t>8</w:t>
            </w:r>
            <w:r w:rsidR="002D125F" w:rsidRPr="004B379A">
              <w:rPr>
                <w:rFonts w:ascii="Bierstadt" w:hAnsi="Bierstadt"/>
              </w:rPr>
              <w:t xml:space="preserve"> </w:t>
            </w:r>
            <w:r w:rsidR="00B03C95">
              <w:rPr>
                <w:rFonts w:ascii="Bierstadt" w:hAnsi="Bierstadt"/>
              </w:rPr>
              <w:t>–</w:t>
            </w:r>
            <w:r w:rsidR="002D125F" w:rsidRPr="004B379A">
              <w:rPr>
                <w:rFonts w:ascii="Bierstadt" w:hAnsi="Bierstadt"/>
              </w:rPr>
              <w:t xml:space="preserve"> Objectives</w:t>
            </w:r>
          </w:p>
          <w:p w14:paraId="636520D4" w14:textId="7E699628" w:rsidR="00B03C95" w:rsidRPr="004B379A" w:rsidRDefault="00897209">
            <w:pPr>
              <w:rPr>
                <w:rFonts w:ascii="Bierstadt" w:hAnsi="Bierstadt"/>
              </w:rPr>
            </w:pPr>
            <w:r>
              <w:rPr>
                <w:noProof/>
              </w:rPr>
              <w:drawing>
                <wp:inline distT="0" distB="0" distL="0" distR="0" wp14:anchorId="33B26FFF" wp14:editId="4E145D28">
                  <wp:extent cx="1491558" cy="839972"/>
                  <wp:effectExtent l="0" t="0" r="0" b="0"/>
                  <wp:docPr id="6578819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881955" name=""/>
                          <pic:cNvPicPr/>
                        </pic:nvPicPr>
                        <pic:blipFill>
                          <a:blip r:embed="rId28"/>
                          <a:stretch>
                            <a:fillRect/>
                          </a:stretch>
                        </pic:blipFill>
                        <pic:spPr>
                          <a:xfrm>
                            <a:off x="0" y="0"/>
                            <a:ext cx="1493045" cy="840810"/>
                          </a:xfrm>
                          <a:prstGeom prst="rect">
                            <a:avLst/>
                          </a:prstGeom>
                        </pic:spPr>
                      </pic:pic>
                    </a:graphicData>
                  </a:graphic>
                </wp:inline>
              </w:drawing>
            </w:r>
          </w:p>
        </w:tc>
        <w:tc>
          <w:tcPr>
            <w:tcW w:w="6570" w:type="dxa"/>
          </w:tcPr>
          <w:p w14:paraId="02234DA8" w14:textId="77777777" w:rsidR="00DF7C67" w:rsidRDefault="00715EE9" w:rsidP="00DF7C67">
            <w:pPr>
              <w:rPr>
                <w:rFonts w:ascii="Bierstadt" w:hAnsi="Bierstadt"/>
              </w:rPr>
            </w:pPr>
            <w:r w:rsidRPr="004B379A">
              <w:rPr>
                <w:rFonts w:ascii="Bierstadt" w:hAnsi="Bierstadt"/>
              </w:rPr>
              <w:t>Optional – review the learning objectives for the lesson</w:t>
            </w:r>
            <w:r w:rsidR="00DF7C67" w:rsidRPr="004B379A">
              <w:rPr>
                <w:rFonts w:ascii="Bierstadt" w:hAnsi="Bierstadt"/>
              </w:rPr>
              <w:tab/>
            </w:r>
          </w:p>
          <w:p w14:paraId="453D9E39" w14:textId="77777777" w:rsidR="00A008C0" w:rsidRDefault="00A008C0" w:rsidP="00DF7C67">
            <w:pPr>
              <w:rPr>
                <w:rFonts w:ascii="Bierstadt" w:hAnsi="Bierstadt"/>
              </w:rPr>
            </w:pPr>
          </w:p>
          <w:p w14:paraId="5C0D6666" w14:textId="77777777" w:rsidR="00B03C95" w:rsidRDefault="00B03C95" w:rsidP="00DF7C67">
            <w:pPr>
              <w:rPr>
                <w:rFonts w:ascii="Bierstadt" w:hAnsi="Bierstadt"/>
              </w:rPr>
            </w:pPr>
          </w:p>
          <w:p w14:paraId="2FD40717" w14:textId="0B497555" w:rsidR="00A008C0" w:rsidRPr="004B379A" w:rsidRDefault="00A008C0" w:rsidP="00DF7C67">
            <w:pPr>
              <w:rPr>
                <w:rFonts w:ascii="Bierstadt" w:hAnsi="Bierstadt"/>
              </w:rPr>
            </w:pPr>
            <w:r>
              <w:rPr>
                <w:rFonts w:ascii="Bierstadt" w:hAnsi="Bierstadt"/>
              </w:rPr>
              <w:t>*</w:t>
            </w:r>
            <w:r w:rsidR="006236D0">
              <w:rPr>
                <w:rFonts w:ascii="Bierstadt" w:hAnsi="Bierstadt"/>
              </w:rPr>
              <w:t>The</w:t>
            </w:r>
            <w:r>
              <w:rPr>
                <w:rFonts w:ascii="Bierstadt" w:hAnsi="Bierstadt"/>
              </w:rPr>
              <w:t xml:space="preserve"> Learning Objectives have been updated</w:t>
            </w:r>
            <w:r w:rsidR="00B03C95">
              <w:rPr>
                <w:rFonts w:ascii="Bierstadt" w:hAnsi="Bierstadt"/>
              </w:rPr>
              <w:t>.</w:t>
            </w:r>
            <w:r w:rsidR="006236D0">
              <w:rPr>
                <w:rFonts w:ascii="Bierstadt" w:hAnsi="Bierstadt"/>
              </w:rPr>
              <w:t xml:space="preserve"> </w:t>
            </w:r>
            <w:r w:rsidR="00B03C95">
              <w:rPr>
                <w:rFonts w:ascii="Bierstadt" w:hAnsi="Bierstadt"/>
              </w:rPr>
              <w:t>P</w:t>
            </w:r>
            <w:r w:rsidR="006236D0">
              <w:rPr>
                <w:rFonts w:ascii="Bierstadt" w:hAnsi="Bierstadt"/>
              </w:rPr>
              <w:t>lease note there will be variance in the printed Facilitator Guide.</w:t>
            </w:r>
            <w:r w:rsidR="00242452">
              <w:rPr>
                <w:rFonts w:ascii="Bierstadt" w:hAnsi="Bierstadt"/>
              </w:rPr>
              <w:t xml:space="preserve"> </w:t>
            </w:r>
          </w:p>
        </w:tc>
      </w:tr>
      <w:tr w:rsidR="00BD542C" w:rsidRPr="004B379A" w14:paraId="3931FF03" w14:textId="77777777" w:rsidTr="00424DD4">
        <w:trPr>
          <w:trHeight w:val="1700"/>
        </w:trPr>
        <w:tc>
          <w:tcPr>
            <w:tcW w:w="2790" w:type="dxa"/>
          </w:tcPr>
          <w:p w14:paraId="702DEA3B" w14:textId="090613E0" w:rsidR="00BD542C" w:rsidRPr="004B379A" w:rsidRDefault="00493E43">
            <w:pPr>
              <w:rPr>
                <w:rFonts w:ascii="Bierstadt" w:hAnsi="Bierstadt"/>
              </w:rPr>
            </w:pPr>
            <w:r w:rsidRPr="004B379A">
              <w:rPr>
                <w:rFonts w:ascii="Bierstadt" w:hAnsi="Bierstadt"/>
              </w:rPr>
              <w:t xml:space="preserve">Slide </w:t>
            </w:r>
            <w:r w:rsidR="008F1032">
              <w:rPr>
                <w:rFonts w:ascii="Bierstadt" w:hAnsi="Bierstadt"/>
              </w:rPr>
              <w:t>9</w:t>
            </w:r>
            <w:r w:rsidRPr="004B379A">
              <w:rPr>
                <w:rFonts w:ascii="Bierstadt" w:hAnsi="Bierstadt"/>
              </w:rPr>
              <w:t xml:space="preserve"> </w:t>
            </w:r>
            <w:r w:rsidR="002A4425" w:rsidRPr="004B379A">
              <w:rPr>
                <w:rFonts w:ascii="Bierstadt" w:hAnsi="Bierstadt"/>
              </w:rPr>
              <w:t>–</w:t>
            </w:r>
            <w:r w:rsidRPr="004B379A">
              <w:rPr>
                <w:rFonts w:ascii="Bierstadt" w:hAnsi="Bierstadt"/>
              </w:rPr>
              <w:t xml:space="preserve"> Introduction</w:t>
            </w:r>
          </w:p>
          <w:p w14:paraId="58708B76" w14:textId="34611C54" w:rsidR="002A4425" w:rsidRPr="004B379A" w:rsidRDefault="006B6FB7">
            <w:pPr>
              <w:rPr>
                <w:rFonts w:ascii="Bierstadt" w:hAnsi="Bierstadt"/>
              </w:rPr>
            </w:pPr>
            <w:r>
              <w:rPr>
                <w:noProof/>
              </w:rPr>
              <w:drawing>
                <wp:inline distT="0" distB="0" distL="0" distR="0" wp14:anchorId="0C889790" wp14:editId="2094BE73">
                  <wp:extent cx="1509824" cy="859828"/>
                  <wp:effectExtent l="0" t="0" r="0" b="0"/>
                  <wp:docPr id="12952900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290014" name=""/>
                          <pic:cNvPicPr/>
                        </pic:nvPicPr>
                        <pic:blipFill>
                          <a:blip r:embed="rId29"/>
                          <a:stretch>
                            <a:fillRect/>
                          </a:stretch>
                        </pic:blipFill>
                        <pic:spPr>
                          <a:xfrm>
                            <a:off x="0" y="0"/>
                            <a:ext cx="1513568" cy="861960"/>
                          </a:xfrm>
                          <a:prstGeom prst="rect">
                            <a:avLst/>
                          </a:prstGeom>
                        </pic:spPr>
                      </pic:pic>
                    </a:graphicData>
                  </a:graphic>
                </wp:inline>
              </w:drawing>
            </w:r>
          </w:p>
        </w:tc>
        <w:tc>
          <w:tcPr>
            <w:tcW w:w="6570" w:type="dxa"/>
          </w:tcPr>
          <w:p w14:paraId="26FAF6EB" w14:textId="26DCF976" w:rsidR="009F4042" w:rsidRPr="009F4042" w:rsidRDefault="009F4042" w:rsidP="009F4042">
            <w:pPr>
              <w:pStyle w:val="NormalWeb"/>
              <w:spacing w:after="0"/>
              <w:rPr>
                <w:rFonts w:ascii="Bierstadt" w:eastAsia="+mn-ea" w:hAnsi="Bierstadt" w:cs="+mn-cs"/>
                <w:color w:val="000000"/>
                <w:kern w:val="24"/>
              </w:rPr>
            </w:pPr>
            <w:r w:rsidRPr="009F4042">
              <w:rPr>
                <w:rFonts w:ascii="Bierstadt" w:eastAsia="+mn-ea" w:hAnsi="Bierstadt" w:cs="+mn-cs"/>
                <w:color w:val="000000"/>
                <w:kern w:val="24"/>
              </w:rPr>
              <w:t xml:space="preserve">Introduce the lesson by asking the prompt. Invite students to share ideas or understandings they have about businesses. </w:t>
            </w:r>
          </w:p>
          <w:p w14:paraId="70A30634" w14:textId="6159BCF0" w:rsidR="00BD542C" w:rsidRPr="004B379A" w:rsidRDefault="009F4042" w:rsidP="009F4042">
            <w:pPr>
              <w:pStyle w:val="NormalWeb"/>
              <w:spacing w:after="0"/>
              <w:rPr>
                <w:rFonts w:ascii="Bierstadt" w:hAnsi="Bierstadt"/>
              </w:rPr>
            </w:pPr>
            <w:r w:rsidRPr="009F4042">
              <w:rPr>
                <w:rFonts w:ascii="Bierstadt" w:eastAsia="+mn-ea" w:hAnsi="Bierstadt" w:cs="+mn-cs"/>
                <w:color w:val="000000"/>
                <w:kern w:val="24"/>
                <w14:ligatures w14:val="standardContextual"/>
              </w:rPr>
              <w:t>Explain to students that they will learn about business</w:t>
            </w:r>
            <w:r w:rsidR="00BD57EB">
              <w:rPr>
                <w:rFonts w:ascii="Bierstadt" w:eastAsia="+mn-ea" w:hAnsi="Bierstadt" w:cs="+mn-cs"/>
                <w:color w:val="000000"/>
                <w:kern w:val="24"/>
                <w14:ligatures w14:val="standardContextual"/>
              </w:rPr>
              <w:t>es</w:t>
            </w:r>
            <w:r w:rsidRPr="009F4042">
              <w:rPr>
                <w:rFonts w:ascii="Bierstadt" w:eastAsia="+mn-ea" w:hAnsi="Bierstadt" w:cs="+mn-cs"/>
                <w:color w:val="000000"/>
                <w:kern w:val="24"/>
                <w14:ligatures w14:val="standardContextual"/>
              </w:rPr>
              <w:t xml:space="preserve"> and what </w:t>
            </w:r>
            <w:r w:rsidR="00BD57EB">
              <w:rPr>
                <w:rFonts w:ascii="Bierstadt" w:eastAsia="+mn-ea" w:hAnsi="Bierstadt" w:cs="+mn-cs"/>
                <w:color w:val="000000"/>
                <w:kern w:val="24"/>
                <w14:ligatures w14:val="standardContextual"/>
              </w:rPr>
              <w:t>the key elements are to build a business plan</w:t>
            </w:r>
            <w:r w:rsidRPr="009F4042">
              <w:rPr>
                <w:rFonts w:ascii="Bierstadt" w:eastAsia="+mn-ea" w:hAnsi="Bierstadt" w:cs="+mn-cs"/>
                <w:color w:val="000000"/>
                <w:kern w:val="24"/>
                <w14:ligatures w14:val="standardContextual"/>
              </w:rPr>
              <w:t>.</w:t>
            </w:r>
          </w:p>
        </w:tc>
      </w:tr>
      <w:tr w:rsidR="00715EE9" w:rsidRPr="004B379A" w14:paraId="68B60AC8" w14:textId="77777777" w:rsidTr="00C96E3B">
        <w:tc>
          <w:tcPr>
            <w:tcW w:w="2790" w:type="dxa"/>
          </w:tcPr>
          <w:p w14:paraId="08E995D0" w14:textId="12F74315" w:rsidR="00715EE9" w:rsidRPr="004B379A" w:rsidRDefault="00715EE9">
            <w:pPr>
              <w:rPr>
                <w:rFonts w:ascii="Bierstadt" w:hAnsi="Bierstadt"/>
                <w:noProof/>
              </w:rPr>
            </w:pPr>
            <w:r w:rsidRPr="004B379A">
              <w:rPr>
                <w:rFonts w:ascii="Bierstadt" w:hAnsi="Bierstadt"/>
              </w:rPr>
              <w:t xml:space="preserve">Slide </w:t>
            </w:r>
            <w:r w:rsidR="008F1032">
              <w:rPr>
                <w:rFonts w:ascii="Bierstadt" w:hAnsi="Bierstadt"/>
              </w:rPr>
              <w:t>10</w:t>
            </w:r>
            <w:r w:rsidR="002D125F" w:rsidRPr="004B379A">
              <w:rPr>
                <w:rFonts w:ascii="Bierstadt" w:hAnsi="Bierstadt"/>
              </w:rPr>
              <w:t xml:space="preserve"> – Lesson 1 Activity Menu </w:t>
            </w:r>
          </w:p>
          <w:p w14:paraId="201E528E" w14:textId="21F63F4F" w:rsidR="00801CE6" w:rsidRPr="004B379A" w:rsidRDefault="004929AC">
            <w:pPr>
              <w:rPr>
                <w:rFonts w:ascii="Bierstadt" w:hAnsi="Bierstadt"/>
              </w:rPr>
            </w:pPr>
            <w:r>
              <w:rPr>
                <w:noProof/>
              </w:rPr>
              <w:drawing>
                <wp:inline distT="0" distB="0" distL="0" distR="0" wp14:anchorId="7EE77ABC" wp14:editId="1C8A6A66">
                  <wp:extent cx="1497577" cy="839972"/>
                  <wp:effectExtent l="0" t="0" r="7620" b="0"/>
                  <wp:docPr id="5789963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996383" name=""/>
                          <pic:cNvPicPr/>
                        </pic:nvPicPr>
                        <pic:blipFill>
                          <a:blip r:embed="rId30"/>
                          <a:stretch>
                            <a:fillRect/>
                          </a:stretch>
                        </pic:blipFill>
                        <pic:spPr>
                          <a:xfrm>
                            <a:off x="0" y="0"/>
                            <a:ext cx="1500235" cy="841463"/>
                          </a:xfrm>
                          <a:prstGeom prst="rect">
                            <a:avLst/>
                          </a:prstGeom>
                        </pic:spPr>
                      </pic:pic>
                    </a:graphicData>
                  </a:graphic>
                </wp:inline>
              </w:drawing>
            </w:r>
          </w:p>
        </w:tc>
        <w:tc>
          <w:tcPr>
            <w:tcW w:w="6570" w:type="dxa"/>
          </w:tcPr>
          <w:p w14:paraId="51924F1D" w14:textId="77777777" w:rsidR="00715EE9" w:rsidRPr="004B379A" w:rsidRDefault="00715EE9">
            <w:pPr>
              <w:rPr>
                <w:rFonts w:ascii="Bierstadt" w:hAnsi="Bierstadt"/>
                <w:b/>
                <w:bCs/>
              </w:rPr>
            </w:pPr>
            <w:r w:rsidRPr="004B379A">
              <w:rPr>
                <w:rFonts w:ascii="Bierstadt" w:hAnsi="Bierstadt"/>
                <w:b/>
                <w:bCs/>
              </w:rPr>
              <w:t>*Select the button to navigate to the activity.</w:t>
            </w:r>
          </w:p>
          <w:p w14:paraId="227A2EFA" w14:textId="77777777" w:rsidR="00EC4017" w:rsidRPr="004B379A" w:rsidRDefault="002D125F">
            <w:pPr>
              <w:rPr>
                <w:rFonts w:ascii="Bierstadt" w:hAnsi="Bierstadt"/>
              </w:rPr>
            </w:pPr>
            <w:r w:rsidRPr="004B379A">
              <w:rPr>
                <w:rFonts w:ascii="Bierstadt" w:hAnsi="Bierstadt"/>
              </w:rPr>
              <w:t xml:space="preserve">After </w:t>
            </w:r>
            <w:r w:rsidR="00C83309" w:rsidRPr="004B379A">
              <w:rPr>
                <w:rFonts w:ascii="Bierstadt" w:hAnsi="Bierstadt"/>
              </w:rPr>
              <w:t xml:space="preserve">you have completed an activity, you will be redirected back to the activity menu. </w:t>
            </w:r>
          </w:p>
          <w:p w14:paraId="470213B9" w14:textId="77777777" w:rsidR="00B064B6" w:rsidRPr="004B379A" w:rsidRDefault="00B064B6">
            <w:pPr>
              <w:rPr>
                <w:rFonts w:ascii="Bierstadt" w:hAnsi="Bierstadt"/>
              </w:rPr>
            </w:pPr>
          </w:p>
          <w:p w14:paraId="4ACAFF6E" w14:textId="40A1998D" w:rsidR="002D125F" w:rsidRPr="004B379A" w:rsidRDefault="009F0400">
            <w:pPr>
              <w:rPr>
                <w:rFonts w:ascii="Bierstadt" w:hAnsi="Bierstadt"/>
                <w:b/>
                <w:bCs/>
              </w:rPr>
            </w:pPr>
            <w:r w:rsidRPr="00CF421B">
              <w:rPr>
                <w:rFonts w:ascii="Bierstadt" w:hAnsi="Bierstadt"/>
                <w:b/>
              </w:rPr>
              <w:t xml:space="preserve">*Click or tap the </w:t>
            </w:r>
            <w:r w:rsidRPr="003A2D42">
              <w:rPr>
                <w:rFonts w:ascii="Bierstadt" w:hAnsi="Bierstadt"/>
                <w:b/>
                <w:i/>
                <w:iCs/>
              </w:rPr>
              <w:t>Return to</w:t>
            </w:r>
            <w:r>
              <w:rPr>
                <w:rFonts w:ascii="Bierstadt" w:hAnsi="Bierstadt"/>
                <w:b/>
              </w:rPr>
              <w:t xml:space="preserve"> </w:t>
            </w:r>
            <w:r w:rsidRPr="004309F0">
              <w:rPr>
                <w:rFonts w:ascii="Bierstadt" w:hAnsi="Bierstadt"/>
                <w:b/>
                <w:i/>
                <w:iCs/>
              </w:rPr>
              <w:t>Main Menu button</w:t>
            </w:r>
            <w:r w:rsidRPr="00CF421B">
              <w:rPr>
                <w:rFonts w:ascii="Bierstadt" w:hAnsi="Bierstadt"/>
                <w:b/>
              </w:rPr>
              <w:t xml:space="preserve"> to return to the Lesso</w:t>
            </w:r>
            <w:r>
              <w:rPr>
                <w:rFonts w:ascii="Bierstadt" w:hAnsi="Bierstadt"/>
                <w:b/>
              </w:rPr>
              <w:t xml:space="preserve">ns (Slide </w:t>
            </w:r>
            <w:del w:id="0" w:author="Mylène Gamache-Tremblay (JACAN)" w:date="2026-05-26T14:59:00Z" w16du:dateUtc="2026-05-26T18:59:00Z">
              <w:r w:rsidDel="00922389">
                <w:rPr>
                  <w:rFonts w:ascii="Bierstadt" w:hAnsi="Bierstadt"/>
                  <w:b/>
                </w:rPr>
                <w:delText>5</w:delText>
              </w:r>
            </w:del>
            <w:ins w:id="1" w:author="Mylène Gamache-Tremblay (JACAN)" w:date="2026-05-26T14:59:00Z" w16du:dateUtc="2026-05-26T18:59:00Z">
              <w:r w:rsidR="00922389">
                <w:rPr>
                  <w:rFonts w:ascii="Bierstadt" w:hAnsi="Bierstadt"/>
                  <w:b/>
                </w:rPr>
                <w:t>6</w:t>
              </w:r>
            </w:ins>
            <w:r>
              <w:rPr>
                <w:rFonts w:ascii="Bierstadt" w:hAnsi="Bierstadt"/>
                <w:b/>
              </w:rPr>
              <w:t>)</w:t>
            </w:r>
          </w:p>
        </w:tc>
      </w:tr>
      <w:tr w:rsidR="00F12BEC" w:rsidRPr="004B379A" w14:paraId="48C6EE0F" w14:textId="77777777" w:rsidTr="00C96E3B">
        <w:tc>
          <w:tcPr>
            <w:tcW w:w="9360" w:type="dxa"/>
            <w:gridSpan w:val="2"/>
            <w:shd w:val="clear" w:color="auto" w:fill="C3EDEF"/>
          </w:tcPr>
          <w:p w14:paraId="0D3F19A1" w14:textId="187A591C" w:rsidR="00F12BEC" w:rsidRPr="00CE3702" w:rsidRDefault="009C7864" w:rsidP="0066376D">
            <w:pPr>
              <w:jc w:val="right"/>
              <w:rPr>
                <w:rFonts w:ascii="Bierstadt" w:hAnsi="Bierstadt"/>
                <w:b/>
                <w:bCs/>
              </w:rPr>
            </w:pPr>
            <w:r w:rsidRPr="00CE3702">
              <w:rPr>
                <w:rFonts w:ascii="Bierstadt" w:hAnsi="Bierstadt"/>
                <w:b/>
                <w:bCs/>
              </w:rPr>
              <w:t>Welcome to the Entrepreneurial Age</w:t>
            </w:r>
            <w:r w:rsidR="00F12BEC" w:rsidRPr="00CE3702">
              <w:rPr>
                <w:rFonts w:ascii="Bierstadt" w:hAnsi="Bierstadt"/>
                <w:b/>
                <w:bCs/>
              </w:rPr>
              <w:t xml:space="preserve"> </w:t>
            </w:r>
            <w:r w:rsidR="0066376D" w:rsidRPr="00CE3702">
              <w:rPr>
                <w:rFonts w:ascii="Bierstadt" w:hAnsi="Bierstadt"/>
                <w:b/>
                <w:bCs/>
              </w:rPr>
              <w:t xml:space="preserve">          </w:t>
            </w:r>
            <w:r w:rsidR="0039677B" w:rsidRPr="00CE3702">
              <w:rPr>
                <w:rFonts w:ascii="Bierstadt" w:hAnsi="Bierstadt"/>
                <w:b/>
                <w:bCs/>
              </w:rPr>
              <w:t xml:space="preserve">   </w:t>
            </w:r>
            <w:r w:rsidR="0066376D" w:rsidRPr="00CE3702">
              <w:rPr>
                <w:rFonts w:ascii="Bierstadt" w:hAnsi="Bierstadt"/>
                <w:b/>
                <w:bCs/>
              </w:rPr>
              <w:t xml:space="preserve">              </w:t>
            </w:r>
            <w:r w:rsidR="00CE3702" w:rsidRPr="00CE3702">
              <w:rPr>
                <w:rFonts w:ascii="Bierstadt" w:hAnsi="Bierstadt"/>
                <w:b/>
                <w:bCs/>
              </w:rPr>
              <w:t>15</w:t>
            </w:r>
            <w:r w:rsidR="0066376D" w:rsidRPr="00CE3702">
              <w:rPr>
                <w:rFonts w:ascii="Bierstadt" w:hAnsi="Bierstadt"/>
                <w:b/>
                <w:bCs/>
              </w:rPr>
              <w:t xml:space="preserve"> min</w:t>
            </w:r>
          </w:p>
        </w:tc>
      </w:tr>
      <w:tr w:rsidR="00715EE9" w:rsidRPr="004B379A" w14:paraId="7E6C0CE0" w14:textId="77777777" w:rsidTr="00C96E3B">
        <w:tc>
          <w:tcPr>
            <w:tcW w:w="2790" w:type="dxa"/>
          </w:tcPr>
          <w:p w14:paraId="1A171803" w14:textId="39C854C8" w:rsidR="00715EE9" w:rsidRDefault="00715EE9">
            <w:pPr>
              <w:rPr>
                <w:rFonts w:ascii="Bierstadt" w:hAnsi="Bierstadt"/>
              </w:rPr>
            </w:pPr>
            <w:r w:rsidRPr="004B379A">
              <w:rPr>
                <w:rFonts w:ascii="Bierstadt" w:hAnsi="Bierstadt"/>
              </w:rPr>
              <w:t xml:space="preserve">Slide </w:t>
            </w:r>
            <w:r w:rsidR="0066376D" w:rsidRPr="004B379A">
              <w:rPr>
                <w:rFonts w:ascii="Bierstadt" w:hAnsi="Bierstadt"/>
              </w:rPr>
              <w:t>1</w:t>
            </w:r>
            <w:r w:rsidR="008F1032">
              <w:rPr>
                <w:rFonts w:ascii="Bierstadt" w:hAnsi="Bierstadt"/>
              </w:rPr>
              <w:t>1</w:t>
            </w:r>
          </w:p>
          <w:p w14:paraId="79850DD1" w14:textId="069E53AA" w:rsidR="00F5108D" w:rsidRPr="004B379A" w:rsidRDefault="00C23E3B">
            <w:pPr>
              <w:rPr>
                <w:rFonts w:ascii="Bierstadt" w:hAnsi="Bierstadt"/>
              </w:rPr>
            </w:pPr>
            <w:r w:rsidRPr="00C23E3B">
              <w:rPr>
                <w:rFonts w:ascii="Bierstadt" w:hAnsi="Bierstadt"/>
                <w:noProof/>
              </w:rPr>
              <w:drawing>
                <wp:inline distT="0" distB="0" distL="0" distR="0" wp14:anchorId="02FC5450" wp14:editId="65CC8759">
                  <wp:extent cx="1391170" cy="786384"/>
                  <wp:effectExtent l="0" t="0" r="0" b="0"/>
                  <wp:docPr id="64967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67855" name=""/>
                          <pic:cNvPicPr/>
                        </pic:nvPicPr>
                        <pic:blipFill>
                          <a:blip r:embed="rId31"/>
                          <a:stretch>
                            <a:fillRect/>
                          </a:stretch>
                        </pic:blipFill>
                        <pic:spPr>
                          <a:xfrm>
                            <a:off x="0" y="0"/>
                            <a:ext cx="1391170" cy="786384"/>
                          </a:xfrm>
                          <a:prstGeom prst="rect">
                            <a:avLst/>
                          </a:prstGeom>
                        </pic:spPr>
                      </pic:pic>
                    </a:graphicData>
                  </a:graphic>
                </wp:inline>
              </w:drawing>
            </w:r>
          </w:p>
        </w:tc>
        <w:tc>
          <w:tcPr>
            <w:tcW w:w="6570" w:type="dxa"/>
          </w:tcPr>
          <w:p w14:paraId="3DEF5582" w14:textId="27F07B79" w:rsidR="00553F43" w:rsidRDefault="00551A8D" w:rsidP="00553F43">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lang w:val="en-CA"/>
              </w:rPr>
              <w:t xml:space="preserve">Suggested time: </w:t>
            </w:r>
            <w:r w:rsidR="008F4E91">
              <w:rPr>
                <w:rFonts w:ascii="Bierstadt" w:eastAsia="+mn-ea" w:hAnsi="Bierstadt" w:cs="+mn-cs"/>
                <w:b/>
                <w:bCs/>
                <w:i/>
                <w:iCs/>
                <w:color w:val="000000"/>
                <w:kern w:val="24"/>
                <w:lang w:val="en-CA"/>
              </w:rPr>
              <w:t>3</w:t>
            </w:r>
            <w:r w:rsidRPr="004B379A">
              <w:rPr>
                <w:rFonts w:ascii="Bierstadt" w:eastAsia="+mn-ea" w:hAnsi="Bierstadt" w:cs="+mn-cs"/>
                <w:b/>
                <w:bCs/>
                <w:i/>
                <w:iCs/>
                <w:color w:val="000000"/>
                <w:kern w:val="24"/>
              </w:rPr>
              <w:t xml:space="preserve"> minutes</w:t>
            </w:r>
          </w:p>
          <w:p w14:paraId="1D89CC0A" w14:textId="60D32E86" w:rsidR="0046114B" w:rsidRDefault="00553F43" w:rsidP="00553F43">
            <w:pPr>
              <w:pStyle w:val="NormalWeb"/>
              <w:spacing w:before="0" w:beforeAutospacing="0" w:after="0" w:afterAutospacing="0"/>
              <w:rPr>
                <w:rFonts w:ascii="Bierstadt" w:eastAsia="+mn-ea" w:hAnsi="Bierstadt" w:cs="+mn-cs"/>
                <w:color w:val="000000"/>
                <w:kern w:val="24"/>
              </w:rPr>
            </w:pPr>
            <w:r w:rsidRPr="00553F43">
              <w:rPr>
                <w:rFonts w:ascii="Bierstadt" w:eastAsia="+mn-ea" w:hAnsi="Bierstadt" w:cs="+mn-cs"/>
                <w:i/>
                <w:iCs/>
                <w:color w:val="000000"/>
                <w:kern w:val="24"/>
              </w:rPr>
              <w:t>Ask</w:t>
            </w:r>
            <w:r w:rsidR="00FE2131" w:rsidRPr="0046114B">
              <w:rPr>
                <w:rFonts w:ascii="Bierstadt" w:eastAsia="+mn-ea" w:hAnsi="Bierstadt" w:cs="+mn-cs"/>
                <w:i/>
                <w:iCs/>
                <w:color w:val="000000"/>
                <w:kern w:val="24"/>
              </w:rPr>
              <w:t xml:space="preserve"> </w:t>
            </w:r>
            <w:r w:rsidR="000B36E5">
              <w:rPr>
                <w:rFonts w:ascii="Bierstadt" w:eastAsia="+mn-ea" w:hAnsi="Bierstadt" w:cs="+mn-cs"/>
                <w:i/>
                <w:iCs/>
                <w:color w:val="000000"/>
                <w:kern w:val="24"/>
              </w:rPr>
              <w:t>–</w:t>
            </w:r>
            <w:r w:rsidR="00FE2131" w:rsidRPr="0046114B">
              <w:rPr>
                <w:rFonts w:ascii="Bierstadt" w:eastAsia="+mn-ea" w:hAnsi="Bierstadt" w:cs="+mn-cs"/>
                <w:i/>
                <w:iCs/>
                <w:color w:val="000000"/>
                <w:kern w:val="24"/>
              </w:rPr>
              <w:t xml:space="preserve"> </w:t>
            </w:r>
            <w:r w:rsidR="000B36E5">
              <w:rPr>
                <w:rFonts w:ascii="Bierstadt" w:eastAsia="+mn-ea" w:hAnsi="Bierstadt" w:cs="+mn-cs"/>
                <w:i/>
                <w:iCs/>
                <w:color w:val="000000"/>
                <w:kern w:val="24"/>
              </w:rPr>
              <w:t>Can you d</w:t>
            </w:r>
            <w:r w:rsidR="00FE2131" w:rsidRPr="0046114B">
              <w:rPr>
                <w:rFonts w:ascii="Bierstadt" w:eastAsia="+mn-ea" w:hAnsi="Bierstadt" w:cs="+mn-cs"/>
                <w:i/>
                <w:iCs/>
                <w:color w:val="000000"/>
                <w:kern w:val="24"/>
              </w:rPr>
              <w:t>escribe</w:t>
            </w:r>
            <w:r w:rsidRPr="00553F43">
              <w:rPr>
                <w:rFonts w:ascii="Bierstadt" w:eastAsia="+mn-ea" w:hAnsi="Bierstadt" w:cs="+mn-cs"/>
                <w:i/>
                <w:iCs/>
                <w:color w:val="000000"/>
                <w:kern w:val="24"/>
              </w:rPr>
              <w:t xml:space="preserve"> </w:t>
            </w:r>
            <w:r w:rsidR="000B36E5">
              <w:rPr>
                <w:rFonts w:ascii="Bierstadt" w:eastAsia="+mn-ea" w:hAnsi="Bierstadt" w:cs="+mn-cs"/>
                <w:i/>
                <w:iCs/>
                <w:color w:val="000000"/>
                <w:kern w:val="24"/>
              </w:rPr>
              <w:t xml:space="preserve">what </w:t>
            </w:r>
            <w:r w:rsidRPr="00553F43">
              <w:rPr>
                <w:rFonts w:ascii="Bierstadt" w:eastAsia="+mn-ea" w:hAnsi="Bierstadt" w:cs="+mn-cs"/>
                <w:i/>
                <w:iCs/>
                <w:color w:val="000000"/>
                <w:kern w:val="24"/>
              </w:rPr>
              <w:t>an entrepreneur is</w:t>
            </w:r>
            <w:r w:rsidR="0046114B" w:rsidRPr="0046114B">
              <w:rPr>
                <w:rFonts w:ascii="Bierstadt" w:eastAsia="+mn-ea" w:hAnsi="Bierstadt" w:cs="+mn-cs"/>
                <w:i/>
                <w:iCs/>
                <w:color w:val="000000"/>
                <w:kern w:val="24"/>
              </w:rPr>
              <w:t>?</w:t>
            </w:r>
            <w:r w:rsidRPr="00553F43">
              <w:rPr>
                <w:rFonts w:ascii="Bierstadt" w:eastAsia="+mn-ea" w:hAnsi="Bierstadt" w:cs="+mn-cs"/>
                <w:color w:val="000000"/>
                <w:kern w:val="24"/>
              </w:rPr>
              <w:t xml:space="preserve"> </w:t>
            </w:r>
          </w:p>
          <w:p w14:paraId="6244A204" w14:textId="50CB2CFD" w:rsidR="00553F43" w:rsidRPr="00553F43" w:rsidRDefault="00553F43" w:rsidP="00553F43">
            <w:pPr>
              <w:pStyle w:val="NormalWeb"/>
              <w:spacing w:before="0" w:beforeAutospacing="0" w:after="0" w:afterAutospacing="0"/>
              <w:rPr>
                <w:rFonts w:ascii="Bierstadt" w:hAnsi="Bierstadt"/>
              </w:rPr>
            </w:pPr>
            <w:r w:rsidRPr="00553F43">
              <w:rPr>
                <w:rFonts w:ascii="Bierstadt" w:eastAsia="+mn-ea" w:hAnsi="Bierstadt" w:cs="+mn-cs"/>
                <w:color w:val="000000"/>
                <w:kern w:val="24"/>
              </w:rPr>
              <w:t>Additional explanations can include - someone who exercises initiative by organizing a venture to take benefit of an opportunity and, as the decision maker, decides what, how, and how much of a good or service will be produced. </w:t>
            </w:r>
          </w:p>
          <w:p w14:paraId="7C10B38D" w14:textId="77777777" w:rsidR="00A9789D" w:rsidRDefault="00553F43" w:rsidP="00A9789D">
            <w:pPr>
              <w:pStyle w:val="NormalWeb"/>
              <w:spacing w:after="0"/>
              <w:rPr>
                <w:rFonts w:ascii="Bierstadt" w:eastAsia="+mn-ea" w:hAnsi="Bierstadt" w:cs="+mn-cs"/>
                <w:color w:val="000000"/>
                <w:kern w:val="24"/>
                <w14:ligatures w14:val="standardContextual"/>
              </w:rPr>
            </w:pPr>
            <w:r w:rsidRPr="00553F43">
              <w:rPr>
                <w:rFonts w:ascii="Bierstadt" w:eastAsia="+mn-ea" w:hAnsi="Bierstadt" w:cs="+mn-cs"/>
                <w:color w:val="000000"/>
                <w:kern w:val="24"/>
                <w14:ligatures w14:val="standardContextual"/>
              </w:rPr>
              <w:t>Remind students that even if they decide to not be an entrepreneur in the traditional sense, there are lots of opportunities to be an entrepreneur in a different career path as well. Think about an artist wanting to start up their own art gallery or coming up with innovative ideas for the company you work for (this is called an intrapreneur). </w:t>
            </w:r>
          </w:p>
          <w:p w14:paraId="535EBBE4" w14:textId="77777777" w:rsidR="00465CC1" w:rsidRDefault="00465CC1" w:rsidP="00A9789D">
            <w:pPr>
              <w:pStyle w:val="NormalWeb"/>
              <w:spacing w:after="0"/>
              <w:rPr>
                <w:rFonts w:ascii="Bierstadt" w:eastAsia="+mn-ea" w:hAnsi="Bierstadt" w:cs="+mn-cs"/>
                <w:color w:val="000000"/>
                <w:kern w:val="24"/>
                <w14:ligatures w14:val="standardContextual"/>
              </w:rPr>
            </w:pPr>
          </w:p>
          <w:p w14:paraId="633B8BB8" w14:textId="76233F6B" w:rsidR="00465CC1" w:rsidRPr="00A9789D" w:rsidRDefault="00465CC1" w:rsidP="00465CC1">
            <w:pPr>
              <w:pStyle w:val="NormalWeb"/>
              <w:spacing w:before="0" w:beforeAutospacing="0" w:after="0"/>
              <w:rPr>
                <w:rFonts w:ascii="Bierstadt" w:eastAsia="+mn-ea" w:hAnsi="Bierstadt" w:cs="+mn-cs"/>
                <w:color w:val="000000"/>
                <w:kern w:val="24"/>
                <w14:ligatures w14:val="standardContextual"/>
              </w:rPr>
            </w:pPr>
          </w:p>
        </w:tc>
      </w:tr>
      <w:tr w:rsidR="00715EE9" w:rsidRPr="004B379A" w14:paraId="69591E24" w14:textId="77777777" w:rsidTr="00C96E3B">
        <w:tc>
          <w:tcPr>
            <w:tcW w:w="2790" w:type="dxa"/>
          </w:tcPr>
          <w:p w14:paraId="23534572" w14:textId="421D1ADB" w:rsidR="00715EE9" w:rsidRPr="004B379A" w:rsidRDefault="00715EE9">
            <w:pPr>
              <w:rPr>
                <w:rFonts w:ascii="Bierstadt" w:hAnsi="Bierstadt"/>
                <w:noProof/>
              </w:rPr>
            </w:pPr>
            <w:r w:rsidRPr="004B379A">
              <w:rPr>
                <w:rFonts w:ascii="Bierstadt" w:hAnsi="Bierstadt"/>
              </w:rPr>
              <w:lastRenderedPageBreak/>
              <w:t>Slide 1</w:t>
            </w:r>
            <w:r w:rsidR="008F1032">
              <w:rPr>
                <w:rFonts w:ascii="Bierstadt" w:hAnsi="Bierstadt"/>
              </w:rPr>
              <w:t>2</w:t>
            </w:r>
            <w:r w:rsidR="00151105" w:rsidRPr="004B379A">
              <w:rPr>
                <w:rFonts w:ascii="Bierstadt" w:hAnsi="Bierstadt"/>
              </w:rPr>
              <w:t xml:space="preserve"> </w:t>
            </w:r>
          </w:p>
          <w:p w14:paraId="452094D7" w14:textId="3C09EEA5" w:rsidR="00720A39" w:rsidRPr="004B379A" w:rsidRDefault="00AF4CB0">
            <w:pPr>
              <w:rPr>
                <w:rFonts w:ascii="Bierstadt" w:hAnsi="Bierstadt"/>
              </w:rPr>
            </w:pPr>
            <w:r w:rsidRPr="00AF4CB0">
              <w:rPr>
                <w:rFonts w:ascii="Bierstadt" w:hAnsi="Bierstadt"/>
                <w:noProof/>
              </w:rPr>
              <w:drawing>
                <wp:inline distT="0" distB="0" distL="0" distR="0" wp14:anchorId="6414F2DA" wp14:editId="3D2F5411">
                  <wp:extent cx="1391170" cy="786384"/>
                  <wp:effectExtent l="0" t="0" r="0" b="0"/>
                  <wp:docPr id="10438634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863466" name=""/>
                          <pic:cNvPicPr/>
                        </pic:nvPicPr>
                        <pic:blipFill>
                          <a:blip r:embed="rId32"/>
                          <a:stretch>
                            <a:fillRect/>
                          </a:stretch>
                        </pic:blipFill>
                        <pic:spPr>
                          <a:xfrm>
                            <a:off x="0" y="0"/>
                            <a:ext cx="1391170" cy="786384"/>
                          </a:xfrm>
                          <a:prstGeom prst="rect">
                            <a:avLst/>
                          </a:prstGeom>
                        </pic:spPr>
                      </pic:pic>
                    </a:graphicData>
                  </a:graphic>
                </wp:inline>
              </w:drawing>
            </w:r>
          </w:p>
        </w:tc>
        <w:tc>
          <w:tcPr>
            <w:tcW w:w="6570" w:type="dxa"/>
          </w:tcPr>
          <w:p w14:paraId="410676C6" w14:textId="213BD9A4" w:rsidR="00C14A4E" w:rsidRPr="004B379A" w:rsidRDefault="00C14A4E" w:rsidP="00C14A4E">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lang w:val="en-CA"/>
              </w:rPr>
              <w:t xml:space="preserve">Suggested time: </w:t>
            </w:r>
            <w:r w:rsidR="00626007">
              <w:rPr>
                <w:rFonts w:ascii="Bierstadt" w:eastAsia="+mn-ea" w:hAnsi="Bierstadt" w:cs="+mn-cs"/>
                <w:b/>
                <w:bCs/>
                <w:i/>
                <w:iCs/>
                <w:color w:val="000000"/>
                <w:kern w:val="24"/>
                <w:lang w:val="en-CA"/>
              </w:rPr>
              <w:t>3</w:t>
            </w:r>
            <w:r w:rsidRPr="004B379A">
              <w:rPr>
                <w:rFonts w:ascii="Bierstadt" w:eastAsia="+mn-ea" w:hAnsi="Bierstadt" w:cs="+mn-cs"/>
                <w:b/>
                <w:bCs/>
                <w:i/>
                <w:iCs/>
                <w:color w:val="000000"/>
                <w:kern w:val="24"/>
              </w:rPr>
              <w:t xml:space="preserve"> minutes</w:t>
            </w:r>
          </w:p>
          <w:p w14:paraId="2EE8B0B2" w14:textId="77777777" w:rsidR="0046114B" w:rsidRDefault="00DC7553" w:rsidP="00C14A4E">
            <w:pPr>
              <w:pStyle w:val="NormalWeb"/>
              <w:spacing w:before="0" w:beforeAutospacing="0" w:after="0" w:afterAutospacing="0"/>
              <w:rPr>
                <w:rFonts w:ascii="Bierstadt" w:eastAsia="+mn-ea" w:hAnsi="Bierstadt" w:cs="+mn-cs"/>
                <w:color w:val="000000"/>
                <w:kern w:val="24"/>
              </w:rPr>
            </w:pPr>
            <w:r w:rsidRPr="00DC7553">
              <w:rPr>
                <w:rFonts w:ascii="Bierstadt" w:eastAsia="+mn-ea" w:hAnsi="Bierstadt" w:cs="+mn-cs"/>
                <w:color w:val="000000"/>
                <w:kern w:val="24"/>
              </w:rPr>
              <w:t>Ask</w:t>
            </w:r>
            <w:r w:rsidR="00FE2131">
              <w:rPr>
                <w:rFonts w:ascii="Bierstadt" w:eastAsia="+mn-ea" w:hAnsi="Bierstadt" w:cs="+mn-cs"/>
                <w:color w:val="000000"/>
                <w:kern w:val="24"/>
              </w:rPr>
              <w:t xml:space="preserve"> - </w:t>
            </w:r>
            <w:r w:rsidR="006B007A" w:rsidRPr="00FE2131">
              <w:rPr>
                <w:rFonts w:ascii="Bierstadt" w:eastAsia="+mn-ea" w:hAnsi="Bierstadt" w:cs="+mn-cs"/>
                <w:i/>
                <w:iCs/>
                <w:color w:val="000000"/>
                <w:kern w:val="24"/>
              </w:rPr>
              <w:t>What are characteristics of entrepreneurs?</w:t>
            </w:r>
            <w:r w:rsidR="006B007A">
              <w:rPr>
                <w:rFonts w:ascii="Bierstadt" w:eastAsia="+mn-ea" w:hAnsi="Bierstadt" w:cs="+mn-cs"/>
                <w:color w:val="000000"/>
                <w:kern w:val="24"/>
              </w:rPr>
              <w:t xml:space="preserve"> </w:t>
            </w:r>
          </w:p>
          <w:p w14:paraId="30074FEA" w14:textId="4A656536" w:rsidR="00C14A4E" w:rsidRPr="004B379A" w:rsidRDefault="006B007A" w:rsidP="00C14A4E">
            <w:pPr>
              <w:pStyle w:val="NormalWeb"/>
              <w:spacing w:before="0" w:beforeAutospacing="0" w:after="0" w:afterAutospacing="0"/>
              <w:rPr>
                <w:rFonts w:ascii="Bierstadt" w:hAnsi="Bierstadt"/>
              </w:rPr>
            </w:pPr>
            <w:r>
              <w:rPr>
                <w:rFonts w:ascii="Bierstadt" w:eastAsia="+mn-ea" w:hAnsi="Bierstadt" w:cs="+mn-cs"/>
                <w:color w:val="000000"/>
                <w:kern w:val="24"/>
              </w:rPr>
              <w:t>E</w:t>
            </w:r>
            <w:r w:rsidR="00DC7553" w:rsidRPr="00DC7553">
              <w:rPr>
                <w:rFonts w:ascii="Bierstadt" w:eastAsia="+mn-ea" w:hAnsi="Bierstadt" w:cs="+mn-cs"/>
                <w:color w:val="000000"/>
                <w:kern w:val="24"/>
              </w:rPr>
              <w:t xml:space="preserve">ncourage students to </w:t>
            </w:r>
            <w:r>
              <w:rPr>
                <w:rFonts w:ascii="Bierstadt" w:eastAsia="+mn-ea" w:hAnsi="Bierstadt" w:cs="+mn-cs"/>
                <w:color w:val="000000"/>
                <w:kern w:val="24"/>
              </w:rPr>
              <w:t xml:space="preserve">make suggestions before </w:t>
            </w:r>
            <w:r w:rsidR="00DC7553">
              <w:rPr>
                <w:rFonts w:ascii="Bierstadt" w:eastAsia="+mn-ea" w:hAnsi="Bierstadt" w:cs="+mn-cs"/>
                <w:color w:val="000000"/>
                <w:kern w:val="24"/>
              </w:rPr>
              <w:t>revealing</w:t>
            </w:r>
            <w:r w:rsidR="00DC7553" w:rsidRPr="00DC7553">
              <w:rPr>
                <w:rFonts w:ascii="Bierstadt" w:eastAsia="+mn-ea" w:hAnsi="Bierstadt" w:cs="+mn-cs"/>
                <w:color w:val="000000"/>
                <w:kern w:val="24"/>
              </w:rPr>
              <w:t xml:space="preserve"> possible responses.</w:t>
            </w:r>
            <w:r w:rsidR="00DC7553">
              <w:rPr>
                <w:rFonts w:ascii="Bierstadt" w:eastAsia="+mn-ea" w:hAnsi="Bierstadt" w:cs="+mn-cs"/>
                <w:color w:val="000000"/>
                <w:kern w:val="24"/>
              </w:rPr>
              <w:t xml:space="preserve"> </w:t>
            </w:r>
          </w:p>
          <w:p w14:paraId="61231D4E" w14:textId="77777777" w:rsidR="00CF70B6" w:rsidRDefault="00C14A4E" w:rsidP="00C92A4C">
            <w:pPr>
              <w:pStyle w:val="NormalWeb"/>
              <w:spacing w:before="0" w:beforeAutospacing="0" w:after="0" w:afterAutospacing="0"/>
              <w:rPr>
                <w:rFonts w:ascii="Bierstadt" w:eastAsia="+mn-ea" w:hAnsi="Bierstadt" w:cs="+mn-cs"/>
                <w:b/>
                <w:bCs/>
                <w:color w:val="000000"/>
                <w:kern w:val="24"/>
              </w:rPr>
            </w:pPr>
            <w:r w:rsidRPr="004B379A">
              <w:rPr>
                <w:rFonts w:ascii="Bierstadt" w:eastAsia="+mn-ea" w:hAnsi="Bierstadt" w:cs="+mn-cs"/>
                <w:b/>
                <w:bCs/>
                <w:color w:val="000000"/>
                <w:kern w:val="24"/>
              </w:rPr>
              <w:t>*Click or tap to reveal each of the answers.</w:t>
            </w:r>
          </w:p>
          <w:p w14:paraId="1E142498" w14:textId="77777777" w:rsidR="005907D0" w:rsidRDefault="005907D0" w:rsidP="00C92A4C">
            <w:pPr>
              <w:pStyle w:val="NormalWeb"/>
              <w:spacing w:before="0" w:beforeAutospacing="0" w:after="0" w:afterAutospacing="0"/>
              <w:rPr>
                <w:rFonts w:ascii="Bierstadt" w:eastAsia="+mn-ea" w:hAnsi="Bierstadt" w:cs="+mn-cs"/>
                <w:b/>
                <w:bCs/>
                <w:color w:val="000000"/>
                <w:kern w:val="24"/>
              </w:rPr>
            </w:pPr>
          </w:p>
          <w:p w14:paraId="690E6C2E" w14:textId="07137833" w:rsidR="00D70E32" w:rsidRPr="00400477" w:rsidRDefault="00D70E32" w:rsidP="00C92A4C">
            <w:pPr>
              <w:pStyle w:val="NormalWeb"/>
              <w:spacing w:before="0" w:beforeAutospacing="0" w:after="0" w:afterAutospacing="0"/>
              <w:rPr>
                <w:rFonts w:ascii="Bierstadt" w:eastAsia="+mn-ea" w:hAnsi="Bierstadt" w:cs="+mn-cs"/>
                <w:color w:val="000000"/>
                <w:kern w:val="24"/>
              </w:rPr>
            </w:pPr>
            <w:r w:rsidRPr="00400477">
              <w:rPr>
                <w:rFonts w:ascii="Bierstadt" w:eastAsia="+mn-ea" w:hAnsi="Bierstadt" w:cs="+mn-cs"/>
                <w:color w:val="000000"/>
                <w:kern w:val="24"/>
              </w:rPr>
              <w:t>Explain that</w:t>
            </w:r>
            <w:r w:rsidR="00400477">
              <w:rPr>
                <w:rFonts w:ascii="Bierstadt" w:eastAsia="+mn-ea" w:hAnsi="Bierstadt" w:cs="+mn-cs"/>
                <w:color w:val="000000"/>
                <w:kern w:val="24"/>
              </w:rPr>
              <w:t xml:space="preserve"> </w:t>
            </w:r>
            <w:r w:rsidR="00A9789D">
              <w:rPr>
                <w:rFonts w:ascii="Bierstadt" w:eastAsia="+mn-ea" w:hAnsi="Bierstadt" w:cs="+mn-cs"/>
                <w:color w:val="000000"/>
                <w:kern w:val="24"/>
              </w:rPr>
              <w:t xml:space="preserve">an </w:t>
            </w:r>
            <w:r w:rsidR="00A9789D" w:rsidRPr="00A9789D">
              <w:rPr>
                <w:rFonts w:ascii="Bierstadt" w:eastAsia="+mn-ea" w:hAnsi="Bierstadt" w:cs="+mn-cs"/>
                <w:b/>
                <w:bCs/>
                <w:color w:val="000000"/>
                <w:kern w:val="24"/>
              </w:rPr>
              <w:t>entrepreneurial mindset</w:t>
            </w:r>
            <w:r w:rsidR="00A9789D">
              <w:rPr>
                <w:rFonts w:ascii="Bierstadt" w:eastAsia="+mn-ea" w:hAnsi="Bierstadt" w:cs="+mn-cs"/>
                <w:color w:val="000000"/>
                <w:kern w:val="24"/>
              </w:rPr>
              <w:t xml:space="preserve"> is a set of</w:t>
            </w:r>
            <w:r w:rsidR="00400477">
              <w:rPr>
                <w:rFonts w:ascii="Bierstadt" w:eastAsia="+mn-ea" w:hAnsi="Bierstadt" w:cs="+mn-cs"/>
                <w:color w:val="000000"/>
                <w:kern w:val="24"/>
              </w:rPr>
              <w:t xml:space="preserve"> </w:t>
            </w:r>
            <w:r w:rsidR="00D87679">
              <w:rPr>
                <w:rFonts w:ascii="Bierstadt" w:eastAsia="+mn-ea" w:hAnsi="Bierstadt" w:cs="+mn-cs"/>
                <w:color w:val="000000"/>
                <w:kern w:val="24"/>
              </w:rPr>
              <w:t>skills and attitudes that help entrepreneurs</w:t>
            </w:r>
            <w:r w:rsidRPr="00400477">
              <w:rPr>
                <w:rFonts w:ascii="Bierstadt" w:eastAsia="+mn-ea" w:hAnsi="Bierstadt" w:cs="+mn-cs"/>
                <w:color w:val="000000"/>
                <w:kern w:val="24"/>
              </w:rPr>
              <w:t xml:space="preserve"> </w:t>
            </w:r>
            <w:r w:rsidR="00D87679">
              <w:rPr>
                <w:rFonts w:ascii="Bierstadt" w:eastAsia="+mn-ea" w:hAnsi="Bierstadt" w:cs="+mn-cs"/>
                <w:color w:val="000000"/>
                <w:kern w:val="24"/>
              </w:rPr>
              <w:t>identify</w:t>
            </w:r>
            <w:r w:rsidRPr="00400477">
              <w:rPr>
                <w:rFonts w:ascii="Bierstadt" w:eastAsia="+mn-ea" w:hAnsi="Bierstadt" w:cs="+mn-cs"/>
                <w:color w:val="000000"/>
                <w:kern w:val="24"/>
              </w:rPr>
              <w:t xml:space="preserve"> opportunities, </w:t>
            </w:r>
            <w:r w:rsidR="00D87679">
              <w:rPr>
                <w:rFonts w:ascii="Bierstadt" w:eastAsia="+mn-ea" w:hAnsi="Bierstadt" w:cs="+mn-cs"/>
                <w:color w:val="000000"/>
                <w:kern w:val="24"/>
              </w:rPr>
              <w:t>overcome</w:t>
            </w:r>
            <w:r w:rsidRPr="00400477">
              <w:rPr>
                <w:rFonts w:ascii="Bierstadt" w:eastAsia="+mn-ea" w:hAnsi="Bierstadt" w:cs="+mn-cs"/>
                <w:color w:val="000000"/>
                <w:kern w:val="24"/>
              </w:rPr>
              <w:t xml:space="preserve"> challenges, </w:t>
            </w:r>
            <w:r w:rsidR="00D87679">
              <w:rPr>
                <w:rFonts w:ascii="Bierstadt" w:eastAsia="+mn-ea" w:hAnsi="Bierstadt" w:cs="+mn-cs"/>
                <w:color w:val="000000"/>
                <w:kern w:val="24"/>
              </w:rPr>
              <w:t xml:space="preserve">learn from mistakes </w:t>
            </w:r>
            <w:r w:rsidRPr="00400477">
              <w:rPr>
                <w:rFonts w:ascii="Bierstadt" w:eastAsia="+mn-ea" w:hAnsi="Bierstadt" w:cs="+mn-cs"/>
                <w:color w:val="000000"/>
                <w:kern w:val="24"/>
              </w:rPr>
              <w:t xml:space="preserve">and grow personally and professionally. </w:t>
            </w:r>
          </w:p>
        </w:tc>
      </w:tr>
      <w:tr w:rsidR="00202314" w:rsidRPr="004B379A" w14:paraId="15241873" w14:textId="77777777" w:rsidTr="00687D59">
        <w:trPr>
          <w:trHeight w:val="2330"/>
        </w:trPr>
        <w:tc>
          <w:tcPr>
            <w:tcW w:w="2790" w:type="dxa"/>
          </w:tcPr>
          <w:p w14:paraId="7F77D564" w14:textId="0DB33D22" w:rsidR="00202314" w:rsidRPr="004B379A" w:rsidRDefault="00202314">
            <w:pPr>
              <w:rPr>
                <w:rFonts w:ascii="Bierstadt" w:hAnsi="Bierstadt"/>
              </w:rPr>
            </w:pPr>
            <w:r w:rsidRPr="004B379A">
              <w:rPr>
                <w:rFonts w:ascii="Bierstadt" w:hAnsi="Bierstadt"/>
              </w:rPr>
              <w:t>Slide 1</w:t>
            </w:r>
            <w:r w:rsidR="008F1032">
              <w:rPr>
                <w:rFonts w:ascii="Bierstadt" w:hAnsi="Bierstadt"/>
              </w:rPr>
              <w:t>3</w:t>
            </w:r>
          </w:p>
          <w:p w14:paraId="0B573316" w14:textId="1D046D0D" w:rsidR="00202314" w:rsidRPr="004B379A" w:rsidRDefault="005A593B" w:rsidP="00490417">
            <w:pPr>
              <w:rPr>
                <w:rFonts w:ascii="Bierstadt" w:hAnsi="Bierstadt"/>
              </w:rPr>
            </w:pPr>
            <w:r w:rsidRPr="005A593B">
              <w:rPr>
                <w:rFonts w:ascii="Bierstadt" w:hAnsi="Bierstadt"/>
                <w:noProof/>
              </w:rPr>
              <w:drawing>
                <wp:inline distT="0" distB="0" distL="0" distR="0" wp14:anchorId="4DD84D82" wp14:editId="692E1BCF">
                  <wp:extent cx="1395967" cy="786384"/>
                  <wp:effectExtent l="0" t="0" r="0" b="0"/>
                  <wp:docPr id="149655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55172" name=""/>
                          <pic:cNvPicPr/>
                        </pic:nvPicPr>
                        <pic:blipFill>
                          <a:blip r:embed="rId33"/>
                          <a:stretch>
                            <a:fillRect/>
                          </a:stretch>
                        </pic:blipFill>
                        <pic:spPr>
                          <a:xfrm>
                            <a:off x="0" y="0"/>
                            <a:ext cx="1395967" cy="786384"/>
                          </a:xfrm>
                          <a:prstGeom prst="rect">
                            <a:avLst/>
                          </a:prstGeom>
                        </pic:spPr>
                      </pic:pic>
                    </a:graphicData>
                  </a:graphic>
                </wp:inline>
              </w:drawing>
            </w:r>
          </w:p>
        </w:tc>
        <w:tc>
          <w:tcPr>
            <w:tcW w:w="6570" w:type="dxa"/>
          </w:tcPr>
          <w:p w14:paraId="136389F9" w14:textId="5B10AA5A" w:rsidR="00202314" w:rsidRPr="004D230C" w:rsidRDefault="00202314" w:rsidP="004D230C">
            <w:pPr>
              <w:rPr>
                <w:rFonts w:ascii="Bierstadt" w:hAnsi="Bierstadt"/>
                <w:b/>
                <w:bCs/>
                <w:i/>
                <w:iCs/>
              </w:rPr>
            </w:pPr>
            <w:r w:rsidRPr="004D230C">
              <w:rPr>
                <w:rFonts w:ascii="Bierstadt" w:hAnsi="Bierstadt"/>
                <w:b/>
                <w:bCs/>
                <w:i/>
                <w:iCs/>
                <w:lang w:val="en-CA"/>
              </w:rPr>
              <w:t>Suggested time:</w:t>
            </w:r>
            <w:r w:rsidR="00D47889">
              <w:rPr>
                <w:rFonts w:ascii="Bierstadt" w:hAnsi="Bierstadt"/>
                <w:b/>
                <w:bCs/>
                <w:i/>
                <w:iCs/>
                <w:lang w:val="en-CA"/>
              </w:rPr>
              <w:t xml:space="preserve"> 3-</w:t>
            </w:r>
            <w:r w:rsidRPr="004D230C">
              <w:rPr>
                <w:rFonts w:ascii="Bierstadt" w:hAnsi="Bierstadt"/>
                <w:b/>
                <w:bCs/>
                <w:i/>
                <w:iCs/>
                <w:lang w:val="en-CA"/>
              </w:rPr>
              <w:t xml:space="preserve"> </w:t>
            </w:r>
            <w:r w:rsidR="007A6FA2">
              <w:rPr>
                <w:rFonts w:ascii="Bierstadt" w:hAnsi="Bierstadt"/>
                <w:b/>
                <w:bCs/>
                <w:i/>
                <w:iCs/>
                <w:lang w:val="en-CA"/>
              </w:rPr>
              <w:t>5</w:t>
            </w:r>
            <w:r w:rsidRPr="004D230C">
              <w:rPr>
                <w:rFonts w:ascii="Bierstadt" w:hAnsi="Bierstadt"/>
                <w:b/>
                <w:bCs/>
                <w:i/>
                <w:iCs/>
              </w:rPr>
              <w:t xml:space="preserve"> minutes</w:t>
            </w:r>
          </w:p>
          <w:p w14:paraId="3B9786D3" w14:textId="2FCF5B9B" w:rsidR="007A6FA2" w:rsidRPr="007A6FA2" w:rsidRDefault="007A6FA2" w:rsidP="007A6FA2">
            <w:pPr>
              <w:rPr>
                <w:rFonts w:ascii="Bierstadt" w:hAnsi="Bierstadt"/>
              </w:rPr>
            </w:pPr>
            <w:r w:rsidRPr="007A6FA2">
              <w:rPr>
                <w:rFonts w:ascii="Bierstadt" w:hAnsi="Bierstadt"/>
              </w:rPr>
              <w:t>Ask</w:t>
            </w:r>
            <w:r w:rsidR="00FE2131">
              <w:rPr>
                <w:rFonts w:ascii="Bierstadt" w:hAnsi="Bierstadt"/>
              </w:rPr>
              <w:t xml:space="preserve"> - </w:t>
            </w:r>
            <w:r w:rsidRPr="00FE2131">
              <w:rPr>
                <w:rFonts w:ascii="Bierstadt" w:hAnsi="Bierstadt"/>
                <w:i/>
                <w:iCs/>
              </w:rPr>
              <w:t>Why become an entrepreneur?</w:t>
            </w:r>
          </w:p>
          <w:p w14:paraId="3F1C121C" w14:textId="5160A984" w:rsidR="007A6FA2" w:rsidRPr="00687D59" w:rsidRDefault="007A6FA2" w:rsidP="007A6FA2">
            <w:pPr>
              <w:rPr>
                <w:rFonts w:ascii="Bierstadt" w:hAnsi="Bierstadt"/>
                <w:b/>
                <w:bCs/>
              </w:rPr>
            </w:pPr>
            <w:r w:rsidRPr="00687D59">
              <w:rPr>
                <w:rFonts w:ascii="Bierstadt" w:hAnsi="Bierstadt"/>
                <w:b/>
                <w:bCs/>
              </w:rPr>
              <w:t xml:space="preserve">*Click or tap to reveal reasons for becoming an entrepreneur. </w:t>
            </w:r>
          </w:p>
          <w:p w14:paraId="2E8B498B" w14:textId="77777777" w:rsidR="007A6FA2" w:rsidRPr="007A6FA2" w:rsidRDefault="007A6FA2" w:rsidP="007A6FA2">
            <w:pPr>
              <w:rPr>
                <w:rFonts w:ascii="Bierstadt" w:hAnsi="Bierstadt"/>
              </w:rPr>
            </w:pPr>
            <w:r w:rsidRPr="007A6FA2">
              <w:rPr>
                <w:rFonts w:ascii="Bierstadt" w:hAnsi="Bierstadt"/>
              </w:rPr>
              <w:t>You may wish to use the following questions to facilitate the discussion as you review the reasons:</w:t>
            </w:r>
          </w:p>
          <w:p w14:paraId="309134E9" w14:textId="77777777" w:rsidR="007A6FA2" w:rsidRPr="00A16108" w:rsidRDefault="007A6FA2">
            <w:pPr>
              <w:pStyle w:val="Paragraphedeliste"/>
              <w:numPr>
                <w:ilvl w:val="0"/>
                <w:numId w:val="7"/>
              </w:numPr>
              <w:rPr>
                <w:rFonts w:ascii="Bierstadt" w:hAnsi="Bierstadt"/>
                <w:i/>
                <w:iCs/>
              </w:rPr>
            </w:pPr>
            <w:r w:rsidRPr="00A16108">
              <w:rPr>
                <w:rFonts w:ascii="Bierstadt" w:hAnsi="Bierstadt"/>
                <w:i/>
                <w:iCs/>
              </w:rPr>
              <w:t>What are advantages of being an entrepreneur?</w:t>
            </w:r>
          </w:p>
          <w:p w14:paraId="27D79962" w14:textId="0A9EAAE6" w:rsidR="00202314" w:rsidRPr="00A16108" w:rsidRDefault="007A6FA2">
            <w:pPr>
              <w:pStyle w:val="Paragraphedeliste"/>
              <w:numPr>
                <w:ilvl w:val="0"/>
                <w:numId w:val="7"/>
              </w:numPr>
              <w:rPr>
                <w:rFonts w:ascii="Bierstadt" w:hAnsi="Bierstadt"/>
              </w:rPr>
            </w:pPr>
            <w:r w:rsidRPr="00A16108">
              <w:rPr>
                <w:rFonts w:ascii="Bierstadt" w:hAnsi="Bierstadt"/>
                <w:i/>
                <w:iCs/>
              </w:rPr>
              <w:t>What are disadvantages of being an entrepreneur?</w:t>
            </w:r>
          </w:p>
        </w:tc>
      </w:tr>
      <w:tr w:rsidR="00202314" w:rsidRPr="004B379A" w14:paraId="3CDB25D1" w14:textId="77777777" w:rsidTr="008F1032">
        <w:trPr>
          <w:trHeight w:val="620"/>
        </w:trPr>
        <w:tc>
          <w:tcPr>
            <w:tcW w:w="2790" w:type="dxa"/>
          </w:tcPr>
          <w:p w14:paraId="489F30BF" w14:textId="307A58CE" w:rsidR="00202314" w:rsidRPr="004B379A" w:rsidRDefault="00202314">
            <w:pPr>
              <w:rPr>
                <w:rFonts w:ascii="Bierstadt" w:hAnsi="Bierstadt"/>
              </w:rPr>
            </w:pPr>
            <w:r w:rsidRPr="004B379A">
              <w:rPr>
                <w:rFonts w:ascii="Bierstadt" w:hAnsi="Bierstadt"/>
              </w:rPr>
              <w:t>Slide 1</w:t>
            </w:r>
            <w:r w:rsidR="008F1032">
              <w:rPr>
                <w:rFonts w:ascii="Bierstadt" w:hAnsi="Bierstadt"/>
              </w:rPr>
              <w:t>4</w:t>
            </w:r>
          </w:p>
          <w:p w14:paraId="3FF9A391" w14:textId="2DB7485E" w:rsidR="0023748B" w:rsidRPr="004B379A" w:rsidRDefault="001E0D4C">
            <w:pPr>
              <w:rPr>
                <w:rFonts w:ascii="Bierstadt" w:hAnsi="Bierstadt"/>
              </w:rPr>
            </w:pPr>
            <w:r w:rsidRPr="001E0D4C">
              <w:rPr>
                <w:rFonts w:ascii="Bierstadt" w:hAnsi="Bierstadt"/>
                <w:noProof/>
              </w:rPr>
              <w:drawing>
                <wp:inline distT="0" distB="0" distL="0" distR="0" wp14:anchorId="6B600182" wp14:editId="419F2055">
                  <wp:extent cx="1406638" cy="786384"/>
                  <wp:effectExtent l="0" t="0" r="3175" b="0"/>
                  <wp:docPr id="16958844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884476" name=""/>
                          <pic:cNvPicPr/>
                        </pic:nvPicPr>
                        <pic:blipFill>
                          <a:blip r:embed="rId34"/>
                          <a:stretch>
                            <a:fillRect/>
                          </a:stretch>
                        </pic:blipFill>
                        <pic:spPr>
                          <a:xfrm>
                            <a:off x="0" y="0"/>
                            <a:ext cx="1406638" cy="786384"/>
                          </a:xfrm>
                          <a:prstGeom prst="rect">
                            <a:avLst/>
                          </a:prstGeom>
                        </pic:spPr>
                      </pic:pic>
                    </a:graphicData>
                  </a:graphic>
                </wp:inline>
              </w:drawing>
            </w:r>
          </w:p>
        </w:tc>
        <w:tc>
          <w:tcPr>
            <w:tcW w:w="6570" w:type="dxa"/>
          </w:tcPr>
          <w:p w14:paraId="4FE36E2F" w14:textId="074DA986" w:rsidR="00A11597" w:rsidRPr="004B379A" w:rsidRDefault="00A11597" w:rsidP="002C6411">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lang w:val="en-CA"/>
              </w:rPr>
              <w:t xml:space="preserve">Suggested time: </w:t>
            </w:r>
            <w:r w:rsidRPr="004B379A">
              <w:rPr>
                <w:rFonts w:ascii="Bierstadt" w:eastAsia="+mn-ea" w:hAnsi="Bierstadt" w:cs="+mn-cs"/>
                <w:b/>
                <w:bCs/>
                <w:i/>
                <w:iCs/>
                <w:color w:val="000000"/>
                <w:kern w:val="24"/>
              </w:rPr>
              <w:t>3</w:t>
            </w:r>
            <w:r w:rsidR="00261604">
              <w:rPr>
                <w:rFonts w:ascii="Bierstadt" w:eastAsia="+mn-ea" w:hAnsi="Bierstadt" w:cs="+mn-cs"/>
                <w:b/>
                <w:bCs/>
                <w:i/>
                <w:iCs/>
                <w:color w:val="000000"/>
                <w:kern w:val="24"/>
              </w:rPr>
              <w:t>-5</w:t>
            </w:r>
            <w:r w:rsidRPr="004B379A">
              <w:rPr>
                <w:rFonts w:ascii="Bierstadt" w:eastAsia="+mn-ea" w:hAnsi="Bierstadt" w:cs="+mn-cs"/>
                <w:b/>
                <w:bCs/>
                <w:i/>
                <w:iCs/>
                <w:color w:val="000000"/>
                <w:kern w:val="24"/>
              </w:rPr>
              <w:t xml:space="preserve"> minutes</w:t>
            </w:r>
          </w:p>
          <w:p w14:paraId="46408B90" w14:textId="4C960F38" w:rsidR="002C6411" w:rsidRPr="00FE2131" w:rsidRDefault="00FE2131" w:rsidP="002C6411">
            <w:pPr>
              <w:pStyle w:val="NormalWeb"/>
              <w:spacing w:before="0" w:beforeAutospacing="0" w:after="0" w:afterAutospacing="0"/>
              <w:rPr>
                <w:rFonts w:ascii="Bierstadt" w:eastAsia="+mn-ea" w:hAnsi="Bierstadt" w:cs="+mn-cs"/>
                <w:i/>
                <w:iCs/>
                <w:color w:val="000000"/>
                <w:kern w:val="24"/>
              </w:rPr>
            </w:pPr>
            <w:r>
              <w:rPr>
                <w:rFonts w:ascii="Bierstadt" w:eastAsia="+mn-ea" w:hAnsi="Bierstadt" w:cs="+mn-cs"/>
                <w:color w:val="000000"/>
                <w:kern w:val="24"/>
              </w:rPr>
              <w:t>Ask -</w:t>
            </w:r>
            <w:r w:rsidR="002C6411">
              <w:rPr>
                <w:rFonts w:ascii="Bierstadt" w:eastAsia="+mn-ea" w:hAnsi="Bierstadt" w:cs="+mn-cs"/>
                <w:color w:val="000000"/>
                <w:kern w:val="24"/>
              </w:rPr>
              <w:t xml:space="preserve"> </w:t>
            </w:r>
            <w:r w:rsidR="002C6411" w:rsidRPr="00FE2131">
              <w:rPr>
                <w:rFonts w:ascii="Bierstadt" w:eastAsia="+mn-ea" w:hAnsi="Bierstadt" w:cs="+mn-cs"/>
                <w:i/>
                <w:iCs/>
                <w:color w:val="000000"/>
                <w:kern w:val="24"/>
              </w:rPr>
              <w:t>Why entrepreneurs are important to the Canadian economy?</w:t>
            </w:r>
          </w:p>
          <w:p w14:paraId="73CB1A34" w14:textId="3E2BFB34" w:rsidR="002C6411" w:rsidRPr="002C6411" w:rsidRDefault="002C6411">
            <w:pPr>
              <w:pStyle w:val="NormalWeb"/>
              <w:numPr>
                <w:ilvl w:val="0"/>
                <w:numId w:val="9"/>
              </w:numPr>
              <w:spacing w:before="0" w:beforeAutospacing="0" w:after="0" w:afterAutospacing="0"/>
              <w:rPr>
                <w:rFonts w:ascii="Bierstadt" w:eastAsia="+mn-ea" w:hAnsi="Bierstadt" w:cs="+mn-cs"/>
                <w:color w:val="000000"/>
                <w:kern w:val="24"/>
              </w:rPr>
            </w:pPr>
            <w:r w:rsidRPr="002C6411">
              <w:rPr>
                <w:rFonts w:ascii="Bierstadt" w:eastAsia="+mn-ea" w:hAnsi="Bierstadt" w:cs="+mn-cs"/>
                <w:color w:val="000000"/>
                <w:kern w:val="24"/>
              </w:rPr>
              <w:t xml:space="preserve">There are 1.1 million businesses in Canada and the vast majority (98.2%) are small </w:t>
            </w:r>
            <w:r w:rsidR="00FA73C4">
              <w:rPr>
                <w:rFonts w:ascii="Bierstadt" w:eastAsia="+mn-ea" w:hAnsi="Bierstadt" w:cs="+mn-cs"/>
                <w:color w:val="000000"/>
                <w:kern w:val="24"/>
              </w:rPr>
              <w:t>(</w:t>
            </w:r>
            <w:r w:rsidRPr="002C6411">
              <w:rPr>
                <w:rFonts w:ascii="Bierstadt" w:eastAsia="+mn-ea" w:hAnsi="Bierstadt" w:cs="+mn-cs"/>
                <w:color w:val="000000"/>
                <w:kern w:val="24"/>
              </w:rPr>
              <w:t>fewer than 100 employees</w:t>
            </w:r>
            <w:r w:rsidR="00FA73C4">
              <w:rPr>
                <w:rFonts w:ascii="Bierstadt" w:eastAsia="+mn-ea" w:hAnsi="Bierstadt" w:cs="+mn-cs"/>
                <w:color w:val="000000"/>
                <w:kern w:val="24"/>
              </w:rPr>
              <w:t xml:space="preserve">) </w:t>
            </w:r>
            <w:r w:rsidRPr="002C6411">
              <w:rPr>
                <w:rFonts w:ascii="Bierstadt" w:eastAsia="+mn-ea" w:hAnsi="Bierstadt" w:cs="+mn-cs"/>
                <w:color w:val="000000"/>
                <w:kern w:val="24"/>
              </w:rPr>
              <w:t>while medium companies (100–499 employees) account for 1.6%, according to Statistics Canada. Only 0.1% are considered large</w:t>
            </w:r>
            <w:r w:rsidR="00FA73C4">
              <w:rPr>
                <w:rFonts w:ascii="Bierstadt" w:eastAsia="+mn-ea" w:hAnsi="Bierstadt" w:cs="+mn-cs"/>
                <w:color w:val="000000"/>
                <w:kern w:val="24"/>
              </w:rPr>
              <w:t xml:space="preserve"> (o</w:t>
            </w:r>
            <w:r w:rsidRPr="002C6411">
              <w:rPr>
                <w:rFonts w:ascii="Bierstadt" w:eastAsia="+mn-ea" w:hAnsi="Bierstadt" w:cs="+mn-cs"/>
                <w:color w:val="000000"/>
                <w:kern w:val="24"/>
              </w:rPr>
              <w:t>ver 500 employees</w:t>
            </w:r>
            <w:r w:rsidR="00FA73C4">
              <w:rPr>
                <w:rFonts w:ascii="Bierstadt" w:eastAsia="+mn-ea" w:hAnsi="Bierstadt" w:cs="+mn-cs"/>
                <w:color w:val="000000"/>
                <w:kern w:val="24"/>
              </w:rPr>
              <w:t>).</w:t>
            </w:r>
          </w:p>
          <w:p w14:paraId="4A86522C" w14:textId="388C7609" w:rsidR="002C6411" w:rsidRPr="002C6411" w:rsidRDefault="002C6411">
            <w:pPr>
              <w:pStyle w:val="NormalWeb"/>
              <w:numPr>
                <w:ilvl w:val="0"/>
                <w:numId w:val="9"/>
              </w:numPr>
              <w:spacing w:before="0" w:beforeAutospacing="0" w:after="0" w:afterAutospacing="0"/>
              <w:rPr>
                <w:rFonts w:ascii="Bierstadt" w:eastAsia="+mn-ea" w:hAnsi="Bierstadt" w:cs="+mn-cs"/>
                <w:color w:val="000000"/>
                <w:kern w:val="24"/>
              </w:rPr>
            </w:pPr>
            <w:r w:rsidRPr="002C6411">
              <w:rPr>
                <w:rFonts w:ascii="Bierstadt" w:eastAsia="+mn-ea" w:hAnsi="Bierstadt" w:cs="+mn-cs"/>
                <w:color w:val="000000"/>
                <w:kern w:val="24"/>
              </w:rPr>
              <w:t>So, 99.9% of all Canadian companies are small or medium-sized</w:t>
            </w:r>
            <w:r w:rsidR="0053353E">
              <w:rPr>
                <w:rFonts w:ascii="Bierstadt" w:eastAsia="+mn-ea" w:hAnsi="Bierstadt" w:cs="+mn-cs"/>
                <w:color w:val="000000"/>
                <w:kern w:val="24"/>
              </w:rPr>
              <w:t xml:space="preserve"> (</w:t>
            </w:r>
            <w:r w:rsidRPr="002C6411">
              <w:rPr>
                <w:rFonts w:ascii="Bierstadt" w:eastAsia="+mn-ea" w:hAnsi="Bierstadt" w:cs="+mn-cs"/>
                <w:color w:val="000000"/>
                <w:kern w:val="24"/>
              </w:rPr>
              <w:t>less than 500 employees</w:t>
            </w:r>
            <w:r w:rsidR="0053353E">
              <w:rPr>
                <w:rFonts w:ascii="Bierstadt" w:eastAsia="+mn-ea" w:hAnsi="Bierstadt" w:cs="+mn-cs"/>
                <w:color w:val="000000"/>
                <w:kern w:val="24"/>
              </w:rPr>
              <w:t>) and t</w:t>
            </w:r>
            <w:r w:rsidRPr="002C6411">
              <w:rPr>
                <w:rFonts w:ascii="Bierstadt" w:eastAsia="+mn-ea" w:hAnsi="Bierstadt" w:cs="+mn-cs"/>
                <w:color w:val="000000"/>
                <w:kern w:val="24"/>
              </w:rPr>
              <w:t>hey provide 90% of all private</w:t>
            </w:r>
            <w:r w:rsidRPr="002C6411">
              <w:rPr>
                <w:rFonts w:ascii="Cambria Math" w:eastAsia="+mn-ea" w:hAnsi="Cambria Math" w:cs="Cambria Math"/>
                <w:color w:val="000000"/>
                <w:kern w:val="24"/>
              </w:rPr>
              <w:t>‑</w:t>
            </w:r>
            <w:r w:rsidRPr="002C6411">
              <w:rPr>
                <w:rFonts w:ascii="Bierstadt" w:eastAsia="+mn-ea" w:hAnsi="Bierstadt" w:cs="+mn-cs"/>
                <w:color w:val="000000"/>
                <w:kern w:val="24"/>
              </w:rPr>
              <w:t>sector jobs in Canada</w:t>
            </w:r>
            <w:r w:rsidR="0053353E">
              <w:rPr>
                <w:rFonts w:ascii="Bierstadt" w:eastAsia="+mn-ea" w:hAnsi="Bierstadt" w:cs="+mn-cs"/>
                <w:color w:val="000000"/>
                <w:kern w:val="24"/>
              </w:rPr>
              <w:t>, approximately</w:t>
            </w:r>
            <w:r w:rsidRPr="002C6411">
              <w:rPr>
                <w:rFonts w:ascii="Bierstadt" w:eastAsia="+mn-ea" w:hAnsi="Bierstadt" w:cs="+mn-cs"/>
                <w:color w:val="000000"/>
                <w:kern w:val="24"/>
              </w:rPr>
              <w:t>10+ million people</w:t>
            </w:r>
          </w:p>
          <w:p w14:paraId="6201E3BA" w14:textId="77777777" w:rsidR="007766C6" w:rsidRDefault="007766C6" w:rsidP="002C6411">
            <w:pPr>
              <w:pStyle w:val="NormalWeb"/>
              <w:spacing w:before="0" w:beforeAutospacing="0" w:after="0" w:afterAutospacing="0"/>
              <w:rPr>
                <w:rFonts w:ascii="Bierstadt" w:eastAsia="+mn-ea" w:hAnsi="Bierstadt" w:cs="+mn-cs"/>
                <w:color w:val="000000"/>
                <w:kern w:val="24"/>
              </w:rPr>
            </w:pPr>
          </w:p>
          <w:p w14:paraId="308FB8FD" w14:textId="016D87DD" w:rsidR="002C6411" w:rsidRPr="002C6411" w:rsidRDefault="002C6411" w:rsidP="002C6411">
            <w:pPr>
              <w:pStyle w:val="NormalWeb"/>
              <w:spacing w:before="0" w:beforeAutospacing="0" w:after="0" w:afterAutospacing="0"/>
              <w:rPr>
                <w:rFonts w:ascii="Bierstadt" w:eastAsia="+mn-ea" w:hAnsi="Bierstadt" w:cs="+mn-cs"/>
                <w:color w:val="000000"/>
                <w:kern w:val="24"/>
              </w:rPr>
            </w:pPr>
            <w:r w:rsidRPr="002C6411">
              <w:rPr>
                <w:rFonts w:ascii="Bierstadt" w:eastAsia="+mn-ea" w:hAnsi="Bierstadt" w:cs="+mn-cs"/>
                <w:color w:val="000000"/>
                <w:kern w:val="24"/>
              </w:rPr>
              <w:t>Tell students that entrepreneurship has always been important to Canada’s economy. Share the following information to reinforce why</w:t>
            </w:r>
            <w:r>
              <w:rPr>
                <w:rFonts w:ascii="Bierstadt" w:eastAsia="+mn-ea" w:hAnsi="Bierstadt" w:cs="+mn-cs"/>
                <w:color w:val="000000"/>
                <w:kern w:val="24"/>
              </w:rPr>
              <w:t xml:space="preserve"> </w:t>
            </w:r>
            <w:r w:rsidRPr="002C6411">
              <w:rPr>
                <w:rFonts w:ascii="Bierstadt" w:eastAsia="+mn-ea" w:hAnsi="Bierstadt" w:cs="+mn-cs"/>
                <w:color w:val="000000"/>
                <w:kern w:val="24"/>
              </w:rPr>
              <w:t>entrepreneurship is so important today:</w:t>
            </w:r>
          </w:p>
          <w:p w14:paraId="6704C3DF" w14:textId="2484C5C5" w:rsidR="00202314" w:rsidRPr="004B379A" w:rsidRDefault="002C6411">
            <w:pPr>
              <w:pStyle w:val="NormalWeb"/>
              <w:numPr>
                <w:ilvl w:val="0"/>
                <w:numId w:val="10"/>
              </w:numPr>
              <w:spacing w:before="0" w:beforeAutospacing="0" w:after="0" w:afterAutospacing="0"/>
              <w:rPr>
                <w:rFonts w:ascii="Bierstadt" w:hAnsi="Bierstadt"/>
              </w:rPr>
            </w:pPr>
            <w:r w:rsidRPr="002C6411">
              <w:rPr>
                <w:rFonts w:ascii="Bierstadt" w:eastAsia="+mn-ea" w:hAnsi="Bierstadt" w:cs="+mn-cs"/>
                <w:color w:val="000000"/>
                <w:kern w:val="24"/>
              </w:rPr>
              <w:t>According to a report called The State of Entrepreneurship in Canada by Industry Canada, entrepreneurship is alive and strong, the number</w:t>
            </w:r>
            <w:r w:rsidR="00261604">
              <w:rPr>
                <w:rFonts w:ascii="Bierstadt" w:eastAsia="+mn-ea" w:hAnsi="Bierstadt" w:cs="+mn-cs"/>
                <w:color w:val="000000"/>
                <w:kern w:val="24"/>
              </w:rPr>
              <w:t xml:space="preserve"> </w:t>
            </w:r>
            <w:r w:rsidRPr="002C6411">
              <w:rPr>
                <w:rFonts w:ascii="Bierstadt" w:eastAsia="+mn-ea" w:hAnsi="Bierstadt" w:cs="+mn-cs"/>
                <w:color w:val="000000"/>
                <w:kern w:val="24"/>
                <w14:ligatures w14:val="standardContextual"/>
              </w:rPr>
              <w:t>of new companies is increasing at a healthy rate compared to other countries and those companies are surviving.</w:t>
            </w:r>
          </w:p>
        </w:tc>
      </w:tr>
      <w:tr w:rsidR="00715EE9" w:rsidRPr="004B379A" w14:paraId="5D845D6E" w14:textId="77777777" w:rsidTr="00AC3538">
        <w:trPr>
          <w:trHeight w:val="980"/>
        </w:trPr>
        <w:tc>
          <w:tcPr>
            <w:tcW w:w="2790" w:type="dxa"/>
          </w:tcPr>
          <w:p w14:paraId="5846941F" w14:textId="535C9334" w:rsidR="00715EE9" w:rsidRPr="004B379A" w:rsidRDefault="00715EE9">
            <w:pPr>
              <w:rPr>
                <w:rFonts w:ascii="Bierstadt" w:hAnsi="Bierstadt"/>
              </w:rPr>
            </w:pPr>
            <w:r w:rsidRPr="004B379A">
              <w:rPr>
                <w:rFonts w:ascii="Bierstadt" w:hAnsi="Bierstadt"/>
              </w:rPr>
              <w:lastRenderedPageBreak/>
              <w:t>Slide 1</w:t>
            </w:r>
            <w:r w:rsidR="008F1032">
              <w:rPr>
                <w:rFonts w:ascii="Bierstadt" w:hAnsi="Bierstadt"/>
              </w:rPr>
              <w:t>5</w:t>
            </w:r>
          </w:p>
          <w:p w14:paraId="6EEAC23B" w14:textId="0F7FE1C5" w:rsidR="0037261F" w:rsidRPr="004B379A" w:rsidRDefault="00FA0556">
            <w:pPr>
              <w:rPr>
                <w:rFonts w:ascii="Bierstadt" w:hAnsi="Bierstadt"/>
              </w:rPr>
            </w:pPr>
            <w:r>
              <w:rPr>
                <w:noProof/>
              </w:rPr>
              <w:drawing>
                <wp:inline distT="0" distB="0" distL="0" distR="0" wp14:anchorId="3804ED94" wp14:editId="1DFF741B">
                  <wp:extent cx="1478622" cy="829340"/>
                  <wp:effectExtent l="0" t="0" r="7620" b="8890"/>
                  <wp:docPr id="1713884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884968" name=""/>
                          <pic:cNvPicPr/>
                        </pic:nvPicPr>
                        <pic:blipFill>
                          <a:blip r:embed="rId35"/>
                          <a:stretch>
                            <a:fillRect/>
                          </a:stretch>
                        </pic:blipFill>
                        <pic:spPr>
                          <a:xfrm>
                            <a:off x="0" y="0"/>
                            <a:ext cx="1479263" cy="829700"/>
                          </a:xfrm>
                          <a:prstGeom prst="rect">
                            <a:avLst/>
                          </a:prstGeom>
                        </pic:spPr>
                      </pic:pic>
                    </a:graphicData>
                  </a:graphic>
                </wp:inline>
              </w:drawing>
            </w:r>
          </w:p>
        </w:tc>
        <w:tc>
          <w:tcPr>
            <w:tcW w:w="6570" w:type="dxa"/>
          </w:tcPr>
          <w:p w14:paraId="22C1AB29" w14:textId="05C39FF9" w:rsidR="0023748B" w:rsidRPr="004B379A" w:rsidRDefault="0023748B" w:rsidP="0023748B">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lang w:val="en-CA"/>
              </w:rPr>
              <w:t xml:space="preserve">Suggested time: </w:t>
            </w:r>
            <w:r w:rsidRPr="004B379A">
              <w:rPr>
                <w:rFonts w:ascii="Bierstadt" w:eastAsia="+mn-ea" w:hAnsi="Bierstadt" w:cs="+mn-cs"/>
                <w:b/>
                <w:bCs/>
                <w:i/>
                <w:iCs/>
                <w:color w:val="000000"/>
                <w:kern w:val="24"/>
              </w:rPr>
              <w:t>3</w:t>
            </w:r>
            <w:r w:rsidR="004E2FFA">
              <w:rPr>
                <w:rFonts w:ascii="Bierstadt" w:eastAsia="+mn-ea" w:hAnsi="Bierstadt" w:cs="+mn-cs"/>
                <w:b/>
                <w:bCs/>
                <w:i/>
                <w:iCs/>
                <w:color w:val="000000"/>
                <w:kern w:val="24"/>
              </w:rPr>
              <w:t>-5</w:t>
            </w:r>
            <w:r w:rsidRPr="004B379A">
              <w:rPr>
                <w:rFonts w:ascii="Bierstadt" w:eastAsia="+mn-ea" w:hAnsi="Bierstadt" w:cs="+mn-cs"/>
                <w:b/>
                <w:bCs/>
                <w:i/>
                <w:iCs/>
                <w:color w:val="000000"/>
                <w:kern w:val="24"/>
              </w:rPr>
              <w:t xml:space="preserve"> minutes</w:t>
            </w:r>
          </w:p>
          <w:p w14:paraId="6D0DF2D1" w14:textId="77777777" w:rsidR="004E2FFA" w:rsidRDefault="004E2FFA" w:rsidP="004E2FFA">
            <w:pPr>
              <w:pStyle w:val="NormalWeb"/>
              <w:spacing w:before="0" w:beforeAutospacing="0" w:after="0" w:afterAutospacing="0"/>
              <w:rPr>
                <w:rFonts w:ascii="Bierstadt" w:eastAsia="+mn-ea" w:hAnsi="Bierstadt" w:cs="+mn-cs"/>
                <w:color w:val="000000"/>
                <w:kern w:val="24"/>
              </w:rPr>
            </w:pPr>
            <w:r w:rsidRPr="004E2FFA">
              <w:rPr>
                <w:rFonts w:ascii="Bierstadt" w:eastAsia="+mn-ea" w:hAnsi="Bierstadt" w:cs="+mn-cs"/>
                <w:color w:val="000000"/>
                <w:kern w:val="24"/>
              </w:rPr>
              <w:t>Introduce the entrepreneurial topics addressed in the lessons. Tell the students these are important topics to consider if they decide to start their own business.</w:t>
            </w:r>
          </w:p>
          <w:p w14:paraId="17FA2FFA" w14:textId="54B49E00" w:rsidR="004E2FFA" w:rsidRPr="004E2FFA" w:rsidRDefault="004E2FFA">
            <w:pPr>
              <w:pStyle w:val="NormalWeb"/>
              <w:numPr>
                <w:ilvl w:val="0"/>
                <w:numId w:val="10"/>
              </w:numPr>
              <w:spacing w:before="0" w:beforeAutospacing="0" w:after="0" w:afterAutospacing="0"/>
              <w:rPr>
                <w:rFonts w:ascii="Bierstadt" w:eastAsia="+mn-ea" w:hAnsi="Bierstadt" w:cs="+mn-cs"/>
                <w:color w:val="000000"/>
                <w:kern w:val="24"/>
              </w:rPr>
            </w:pPr>
            <w:r w:rsidRPr="004E2FFA">
              <w:rPr>
                <w:rFonts w:ascii="Bierstadt" w:eastAsia="+mn-ea" w:hAnsi="Bierstadt" w:cs="+mn-cs"/>
                <w:color w:val="000000"/>
                <w:kern w:val="24"/>
              </w:rPr>
              <w:t>Vision for a product or service – consider a need and think of things you wished you had (I wish my school had..) and complaints you have (It really annoys me when…)</w:t>
            </w:r>
          </w:p>
          <w:p w14:paraId="740F51C0" w14:textId="3357C3B3" w:rsidR="004E2FFA" w:rsidRPr="004E2FFA" w:rsidRDefault="0026708F">
            <w:pPr>
              <w:pStyle w:val="NormalWeb"/>
              <w:numPr>
                <w:ilvl w:val="0"/>
                <w:numId w:val="10"/>
              </w:numPr>
              <w:spacing w:before="0" w:beforeAutospacing="0" w:after="0" w:afterAutospacing="0"/>
              <w:rPr>
                <w:rFonts w:ascii="Bierstadt" w:eastAsia="+mn-ea" w:hAnsi="Bierstadt" w:cs="+mn-cs"/>
                <w:color w:val="000000"/>
                <w:kern w:val="24"/>
              </w:rPr>
            </w:pPr>
            <w:r>
              <w:rPr>
                <w:rFonts w:ascii="Bierstadt" w:eastAsia="+mn-ea" w:hAnsi="Bierstadt" w:cs="+mn-cs"/>
                <w:color w:val="000000"/>
                <w:kern w:val="24"/>
              </w:rPr>
              <w:t>C</w:t>
            </w:r>
            <w:r w:rsidR="004E2FFA" w:rsidRPr="004E2FFA">
              <w:rPr>
                <w:rFonts w:ascii="Bierstadt" w:eastAsia="+mn-ea" w:hAnsi="Bierstadt" w:cs="+mn-cs"/>
                <w:color w:val="000000"/>
                <w:kern w:val="24"/>
              </w:rPr>
              <w:t>ompetitive advantage – It is important to research an idea to determine if it can translate into a viable business (prototype if possible and ensure you can produce it). If they determine that their idea is feasible, they should then continue to research the consumer and market.  </w:t>
            </w:r>
          </w:p>
          <w:p w14:paraId="55B00A34" w14:textId="356AB9AE" w:rsidR="008E493E" w:rsidRPr="001733C6" w:rsidRDefault="004E2FFA">
            <w:pPr>
              <w:pStyle w:val="NormalWeb"/>
              <w:numPr>
                <w:ilvl w:val="0"/>
                <w:numId w:val="10"/>
              </w:numPr>
              <w:spacing w:before="0" w:beforeAutospacing="0" w:after="0" w:afterAutospacing="0"/>
              <w:rPr>
                <w:rFonts w:ascii="Bierstadt" w:eastAsia="+mn-ea" w:hAnsi="Bierstadt" w:cs="+mn-cs"/>
                <w:color w:val="000000"/>
                <w:kern w:val="24"/>
              </w:rPr>
            </w:pPr>
            <w:r w:rsidRPr="004E2FFA">
              <w:rPr>
                <w:rFonts w:ascii="Bierstadt" w:eastAsia="+mn-ea" w:hAnsi="Bierstadt" w:cs="+mn-cs"/>
                <w:color w:val="000000"/>
                <w:kern w:val="24"/>
                <w14:ligatures w14:val="standardContextual"/>
              </w:rPr>
              <w:t>Target market - Research your consumer. It is important to research your target consumers to determine if they will buy your product or service (feedback about your idea</w:t>
            </w:r>
            <w:r>
              <w:rPr>
                <w:rFonts w:ascii="Bierstadt" w:eastAsia="+mn-ea" w:hAnsi="Bierstadt" w:cs="+mn-cs"/>
                <w:color w:val="000000"/>
                <w:kern w:val="24"/>
                <w14:ligatures w14:val="standardContextual"/>
              </w:rPr>
              <w:t>)</w:t>
            </w:r>
            <w:r w:rsidRPr="004E2FFA">
              <w:rPr>
                <w:rFonts w:ascii="Bierstadt" w:eastAsia="+mn-ea" w:hAnsi="Bierstadt" w:cs="+mn-cs"/>
                <w:color w:val="000000"/>
                <w:kern w:val="24"/>
                <w14:ligatures w14:val="standardContextual"/>
              </w:rPr>
              <w:t>.</w:t>
            </w:r>
          </w:p>
        </w:tc>
      </w:tr>
      <w:tr w:rsidR="00D152C0" w:rsidRPr="00CE3702" w14:paraId="002D851B" w14:textId="77777777" w:rsidTr="00C96E3B">
        <w:tc>
          <w:tcPr>
            <w:tcW w:w="9360" w:type="dxa"/>
            <w:gridSpan w:val="2"/>
            <w:shd w:val="clear" w:color="auto" w:fill="C3EDEF"/>
          </w:tcPr>
          <w:p w14:paraId="4321BBC6" w14:textId="43A9D12B" w:rsidR="00040F75" w:rsidRPr="00CE3702" w:rsidRDefault="00D152C0" w:rsidP="00040F75">
            <w:pPr>
              <w:jc w:val="right"/>
              <w:rPr>
                <w:rFonts w:ascii="Bierstadt" w:hAnsi="Bierstadt"/>
                <w:b/>
                <w:bCs/>
              </w:rPr>
            </w:pPr>
            <w:r>
              <w:rPr>
                <w:rFonts w:ascii="Bierstadt" w:hAnsi="Bierstadt"/>
                <w:b/>
                <w:bCs/>
              </w:rPr>
              <w:t>Deciding on a Product or Service</w:t>
            </w:r>
            <w:r w:rsidRPr="00CE3702">
              <w:rPr>
                <w:rFonts w:ascii="Bierstadt" w:hAnsi="Bierstadt"/>
                <w:b/>
                <w:bCs/>
              </w:rPr>
              <w:t xml:space="preserve">                            </w:t>
            </w:r>
            <w:r w:rsidR="00040F75">
              <w:rPr>
                <w:rFonts w:ascii="Bierstadt" w:hAnsi="Bierstadt"/>
                <w:b/>
                <w:bCs/>
              </w:rPr>
              <w:t>20</w:t>
            </w:r>
            <w:r w:rsidRPr="00CE3702">
              <w:rPr>
                <w:rFonts w:ascii="Bierstadt" w:hAnsi="Bierstadt"/>
                <w:b/>
                <w:bCs/>
              </w:rPr>
              <w:t xml:space="preserve"> min</w:t>
            </w:r>
          </w:p>
        </w:tc>
      </w:tr>
      <w:tr w:rsidR="00227203" w:rsidRPr="004B379A" w14:paraId="39726A5A" w14:textId="77777777" w:rsidTr="00C96E3B">
        <w:trPr>
          <w:trHeight w:val="890"/>
        </w:trPr>
        <w:tc>
          <w:tcPr>
            <w:tcW w:w="2790" w:type="dxa"/>
          </w:tcPr>
          <w:p w14:paraId="32FAF160" w14:textId="7CE32355" w:rsidR="00227203" w:rsidRPr="004B379A" w:rsidRDefault="00227203">
            <w:pPr>
              <w:rPr>
                <w:rFonts w:ascii="Bierstadt" w:hAnsi="Bierstadt"/>
              </w:rPr>
            </w:pPr>
            <w:r w:rsidRPr="004B379A">
              <w:rPr>
                <w:rFonts w:ascii="Bierstadt" w:hAnsi="Bierstadt"/>
              </w:rPr>
              <w:t>Slide 1</w:t>
            </w:r>
            <w:r w:rsidR="008F1032">
              <w:rPr>
                <w:rFonts w:ascii="Bierstadt" w:hAnsi="Bierstadt"/>
              </w:rPr>
              <w:t>6</w:t>
            </w:r>
          </w:p>
          <w:p w14:paraId="587A5C6D" w14:textId="310875F5" w:rsidR="00227203" w:rsidRPr="004B379A" w:rsidRDefault="00581E97">
            <w:pPr>
              <w:rPr>
                <w:rFonts w:ascii="Bierstadt" w:hAnsi="Bierstadt"/>
              </w:rPr>
            </w:pPr>
            <w:r w:rsidRPr="00581E97">
              <w:rPr>
                <w:rFonts w:ascii="Bierstadt" w:hAnsi="Bierstadt"/>
                <w:noProof/>
              </w:rPr>
              <w:drawing>
                <wp:inline distT="0" distB="0" distL="0" distR="0" wp14:anchorId="2CA21571" wp14:editId="6AFB29C0">
                  <wp:extent cx="1395967" cy="786384"/>
                  <wp:effectExtent l="0" t="0" r="0" b="0"/>
                  <wp:docPr id="11083577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357713" name=""/>
                          <pic:cNvPicPr/>
                        </pic:nvPicPr>
                        <pic:blipFill>
                          <a:blip r:embed="rId36"/>
                          <a:stretch>
                            <a:fillRect/>
                          </a:stretch>
                        </pic:blipFill>
                        <pic:spPr>
                          <a:xfrm>
                            <a:off x="0" y="0"/>
                            <a:ext cx="1395967" cy="786384"/>
                          </a:xfrm>
                          <a:prstGeom prst="rect">
                            <a:avLst/>
                          </a:prstGeom>
                        </pic:spPr>
                      </pic:pic>
                    </a:graphicData>
                  </a:graphic>
                </wp:inline>
              </w:drawing>
            </w:r>
          </w:p>
          <w:p w14:paraId="3E0B8E34" w14:textId="77777777" w:rsidR="00227203" w:rsidRPr="004B379A" w:rsidRDefault="00227203">
            <w:pPr>
              <w:rPr>
                <w:rFonts w:ascii="Bierstadt" w:hAnsi="Bierstadt"/>
              </w:rPr>
            </w:pPr>
          </w:p>
          <w:p w14:paraId="52ECFE0B" w14:textId="77777777" w:rsidR="00227203" w:rsidRPr="004B379A" w:rsidRDefault="00227203">
            <w:pPr>
              <w:rPr>
                <w:rFonts w:ascii="Bierstadt" w:hAnsi="Bierstadt"/>
              </w:rPr>
            </w:pPr>
          </w:p>
          <w:p w14:paraId="2E685772" w14:textId="77777777" w:rsidR="00227203" w:rsidRPr="004B379A" w:rsidRDefault="00227203">
            <w:pPr>
              <w:rPr>
                <w:rFonts w:ascii="Bierstadt" w:hAnsi="Bierstadt"/>
              </w:rPr>
            </w:pPr>
          </w:p>
          <w:p w14:paraId="472A7633" w14:textId="77777777" w:rsidR="00227203" w:rsidRPr="004B379A" w:rsidRDefault="00227203">
            <w:pPr>
              <w:rPr>
                <w:rFonts w:ascii="Bierstadt" w:hAnsi="Bierstadt"/>
              </w:rPr>
            </w:pPr>
          </w:p>
          <w:p w14:paraId="401CCF2A" w14:textId="77777777" w:rsidR="00227203" w:rsidRPr="004B379A" w:rsidRDefault="00227203">
            <w:pPr>
              <w:rPr>
                <w:rFonts w:ascii="Bierstadt" w:hAnsi="Bierstadt"/>
              </w:rPr>
            </w:pPr>
          </w:p>
          <w:p w14:paraId="55A6C0BC" w14:textId="77777777" w:rsidR="00227203" w:rsidRPr="004B379A" w:rsidRDefault="00227203">
            <w:pPr>
              <w:rPr>
                <w:rFonts w:ascii="Bierstadt" w:hAnsi="Bierstadt"/>
              </w:rPr>
            </w:pPr>
          </w:p>
          <w:p w14:paraId="549FA018" w14:textId="77777777" w:rsidR="00227203" w:rsidRPr="004B379A" w:rsidRDefault="00227203">
            <w:pPr>
              <w:rPr>
                <w:rFonts w:ascii="Bierstadt" w:hAnsi="Bierstadt"/>
              </w:rPr>
            </w:pPr>
          </w:p>
          <w:p w14:paraId="0CA73C2D" w14:textId="77777777" w:rsidR="00227203" w:rsidRPr="004B379A" w:rsidRDefault="00227203">
            <w:pPr>
              <w:rPr>
                <w:rFonts w:ascii="Bierstadt" w:hAnsi="Bierstadt"/>
              </w:rPr>
            </w:pPr>
          </w:p>
          <w:p w14:paraId="20DE9CB1" w14:textId="39EDA71C" w:rsidR="00227203" w:rsidRPr="004B379A" w:rsidRDefault="00227203">
            <w:pPr>
              <w:rPr>
                <w:rFonts w:ascii="Bierstadt" w:hAnsi="Bierstadt"/>
              </w:rPr>
            </w:pPr>
          </w:p>
        </w:tc>
        <w:tc>
          <w:tcPr>
            <w:tcW w:w="6570" w:type="dxa"/>
          </w:tcPr>
          <w:p w14:paraId="179E9B53" w14:textId="24AC8F31" w:rsidR="0044295C" w:rsidRPr="0044295C" w:rsidRDefault="0044295C" w:rsidP="0044295C">
            <w:pPr>
              <w:rPr>
                <w:rFonts w:ascii="Bierstadt" w:hAnsi="Bierstadt"/>
                <w:b/>
                <w:bCs/>
                <w:i/>
                <w:iCs/>
                <w:lang w:val="en-CA"/>
              </w:rPr>
            </w:pPr>
            <w:r w:rsidRPr="0044295C">
              <w:rPr>
                <w:rFonts w:ascii="Bierstadt" w:hAnsi="Bierstadt"/>
                <w:b/>
                <w:bCs/>
                <w:i/>
                <w:iCs/>
                <w:lang w:val="en-CA"/>
              </w:rPr>
              <w:t xml:space="preserve">Suggested time: </w:t>
            </w:r>
            <w:r w:rsidR="002E04D1">
              <w:rPr>
                <w:rFonts w:ascii="Bierstadt" w:hAnsi="Bierstadt"/>
                <w:b/>
                <w:bCs/>
                <w:i/>
                <w:iCs/>
                <w:lang w:val="en-CA"/>
              </w:rPr>
              <w:t>5</w:t>
            </w:r>
            <w:r w:rsidRPr="0044295C">
              <w:rPr>
                <w:rFonts w:ascii="Bierstadt" w:hAnsi="Bierstadt"/>
                <w:b/>
                <w:bCs/>
                <w:i/>
                <w:iCs/>
                <w:lang w:val="en-CA"/>
              </w:rPr>
              <w:t xml:space="preserve"> minutes</w:t>
            </w:r>
          </w:p>
          <w:p w14:paraId="3AB97C5F" w14:textId="1EA3FCEA" w:rsidR="0044295C" w:rsidRPr="0044295C" w:rsidRDefault="0044295C" w:rsidP="0044295C">
            <w:pPr>
              <w:rPr>
                <w:rFonts w:ascii="Bierstadt" w:hAnsi="Bierstadt"/>
                <w:lang w:val="en-CA"/>
              </w:rPr>
            </w:pPr>
            <w:r w:rsidRPr="0044295C">
              <w:rPr>
                <w:rFonts w:ascii="Bierstadt" w:hAnsi="Bierstadt"/>
                <w:lang w:val="en-CA"/>
              </w:rPr>
              <w:t xml:space="preserve">Tell students that entrepreneurs often start with an environment they </w:t>
            </w:r>
            <w:r w:rsidR="002D222B" w:rsidRPr="0044295C">
              <w:rPr>
                <w:rFonts w:ascii="Bierstadt" w:hAnsi="Bierstadt"/>
                <w:lang w:val="en-CA"/>
              </w:rPr>
              <w:t>know,</w:t>
            </w:r>
            <w:r w:rsidRPr="0044295C">
              <w:rPr>
                <w:rFonts w:ascii="Bierstadt" w:hAnsi="Bierstadt"/>
                <w:lang w:val="en-CA"/>
              </w:rPr>
              <w:t xml:space="preserve"> or they do research on it to make sure they understand the viability of their business in a given location.</w:t>
            </w:r>
          </w:p>
          <w:p w14:paraId="55C0E99E" w14:textId="77777777" w:rsidR="002D222B" w:rsidRDefault="002D222B" w:rsidP="0044295C">
            <w:pPr>
              <w:rPr>
                <w:rFonts w:ascii="Bierstadt" w:hAnsi="Bierstadt"/>
                <w:lang w:val="en-CA"/>
              </w:rPr>
            </w:pPr>
          </w:p>
          <w:p w14:paraId="78E50B58" w14:textId="11D93B34" w:rsidR="0044295C" w:rsidRPr="0044295C" w:rsidRDefault="0044295C" w:rsidP="0044295C">
            <w:pPr>
              <w:rPr>
                <w:rFonts w:ascii="Bierstadt" w:hAnsi="Bierstadt"/>
                <w:lang w:val="en-CA"/>
              </w:rPr>
            </w:pPr>
            <w:r w:rsidRPr="0044295C">
              <w:rPr>
                <w:rFonts w:ascii="Bierstadt" w:hAnsi="Bierstadt"/>
                <w:lang w:val="en-CA"/>
              </w:rPr>
              <w:t>Show the video of Mike Miltimore from Riversong Guitars and have students identify what allowed him to get started in the guitar</w:t>
            </w:r>
            <w:r w:rsidRPr="0044295C">
              <w:rPr>
                <w:rFonts w:ascii="Cambria Math" w:hAnsi="Cambria Math" w:cs="Cambria Math"/>
                <w:lang w:val="en-CA"/>
              </w:rPr>
              <w:t>‑</w:t>
            </w:r>
            <w:r w:rsidRPr="0044295C">
              <w:rPr>
                <w:rFonts w:ascii="Bierstadt" w:hAnsi="Bierstadt"/>
                <w:lang w:val="en-CA"/>
              </w:rPr>
              <w:t>making business.</w:t>
            </w:r>
          </w:p>
          <w:p w14:paraId="05F13013" w14:textId="64CF4749" w:rsidR="0044295C" w:rsidRPr="002D222B" w:rsidRDefault="0044295C">
            <w:pPr>
              <w:pStyle w:val="Paragraphedeliste"/>
              <w:numPr>
                <w:ilvl w:val="0"/>
                <w:numId w:val="11"/>
              </w:numPr>
              <w:rPr>
                <w:rFonts w:ascii="Bierstadt" w:hAnsi="Bierstadt"/>
                <w:i/>
                <w:iCs/>
                <w:lang w:val="en-CA"/>
              </w:rPr>
            </w:pPr>
            <w:r w:rsidRPr="002D222B">
              <w:rPr>
                <w:rFonts w:ascii="Bierstadt" w:hAnsi="Bierstadt"/>
                <w:i/>
                <w:iCs/>
                <w:lang w:val="en-CA"/>
              </w:rPr>
              <w:t>Why did the guitar manufacturing business make sense for Mike Miltimore?</w:t>
            </w:r>
          </w:p>
          <w:p w14:paraId="10CDFB2F" w14:textId="59DAC90A" w:rsidR="0044295C" w:rsidRPr="002D222B" w:rsidRDefault="0044295C">
            <w:pPr>
              <w:pStyle w:val="Paragraphedeliste"/>
              <w:numPr>
                <w:ilvl w:val="0"/>
                <w:numId w:val="11"/>
              </w:numPr>
              <w:rPr>
                <w:rFonts w:ascii="Bierstadt" w:hAnsi="Bierstadt"/>
                <w:b/>
                <w:bCs/>
                <w:i/>
                <w:iCs/>
                <w:lang w:val="en-CA"/>
              </w:rPr>
            </w:pPr>
            <w:r w:rsidRPr="002D222B">
              <w:rPr>
                <w:rFonts w:ascii="Bierstadt" w:hAnsi="Bierstadt"/>
                <w:i/>
                <w:iCs/>
                <w:lang w:val="en-CA"/>
              </w:rPr>
              <w:t xml:space="preserve">How did an Internet marketing strategy help </w:t>
            </w:r>
            <w:r w:rsidRPr="002D222B">
              <w:rPr>
                <w:rFonts w:ascii="Bierstadt" w:hAnsi="Bierstadt"/>
                <w:b/>
                <w:bCs/>
                <w:i/>
                <w:iCs/>
                <w:lang w:val="en-CA"/>
              </w:rPr>
              <w:t>Riversong Guitars?</w:t>
            </w:r>
          </w:p>
          <w:p w14:paraId="40229099" w14:textId="77777777" w:rsidR="002D222B" w:rsidRDefault="002D222B" w:rsidP="00A76647">
            <w:pPr>
              <w:rPr>
                <w:rFonts w:ascii="Bierstadt" w:hAnsi="Bierstadt"/>
                <w:lang w:val="en-CA"/>
              </w:rPr>
            </w:pPr>
          </w:p>
          <w:p w14:paraId="5A66EBD7" w14:textId="11854130" w:rsidR="00227203" w:rsidRPr="004B379A" w:rsidRDefault="00014B93" w:rsidP="00A76647">
            <w:pPr>
              <w:rPr>
                <w:rFonts w:ascii="Bierstadt" w:hAnsi="Bierstadt"/>
                <w:b/>
                <w:bCs/>
                <w:i/>
                <w:iCs/>
              </w:rPr>
            </w:pPr>
            <w:r w:rsidRPr="002D222B">
              <w:rPr>
                <w:rFonts w:ascii="Bierstadt" w:hAnsi="Bierstadt"/>
                <w:i/>
                <w:iCs/>
                <w:lang w:val="en-CA"/>
              </w:rPr>
              <w:t>F</w:t>
            </w:r>
            <w:r w:rsidR="0044295C" w:rsidRPr="002D222B">
              <w:rPr>
                <w:rFonts w:ascii="Bierstadt" w:hAnsi="Bierstadt"/>
                <w:i/>
                <w:iCs/>
                <w:lang w:val="en-CA"/>
              </w:rPr>
              <w:t>acilitator tip:</w:t>
            </w:r>
            <w:r w:rsidR="0044295C" w:rsidRPr="00A76647">
              <w:rPr>
                <w:rFonts w:ascii="Bierstadt" w:hAnsi="Bierstadt"/>
                <w:lang w:val="en-CA"/>
              </w:rPr>
              <w:t xml:space="preserve"> This activity is framed in the context of business opportunities in the students’ school, as this is a familiar environmen</w:t>
            </w:r>
            <w:r w:rsidR="00A76647">
              <w:rPr>
                <w:rFonts w:ascii="Bierstadt" w:hAnsi="Bierstadt"/>
                <w:lang w:val="en-CA"/>
              </w:rPr>
              <w:t>t.</w:t>
            </w:r>
          </w:p>
        </w:tc>
      </w:tr>
      <w:tr w:rsidR="006B0749" w:rsidRPr="004B379A" w14:paraId="624AF280" w14:textId="77777777" w:rsidTr="00C96E3B">
        <w:trPr>
          <w:trHeight w:val="890"/>
        </w:trPr>
        <w:tc>
          <w:tcPr>
            <w:tcW w:w="2790" w:type="dxa"/>
          </w:tcPr>
          <w:p w14:paraId="57EC8F43" w14:textId="218B3C9E" w:rsidR="006B0749" w:rsidRDefault="006B0749">
            <w:pPr>
              <w:rPr>
                <w:rFonts w:ascii="Bierstadt" w:hAnsi="Bierstadt"/>
              </w:rPr>
            </w:pPr>
            <w:r>
              <w:rPr>
                <w:rFonts w:ascii="Bierstadt" w:hAnsi="Bierstadt"/>
              </w:rPr>
              <w:t>Slide 1</w:t>
            </w:r>
            <w:r w:rsidR="008F1032">
              <w:rPr>
                <w:rFonts w:ascii="Bierstadt" w:hAnsi="Bierstadt"/>
              </w:rPr>
              <w:t>7</w:t>
            </w:r>
            <w:r>
              <w:rPr>
                <w:rFonts w:ascii="Bierstadt" w:hAnsi="Bierstadt"/>
              </w:rPr>
              <w:t xml:space="preserve"> </w:t>
            </w:r>
          </w:p>
          <w:p w14:paraId="469CB0E4" w14:textId="0CA64BC8" w:rsidR="00801252" w:rsidRPr="004B379A" w:rsidRDefault="00860842">
            <w:pPr>
              <w:rPr>
                <w:rFonts w:ascii="Bierstadt" w:hAnsi="Bierstadt"/>
              </w:rPr>
            </w:pPr>
            <w:r w:rsidRPr="00860842">
              <w:rPr>
                <w:rFonts w:ascii="Bierstadt" w:hAnsi="Bierstadt"/>
                <w:noProof/>
              </w:rPr>
              <w:drawing>
                <wp:inline distT="0" distB="0" distL="0" distR="0" wp14:anchorId="62B5EDFA" wp14:editId="0149A4C5">
                  <wp:extent cx="1394044" cy="786384"/>
                  <wp:effectExtent l="0" t="0" r="0" b="0"/>
                  <wp:docPr id="16411566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156638" name=""/>
                          <pic:cNvPicPr/>
                        </pic:nvPicPr>
                        <pic:blipFill>
                          <a:blip r:embed="rId37"/>
                          <a:stretch>
                            <a:fillRect/>
                          </a:stretch>
                        </pic:blipFill>
                        <pic:spPr>
                          <a:xfrm>
                            <a:off x="0" y="0"/>
                            <a:ext cx="1394044" cy="786384"/>
                          </a:xfrm>
                          <a:prstGeom prst="rect">
                            <a:avLst/>
                          </a:prstGeom>
                        </pic:spPr>
                      </pic:pic>
                    </a:graphicData>
                  </a:graphic>
                </wp:inline>
              </w:drawing>
            </w:r>
          </w:p>
        </w:tc>
        <w:tc>
          <w:tcPr>
            <w:tcW w:w="6570" w:type="dxa"/>
          </w:tcPr>
          <w:p w14:paraId="28686BA7" w14:textId="074E2100" w:rsidR="00E823D5" w:rsidRDefault="00E823D5" w:rsidP="00651252">
            <w:pPr>
              <w:pStyle w:val="NormalWeb"/>
              <w:spacing w:before="0" w:beforeAutospacing="0" w:after="0" w:afterAutospacing="0"/>
            </w:pPr>
            <w:r>
              <w:rPr>
                <w:rFonts w:ascii="Aptos" w:eastAsia="+mn-ea" w:hAnsi="Aptos" w:cs="+mn-cs"/>
                <w:b/>
                <w:bCs/>
                <w:i/>
                <w:iCs/>
                <w:color w:val="000000"/>
                <w:kern w:val="24"/>
                <w:lang w:val="en-CA"/>
              </w:rPr>
              <w:t xml:space="preserve">Suggested time: </w:t>
            </w:r>
            <w:r w:rsidR="002E04D1">
              <w:rPr>
                <w:rFonts w:ascii="Aptos" w:eastAsia="+mn-ea" w:hAnsi="Aptos" w:cs="+mn-cs"/>
                <w:b/>
                <w:bCs/>
                <w:i/>
                <w:iCs/>
                <w:color w:val="000000"/>
                <w:kern w:val="24"/>
                <w:lang w:val="en-CA"/>
              </w:rPr>
              <w:t>5</w:t>
            </w:r>
            <w:r>
              <w:rPr>
                <w:rFonts w:ascii="Aptos" w:eastAsia="+mn-ea" w:hAnsi="Aptos" w:cs="+mn-cs"/>
                <w:b/>
                <w:bCs/>
                <w:i/>
                <w:iCs/>
                <w:color w:val="000000"/>
                <w:kern w:val="24"/>
              </w:rPr>
              <w:t xml:space="preserve"> minutes</w:t>
            </w:r>
          </w:p>
          <w:p w14:paraId="17760CC2" w14:textId="4B75E057" w:rsidR="00B46F95" w:rsidRPr="00B46F95" w:rsidRDefault="00B46F95" w:rsidP="00651252">
            <w:pPr>
              <w:pStyle w:val="NormalWeb"/>
              <w:spacing w:before="0" w:beforeAutospacing="0" w:after="0" w:afterAutospacing="0"/>
              <w:rPr>
                <w:rFonts w:ascii="Aptos" w:eastAsia="+mn-ea" w:hAnsi="Aptos" w:cs="+mn-cs"/>
                <w:color w:val="000000"/>
                <w:kern w:val="24"/>
              </w:rPr>
            </w:pPr>
            <w:r w:rsidRPr="00B46F95">
              <w:rPr>
                <w:rFonts w:ascii="Aptos" w:eastAsia="+mn-ea" w:hAnsi="Aptos" w:cs="+mn-cs"/>
                <w:color w:val="000000"/>
                <w:kern w:val="24"/>
              </w:rPr>
              <w:t>Explain to the students that there are two ways of looking at a need for a business. The first could be considered a basic need. This is something</w:t>
            </w:r>
            <w:r w:rsidR="00651252">
              <w:rPr>
                <w:rFonts w:ascii="Aptos" w:eastAsia="+mn-ea" w:hAnsi="Aptos" w:cs="+mn-cs"/>
                <w:color w:val="000000"/>
                <w:kern w:val="24"/>
              </w:rPr>
              <w:t xml:space="preserve"> </w:t>
            </w:r>
            <w:r w:rsidRPr="00B46F95">
              <w:rPr>
                <w:rFonts w:ascii="Aptos" w:eastAsia="+mn-ea" w:hAnsi="Aptos" w:cs="+mn-cs"/>
                <w:color w:val="000000"/>
                <w:kern w:val="24"/>
              </w:rPr>
              <w:t>that a community or neighbourhood needs to make life enjoyable and to operate on a daily basis. You might not be creating a brand-new or</w:t>
            </w:r>
            <w:r w:rsidR="00651252">
              <w:rPr>
                <w:rFonts w:ascii="Aptos" w:eastAsia="+mn-ea" w:hAnsi="Aptos" w:cs="+mn-cs"/>
                <w:color w:val="000000"/>
                <w:kern w:val="24"/>
              </w:rPr>
              <w:t xml:space="preserve"> </w:t>
            </w:r>
            <w:r w:rsidRPr="00B46F95">
              <w:rPr>
                <w:rFonts w:ascii="Aptos" w:eastAsia="+mn-ea" w:hAnsi="Aptos" w:cs="+mn-cs"/>
                <w:color w:val="000000"/>
                <w:kern w:val="24"/>
              </w:rPr>
              <w:t xml:space="preserve">innovative idea, but you are responding to a need. This is a </w:t>
            </w:r>
            <w:r w:rsidRPr="00B46F95">
              <w:rPr>
                <w:rFonts w:ascii="Aptos" w:eastAsia="+mn-ea" w:hAnsi="Aptos" w:cs="+mn-cs"/>
                <w:b/>
                <w:bCs/>
                <w:color w:val="000000"/>
                <w:kern w:val="24"/>
              </w:rPr>
              <w:t>market-pulled business</w:t>
            </w:r>
            <w:r w:rsidRPr="00B46F95">
              <w:rPr>
                <w:rFonts w:ascii="Aptos" w:eastAsia="+mn-ea" w:hAnsi="Aptos" w:cs="+mn-cs"/>
                <w:color w:val="000000"/>
                <w:kern w:val="24"/>
              </w:rPr>
              <w:t>.</w:t>
            </w:r>
          </w:p>
          <w:p w14:paraId="134A16A1" w14:textId="41779501" w:rsidR="00B46F95" w:rsidRDefault="00B46F95" w:rsidP="00651252">
            <w:pPr>
              <w:pStyle w:val="NormalWeb"/>
              <w:spacing w:before="0" w:beforeAutospacing="0" w:after="0" w:afterAutospacing="0"/>
              <w:rPr>
                <w:rFonts w:ascii="Aptos" w:eastAsia="+mn-ea" w:hAnsi="Aptos" w:cs="+mn-cs"/>
                <w:color w:val="000000"/>
                <w:kern w:val="24"/>
              </w:rPr>
            </w:pPr>
            <w:r w:rsidRPr="00B46F95">
              <w:rPr>
                <w:rFonts w:ascii="Aptos" w:eastAsia="+mn-ea" w:hAnsi="Aptos" w:cs="+mn-cs"/>
                <w:color w:val="000000"/>
                <w:kern w:val="24"/>
              </w:rPr>
              <w:lastRenderedPageBreak/>
              <w:t xml:space="preserve">Alternatively, another way of looking at a need for a business is known as an </w:t>
            </w:r>
            <w:r w:rsidRPr="00B46F95">
              <w:rPr>
                <w:rFonts w:ascii="Aptos" w:eastAsia="+mn-ea" w:hAnsi="Aptos" w:cs="+mn-cs"/>
                <w:b/>
                <w:bCs/>
                <w:color w:val="000000"/>
                <w:kern w:val="24"/>
              </w:rPr>
              <w:t>idea-pulled business</w:t>
            </w:r>
            <w:r w:rsidRPr="00B46F95">
              <w:rPr>
                <w:rFonts w:ascii="Aptos" w:eastAsia="+mn-ea" w:hAnsi="Aptos" w:cs="+mn-cs"/>
                <w:color w:val="000000"/>
                <w:kern w:val="24"/>
              </w:rPr>
              <w:t>. This might be a need that people have acknowledged,</w:t>
            </w:r>
            <w:r w:rsidR="00651252">
              <w:rPr>
                <w:rFonts w:ascii="Aptos" w:eastAsia="+mn-ea" w:hAnsi="Aptos" w:cs="+mn-cs"/>
                <w:color w:val="000000"/>
                <w:kern w:val="24"/>
              </w:rPr>
              <w:t xml:space="preserve"> </w:t>
            </w:r>
            <w:r w:rsidRPr="00B46F95">
              <w:rPr>
                <w:rFonts w:ascii="Aptos" w:eastAsia="+mn-ea" w:hAnsi="Aptos" w:cs="+mn-cs"/>
                <w:color w:val="000000"/>
                <w:kern w:val="24"/>
              </w:rPr>
              <w:t xml:space="preserve">but they either haven’t acted on </w:t>
            </w:r>
            <w:r w:rsidR="009D1718" w:rsidRPr="00B46F95">
              <w:rPr>
                <w:rFonts w:ascii="Aptos" w:eastAsia="+mn-ea" w:hAnsi="Aptos" w:cs="+mn-cs"/>
                <w:color w:val="000000"/>
                <w:kern w:val="24"/>
              </w:rPr>
              <w:t>it,</w:t>
            </w:r>
            <w:r w:rsidRPr="00B46F95">
              <w:rPr>
                <w:rFonts w:ascii="Aptos" w:eastAsia="+mn-ea" w:hAnsi="Aptos" w:cs="+mn-cs"/>
                <w:color w:val="000000"/>
                <w:kern w:val="24"/>
              </w:rPr>
              <w:t xml:space="preserve"> or they haven’t figured out how to solve it yet. It could also be a need that is more of an opportunity. An entrepreneur</w:t>
            </w:r>
            <w:r w:rsidR="00651252">
              <w:rPr>
                <w:rFonts w:ascii="Aptos" w:eastAsia="+mn-ea" w:hAnsi="Aptos" w:cs="+mn-cs"/>
                <w:color w:val="000000"/>
                <w:kern w:val="24"/>
              </w:rPr>
              <w:t xml:space="preserve"> </w:t>
            </w:r>
            <w:r w:rsidRPr="00B46F95">
              <w:rPr>
                <w:rFonts w:ascii="Aptos" w:eastAsia="+mn-ea" w:hAnsi="Aptos" w:cs="+mn-cs"/>
                <w:color w:val="000000"/>
                <w:kern w:val="24"/>
              </w:rPr>
              <w:t>could see an opening (opportunity) in the market and then start a business around that. What people didn’t even realize was a need is now a booming</w:t>
            </w:r>
            <w:r w:rsidR="00651252">
              <w:rPr>
                <w:rFonts w:ascii="Aptos" w:eastAsia="+mn-ea" w:hAnsi="Aptos" w:cs="+mn-cs"/>
                <w:color w:val="000000"/>
                <w:kern w:val="24"/>
              </w:rPr>
              <w:t xml:space="preserve"> </w:t>
            </w:r>
            <w:r w:rsidRPr="00B46F95">
              <w:rPr>
                <w:rFonts w:ascii="Aptos" w:eastAsia="+mn-ea" w:hAnsi="Aptos" w:cs="+mn-cs"/>
                <w:color w:val="000000"/>
                <w:kern w:val="24"/>
              </w:rPr>
              <w:t>business! Perfect examples of this are Airbnb and Uber.</w:t>
            </w:r>
          </w:p>
          <w:p w14:paraId="5FDFCC85" w14:textId="77777777" w:rsidR="009D1718" w:rsidRPr="00B46F95" w:rsidRDefault="009D1718" w:rsidP="00651252">
            <w:pPr>
              <w:pStyle w:val="NormalWeb"/>
              <w:spacing w:before="0" w:beforeAutospacing="0" w:after="0" w:afterAutospacing="0"/>
              <w:rPr>
                <w:rFonts w:ascii="Aptos" w:eastAsia="+mn-ea" w:hAnsi="Aptos" w:cs="+mn-cs"/>
                <w:color w:val="000000"/>
                <w:kern w:val="24"/>
              </w:rPr>
            </w:pPr>
          </w:p>
          <w:p w14:paraId="1C52E36D" w14:textId="4436B588" w:rsidR="00B46F95" w:rsidRPr="00B46F95" w:rsidRDefault="00B46F95" w:rsidP="00651252">
            <w:pPr>
              <w:pStyle w:val="NormalWeb"/>
              <w:spacing w:before="0" w:beforeAutospacing="0" w:after="0" w:afterAutospacing="0"/>
              <w:rPr>
                <w:rFonts w:ascii="Aptos" w:eastAsia="+mn-ea" w:hAnsi="Aptos" w:cs="+mn-cs"/>
                <w:color w:val="000000"/>
                <w:kern w:val="24"/>
              </w:rPr>
            </w:pPr>
            <w:r w:rsidRPr="00B46F95">
              <w:rPr>
                <w:rFonts w:ascii="Aptos" w:eastAsia="+mn-ea" w:hAnsi="Aptos" w:cs="+mn-cs"/>
                <w:color w:val="000000"/>
                <w:kern w:val="24"/>
              </w:rPr>
              <w:t xml:space="preserve">Have students recall the video of Mike Miltmore and ask </w:t>
            </w:r>
            <w:r w:rsidR="00651252">
              <w:rPr>
                <w:rFonts w:ascii="Aptos" w:eastAsia="+mn-ea" w:hAnsi="Aptos" w:cs="+mn-cs"/>
                <w:color w:val="000000"/>
                <w:kern w:val="24"/>
              </w:rPr>
              <w:t>-</w:t>
            </w:r>
          </w:p>
          <w:p w14:paraId="32EB9B46" w14:textId="6018AA3C" w:rsidR="00B46F95" w:rsidRPr="00B46F95" w:rsidRDefault="00B46F95" w:rsidP="00651252">
            <w:pPr>
              <w:pStyle w:val="NormalWeb"/>
              <w:spacing w:before="0" w:beforeAutospacing="0" w:after="0" w:afterAutospacing="0"/>
              <w:rPr>
                <w:rFonts w:ascii="Aptos" w:eastAsia="+mn-ea" w:hAnsi="Aptos" w:cs="+mn-cs"/>
                <w:i/>
                <w:iCs/>
                <w:color w:val="000000"/>
                <w:kern w:val="24"/>
              </w:rPr>
            </w:pPr>
            <w:r w:rsidRPr="00B46F95">
              <w:rPr>
                <w:rFonts w:ascii="Aptos" w:eastAsia="+mn-ea" w:hAnsi="Aptos" w:cs="+mn-cs"/>
                <w:i/>
                <w:iCs/>
                <w:color w:val="000000"/>
                <w:kern w:val="24"/>
              </w:rPr>
              <w:t>Do you think Riversong Guitars is an idea-pulled or market</w:t>
            </w:r>
            <w:r w:rsidRPr="00B46F95">
              <w:rPr>
                <w:rFonts w:ascii="Cambria Math" w:eastAsia="+mn-ea" w:hAnsi="Cambria Math" w:cs="Cambria Math"/>
                <w:i/>
                <w:iCs/>
                <w:color w:val="000000"/>
                <w:kern w:val="24"/>
              </w:rPr>
              <w:t>‑</w:t>
            </w:r>
            <w:r w:rsidRPr="00B46F95">
              <w:rPr>
                <w:rFonts w:ascii="Aptos" w:eastAsia="+mn-ea" w:hAnsi="Aptos" w:cs="+mn-cs"/>
                <w:i/>
                <w:iCs/>
                <w:color w:val="000000"/>
                <w:kern w:val="24"/>
              </w:rPr>
              <w:t>pulled business?</w:t>
            </w:r>
          </w:p>
          <w:p w14:paraId="13B09BA2" w14:textId="77777777" w:rsidR="00B46F95" w:rsidRPr="00B46F95" w:rsidRDefault="00B46F95" w:rsidP="00651252">
            <w:pPr>
              <w:pStyle w:val="NormalWeb"/>
              <w:spacing w:before="0" w:beforeAutospacing="0" w:after="0" w:afterAutospacing="0"/>
              <w:rPr>
                <w:rFonts w:ascii="Aptos" w:eastAsia="+mn-ea" w:hAnsi="Aptos" w:cs="+mn-cs"/>
                <w:color w:val="000000"/>
                <w:kern w:val="24"/>
              </w:rPr>
            </w:pPr>
          </w:p>
          <w:p w14:paraId="043AE409" w14:textId="5C3826A7" w:rsidR="006B0749" w:rsidRPr="00FA4076" w:rsidRDefault="00B46F95" w:rsidP="00651252">
            <w:pPr>
              <w:pStyle w:val="NormalWeb"/>
              <w:spacing w:before="0" w:beforeAutospacing="0" w:after="0" w:afterAutospacing="0"/>
            </w:pPr>
            <w:r w:rsidRPr="00AC3538">
              <w:rPr>
                <w:rFonts w:ascii="Aptos" w:eastAsia="+mn-ea" w:hAnsi="Aptos" w:cs="+mn-cs"/>
                <w:i/>
                <w:iCs/>
                <w:color w:val="000000"/>
                <w:kern w:val="24"/>
                <w14:ligatures w14:val="standardContextual"/>
              </w:rPr>
              <w:t>Volunteer connection:</w:t>
            </w:r>
            <w:r w:rsidRPr="00B46F95">
              <w:rPr>
                <w:rFonts w:ascii="Aptos" w:eastAsia="+mn-ea" w:hAnsi="Aptos" w:cs="+mn-cs"/>
                <w:color w:val="000000"/>
                <w:kern w:val="24"/>
                <w14:ligatures w14:val="standardContextual"/>
              </w:rPr>
              <w:t xml:space="preserve"> Share any applicable stories from your personal business experience. Give examples that illustrate idea-pulled and market-pulled businesses.</w:t>
            </w:r>
            <w:r w:rsidR="00651252">
              <w:rPr>
                <w:rFonts w:ascii="Aptos" w:eastAsia="+mn-ea" w:hAnsi="Aptos" w:cs="+mn-cs"/>
                <w:color w:val="000000"/>
                <w:kern w:val="24"/>
                <w14:ligatures w14:val="standardContextual"/>
              </w:rPr>
              <w:t xml:space="preserve"> </w:t>
            </w:r>
          </w:p>
        </w:tc>
      </w:tr>
      <w:tr w:rsidR="00715EE9" w:rsidRPr="004B379A" w14:paraId="6E208181" w14:textId="77777777" w:rsidTr="00C96E3B">
        <w:tc>
          <w:tcPr>
            <w:tcW w:w="2790" w:type="dxa"/>
          </w:tcPr>
          <w:p w14:paraId="1EEE9806" w14:textId="6E2829E9" w:rsidR="00715EE9" w:rsidRPr="004B379A" w:rsidRDefault="00715EE9">
            <w:pPr>
              <w:rPr>
                <w:rFonts w:ascii="Bierstadt" w:hAnsi="Bierstadt"/>
              </w:rPr>
            </w:pPr>
            <w:r w:rsidRPr="004B379A">
              <w:rPr>
                <w:rFonts w:ascii="Bierstadt" w:hAnsi="Bierstadt"/>
              </w:rPr>
              <w:lastRenderedPageBreak/>
              <w:t>Slide 1</w:t>
            </w:r>
            <w:r w:rsidR="008F1032">
              <w:rPr>
                <w:rFonts w:ascii="Bierstadt" w:hAnsi="Bierstadt"/>
              </w:rPr>
              <w:t>8</w:t>
            </w:r>
            <w:r w:rsidR="00600A79">
              <w:rPr>
                <w:rFonts w:ascii="Bierstadt" w:hAnsi="Bierstadt"/>
              </w:rPr>
              <w:t xml:space="preserve"> – 23 </w:t>
            </w:r>
          </w:p>
          <w:p w14:paraId="481B3E68" w14:textId="5D812B9D" w:rsidR="00327712" w:rsidRPr="004B379A" w:rsidRDefault="00AC5C19">
            <w:pPr>
              <w:rPr>
                <w:rFonts w:ascii="Bierstadt" w:hAnsi="Bierstadt"/>
              </w:rPr>
            </w:pPr>
            <w:r w:rsidRPr="00AC5C19">
              <w:rPr>
                <w:rFonts w:ascii="Bierstadt" w:hAnsi="Bierstadt"/>
                <w:noProof/>
              </w:rPr>
              <w:drawing>
                <wp:inline distT="0" distB="0" distL="0" distR="0" wp14:anchorId="3F7303C5" wp14:editId="76D613C2">
                  <wp:extent cx="1399829" cy="786384"/>
                  <wp:effectExtent l="0" t="0" r="0" b="0"/>
                  <wp:docPr id="2513486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348691" name=""/>
                          <pic:cNvPicPr/>
                        </pic:nvPicPr>
                        <pic:blipFill>
                          <a:blip r:embed="rId38"/>
                          <a:stretch>
                            <a:fillRect/>
                          </a:stretch>
                        </pic:blipFill>
                        <pic:spPr>
                          <a:xfrm>
                            <a:off x="0" y="0"/>
                            <a:ext cx="1399829" cy="786384"/>
                          </a:xfrm>
                          <a:prstGeom prst="rect">
                            <a:avLst/>
                          </a:prstGeom>
                        </pic:spPr>
                      </pic:pic>
                    </a:graphicData>
                  </a:graphic>
                </wp:inline>
              </w:drawing>
            </w:r>
          </w:p>
        </w:tc>
        <w:tc>
          <w:tcPr>
            <w:tcW w:w="6570" w:type="dxa"/>
          </w:tcPr>
          <w:p w14:paraId="30684C7A" w14:textId="425BFC6C" w:rsidR="00AF4170" w:rsidRPr="004B379A" w:rsidRDefault="00AF4170" w:rsidP="00AF4170">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lang w:val="en-CA"/>
              </w:rPr>
              <w:t xml:space="preserve">Suggested time: </w:t>
            </w:r>
            <w:r w:rsidR="00E55EFA">
              <w:rPr>
                <w:rFonts w:ascii="Bierstadt" w:eastAsia="+mn-ea" w:hAnsi="Bierstadt" w:cs="+mn-cs"/>
                <w:b/>
                <w:bCs/>
                <w:i/>
                <w:iCs/>
                <w:color w:val="000000"/>
                <w:kern w:val="24"/>
                <w:lang w:val="en-CA"/>
              </w:rPr>
              <w:t>10</w:t>
            </w:r>
            <w:r w:rsidRPr="004B379A">
              <w:rPr>
                <w:rFonts w:ascii="Bierstadt" w:eastAsia="+mn-ea" w:hAnsi="Bierstadt" w:cs="+mn-cs"/>
                <w:b/>
                <w:bCs/>
                <w:i/>
                <w:iCs/>
                <w:color w:val="000000"/>
                <w:kern w:val="24"/>
              </w:rPr>
              <w:t xml:space="preserve"> minutes</w:t>
            </w:r>
          </w:p>
          <w:p w14:paraId="7BA4AF15" w14:textId="77777777" w:rsidR="00600A79" w:rsidRDefault="006A2EBD" w:rsidP="004F0E1E">
            <w:pPr>
              <w:rPr>
                <w:rFonts w:ascii="Bierstadt" w:eastAsia="+mn-ea" w:hAnsi="Bierstadt" w:cs="+mn-cs"/>
                <w:color w:val="000000"/>
                <w:kern w:val="24"/>
                <w14:ligatures w14:val="none"/>
              </w:rPr>
            </w:pPr>
            <w:r>
              <w:rPr>
                <w:rFonts w:ascii="Bierstadt" w:eastAsia="+mn-ea" w:hAnsi="Bierstadt" w:cs="+mn-cs"/>
                <w:color w:val="000000"/>
                <w:kern w:val="24"/>
                <w14:ligatures w14:val="none"/>
              </w:rPr>
              <w:t xml:space="preserve">Select one of the scenarios by </w:t>
            </w:r>
            <w:r w:rsidRPr="002A6987">
              <w:rPr>
                <w:rFonts w:ascii="Bierstadt" w:eastAsia="+mn-ea" w:hAnsi="Bierstadt" w:cs="+mn-cs"/>
                <w:b/>
                <w:bCs/>
                <w:color w:val="000000"/>
                <w:kern w:val="24"/>
                <w14:ligatures w14:val="none"/>
              </w:rPr>
              <w:t>clicking or tapping the button on the slide</w:t>
            </w:r>
            <w:r>
              <w:rPr>
                <w:rFonts w:ascii="Bierstadt" w:eastAsia="+mn-ea" w:hAnsi="Bierstadt" w:cs="+mn-cs"/>
                <w:color w:val="000000"/>
                <w:kern w:val="24"/>
                <w14:ligatures w14:val="none"/>
              </w:rPr>
              <w:t>.</w:t>
            </w:r>
            <w:r w:rsidR="003F5EBD">
              <w:rPr>
                <w:rFonts w:ascii="Bierstadt" w:eastAsia="+mn-ea" w:hAnsi="Bierstadt" w:cs="+mn-cs"/>
                <w:color w:val="000000"/>
                <w:kern w:val="24"/>
                <w14:ligatures w14:val="none"/>
              </w:rPr>
              <w:t xml:space="preserve"> </w:t>
            </w:r>
          </w:p>
          <w:p w14:paraId="25E2C726" w14:textId="77777777" w:rsidR="00600A79" w:rsidRPr="00600A79" w:rsidRDefault="00600A79">
            <w:pPr>
              <w:pStyle w:val="Paragraphedeliste"/>
              <w:numPr>
                <w:ilvl w:val="0"/>
                <w:numId w:val="23"/>
              </w:numPr>
              <w:rPr>
                <w:rFonts w:ascii="Bierstadt" w:eastAsia="Times New Roman" w:hAnsi="Bierstadt" w:cs="Times New Roman"/>
                <w:kern w:val="0"/>
                <w14:ligatures w14:val="none"/>
              </w:rPr>
            </w:pPr>
            <w:r w:rsidRPr="00600A79">
              <w:rPr>
                <w:rFonts w:ascii="Bierstadt" w:eastAsia="Times New Roman" w:hAnsi="Bierstadt" w:cs="Times New Roman"/>
                <w:i/>
                <w:iCs/>
                <w:kern w:val="0"/>
                <w14:ligatures w14:val="none"/>
              </w:rPr>
              <w:t>Scenario 1: Community Sales</w:t>
            </w:r>
          </w:p>
          <w:p w14:paraId="537E7254" w14:textId="77777777" w:rsidR="00600A79" w:rsidRPr="00600A79" w:rsidRDefault="00600A79">
            <w:pPr>
              <w:pStyle w:val="Paragraphedeliste"/>
              <w:numPr>
                <w:ilvl w:val="0"/>
                <w:numId w:val="23"/>
              </w:numPr>
              <w:rPr>
                <w:rFonts w:ascii="Bierstadt" w:eastAsia="Times New Roman" w:hAnsi="Bierstadt" w:cs="Times New Roman"/>
                <w:i/>
                <w:iCs/>
                <w:kern w:val="0"/>
                <w14:ligatures w14:val="none"/>
              </w:rPr>
            </w:pPr>
            <w:r w:rsidRPr="00600A79">
              <w:rPr>
                <w:rFonts w:ascii="Bierstadt" w:eastAsia="Times New Roman" w:hAnsi="Bierstadt" w:cs="Times New Roman"/>
                <w:i/>
                <w:iCs/>
                <w:kern w:val="0"/>
                <w14:ligatures w14:val="none"/>
              </w:rPr>
              <w:t xml:space="preserve">Scenario 2: Engraved Bracelets </w:t>
            </w:r>
          </w:p>
          <w:p w14:paraId="5FB1B8E5" w14:textId="77777777" w:rsidR="00600A79" w:rsidRPr="00600A79" w:rsidRDefault="00600A79">
            <w:pPr>
              <w:pStyle w:val="Paragraphedeliste"/>
              <w:numPr>
                <w:ilvl w:val="0"/>
                <w:numId w:val="23"/>
              </w:numPr>
              <w:rPr>
                <w:rFonts w:ascii="Bierstadt" w:eastAsia="Times New Roman" w:hAnsi="Bierstadt" w:cs="Times New Roman"/>
                <w:i/>
                <w:iCs/>
                <w:kern w:val="0"/>
                <w14:ligatures w14:val="none"/>
              </w:rPr>
            </w:pPr>
            <w:r w:rsidRPr="00600A79">
              <w:rPr>
                <w:rFonts w:ascii="Bierstadt" w:eastAsia="Times New Roman" w:hAnsi="Bierstadt" w:cs="Times New Roman"/>
                <w:i/>
                <w:iCs/>
                <w:kern w:val="0"/>
                <w14:ligatures w14:val="none"/>
              </w:rPr>
              <w:t xml:space="preserve">Scenario 3: Healthy Treats </w:t>
            </w:r>
          </w:p>
          <w:p w14:paraId="411AE2ED" w14:textId="77777777" w:rsidR="00600A79" w:rsidRPr="00600A79" w:rsidRDefault="00600A79">
            <w:pPr>
              <w:pStyle w:val="Paragraphedeliste"/>
              <w:numPr>
                <w:ilvl w:val="0"/>
                <w:numId w:val="23"/>
              </w:numPr>
              <w:rPr>
                <w:rFonts w:ascii="Bierstadt" w:eastAsia="Times New Roman" w:hAnsi="Bierstadt" w:cs="Times New Roman"/>
                <w:i/>
                <w:iCs/>
                <w:kern w:val="0"/>
                <w14:ligatures w14:val="none"/>
              </w:rPr>
            </w:pPr>
            <w:r w:rsidRPr="00600A79">
              <w:rPr>
                <w:rFonts w:ascii="Bierstadt" w:eastAsia="Times New Roman" w:hAnsi="Bierstadt" w:cs="Times New Roman"/>
                <w:i/>
                <w:iCs/>
                <w:kern w:val="0"/>
                <w14:ligatures w14:val="none"/>
              </w:rPr>
              <w:t xml:space="preserve">Scenario 4: Spoken Word Coffee House </w:t>
            </w:r>
          </w:p>
          <w:p w14:paraId="67284580" w14:textId="77777777" w:rsidR="00600A79" w:rsidRPr="00600A79" w:rsidRDefault="00600A79">
            <w:pPr>
              <w:pStyle w:val="Paragraphedeliste"/>
              <w:numPr>
                <w:ilvl w:val="0"/>
                <w:numId w:val="23"/>
              </w:numPr>
              <w:rPr>
                <w:rFonts w:ascii="Bierstadt" w:eastAsia="Times New Roman" w:hAnsi="Bierstadt" w:cs="Times New Roman"/>
                <w:i/>
                <w:iCs/>
                <w:kern w:val="0"/>
                <w14:ligatures w14:val="none"/>
              </w:rPr>
            </w:pPr>
            <w:r w:rsidRPr="00600A79">
              <w:rPr>
                <w:rFonts w:ascii="Bierstadt" w:eastAsia="Times New Roman" w:hAnsi="Bierstadt" w:cs="Times New Roman"/>
                <w:i/>
                <w:iCs/>
                <w:kern w:val="0"/>
                <w14:ligatures w14:val="none"/>
              </w:rPr>
              <w:t>Scenario 5: Tutoring Service</w:t>
            </w:r>
          </w:p>
          <w:p w14:paraId="0DFD6CAB" w14:textId="77777777" w:rsidR="00600A79" w:rsidRPr="00600A79" w:rsidRDefault="00600A79" w:rsidP="00600A79">
            <w:pPr>
              <w:rPr>
                <w:rFonts w:ascii="Bierstadt" w:eastAsia="+mn-ea" w:hAnsi="Bierstadt" w:cs="+mn-cs"/>
                <w:color w:val="000000"/>
                <w:kern w:val="24"/>
                <w14:ligatures w14:val="none"/>
              </w:rPr>
            </w:pPr>
          </w:p>
          <w:p w14:paraId="40D06261" w14:textId="1E1E878C" w:rsidR="004F0E1E" w:rsidRDefault="00B6761D" w:rsidP="004F0E1E">
            <w:pPr>
              <w:rPr>
                <w:rFonts w:ascii="Bierstadt" w:eastAsia="+mn-ea" w:hAnsi="Bierstadt" w:cs="+mn-cs"/>
                <w:color w:val="000000"/>
                <w:kern w:val="24"/>
                <w14:ligatures w14:val="none"/>
              </w:rPr>
            </w:pPr>
            <w:r>
              <w:rPr>
                <w:rFonts w:ascii="Bierstadt" w:eastAsia="+mn-ea" w:hAnsi="Bierstadt" w:cs="+mn-cs"/>
                <w:color w:val="000000"/>
                <w:kern w:val="24"/>
                <w14:ligatures w14:val="none"/>
              </w:rPr>
              <w:t>Read</w:t>
            </w:r>
            <w:r w:rsidR="003F5EBD">
              <w:rPr>
                <w:rFonts w:ascii="Bierstadt" w:eastAsia="+mn-ea" w:hAnsi="Bierstadt" w:cs="+mn-cs"/>
                <w:color w:val="000000"/>
                <w:kern w:val="24"/>
                <w14:ligatures w14:val="none"/>
              </w:rPr>
              <w:t xml:space="preserve"> the scenario to the class or invite a student volunteer to do so. Guide the class through a discussion </w:t>
            </w:r>
            <w:r>
              <w:rPr>
                <w:rFonts w:ascii="Bierstadt" w:eastAsia="+mn-ea" w:hAnsi="Bierstadt" w:cs="+mn-cs"/>
                <w:color w:val="000000"/>
                <w:kern w:val="24"/>
                <w14:ligatures w14:val="none"/>
              </w:rPr>
              <w:t>using the question prompts on the slide</w:t>
            </w:r>
            <w:r w:rsidR="00600A79">
              <w:rPr>
                <w:rFonts w:ascii="Bierstadt" w:eastAsia="+mn-ea" w:hAnsi="Bierstadt" w:cs="+mn-cs"/>
                <w:color w:val="000000"/>
                <w:kern w:val="24"/>
                <w14:ligatures w14:val="none"/>
              </w:rPr>
              <w:t>, inviting students to share their ideas and responses</w:t>
            </w:r>
            <w:r w:rsidR="004F0E1E" w:rsidRPr="004F0E1E">
              <w:rPr>
                <w:rFonts w:ascii="Bierstadt" w:eastAsia="+mn-ea" w:hAnsi="Bierstadt" w:cs="+mn-cs"/>
                <w:color w:val="000000"/>
                <w:kern w:val="24"/>
                <w14:ligatures w14:val="none"/>
              </w:rPr>
              <w:t>.</w:t>
            </w:r>
          </w:p>
          <w:p w14:paraId="06E28EDB" w14:textId="09002503" w:rsidR="00600A79" w:rsidRPr="00600A79" w:rsidRDefault="00600A79" w:rsidP="004F0E1E">
            <w:pPr>
              <w:rPr>
                <w:rFonts w:ascii="Bierstadt" w:eastAsia="Times New Roman" w:hAnsi="Bierstadt" w:cs="Times New Roman"/>
                <w:kern w:val="0"/>
                <w14:ligatures w14:val="none"/>
              </w:rPr>
            </w:pPr>
          </w:p>
          <w:p w14:paraId="250F3066" w14:textId="77777777" w:rsidR="0032233C" w:rsidRDefault="0032233C" w:rsidP="004F0E1E">
            <w:pPr>
              <w:rPr>
                <w:rFonts w:ascii="Bierstadt" w:eastAsia="+mn-ea" w:hAnsi="Bierstadt" w:cs="+mn-cs"/>
                <w:color w:val="000000"/>
                <w:kern w:val="24"/>
                <w14:ligatures w14:val="none"/>
              </w:rPr>
            </w:pPr>
          </w:p>
          <w:p w14:paraId="1E0586AC" w14:textId="77777777" w:rsidR="00901E51" w:rsidRDefault="0032233C" w:rsidP="0032233C">
            <w:pPr>
              <w:rPr>
                <w:rFonts w:ascii="Bierstadt" w:eastAsia="+mn-ea" w:hAnsi="Bierstadt" w:cs="+mn-cs"/>
                <w:color w:val="000000"/>
                <w:kern w:val="24"/>
                <w14:ligatures w14:val="none"/>
              </w:rPr>
            </w:pPr>
            <w:r>
              <w:rPr>
                <w:rFonts w:ascii="Bierstadt" w:eastAsia="+mn-ea" w:hAnsi="Bierstadt" w:cs="+mn-cs"/>
                <w:color w:val="000000"/>
                <w:kern w:val="24"/>
                <w14:ligatures w14:val="none"/>
              </w:rPr>
              <w:t xml:space="preserve">Depending on the length of the discussion, you may wish to review a second scenario, or move on to the next slide. </w:t>
            </w:r>
            <w:r w:rsidR="00901E51" w:rsidRPr="007D645C">
              <w:rPr>
                <w:rFonts w:ascii="Bierstadt" w:eastAsia="+mn-ea" w:hAnsi="Bierstadt" w:cs="+mn-cs"/>
                <w:color w:val="000000"/>
                <w:kern w:val="24"/>
                <w14:ligatures w14:val="none"/>
              </w:rPr>
              <w:t xml:space="preserve"> </w:t>
            </w:r>
          </w:p>
          <w:p w14:paraId="2C024512" w14:textId="2CC227EE" w:rsidR="00886797" w:rsidRPr="00886797" w:rsidRDefault="00886797" w:rsidP="0032233C">
            <w:pPr>
              <w:rPr>
                <w:rFonts w:ascii="Bierstadt" w:eastAsia="Times New Roman" w:hAnsi="Bierstadt" w:cs="Times New Roman"/>
                <w:b/>
                <w:bCs/>
                <w:kern w:val="0"/>
                <w14:ligatures w14:val="none"/>
              </w:rPr>
            </w:pPr>
            <w:r w:rsidRPr="00886797">
              <w:rPr>
                <w:rFonts w:ascii="Bierstadt" w:eastAsia="+mn-ea" w:hAnsi="Bierstadt" w:cs="+mn-cs"/>
                <w:b/>
                <w:bCs/>
                <w:color w:val="000000"/>
                <w:kern w:val="24"/>
                <w14:ligatures w14:val="none"/>
              </w:rPr>
              <w:t>*Click or tap the slide or next button to advance</w:t>
            </w:r>
          </w:p>
        </w:tc>
      </w:tr>
      <w:tr w:rsidR="00262818" w:rsidRPr="004B379A" w14:paraId="5CB3A251" w14:textId="77777777" w:rsidTr="00C96E3B">
        <w:tc>
          <w:tcPr>
            <w:tcW w:w="9360" w:type="dxa"/>
            <w:gridSpan w:val="2"/>
            <w:shd w:val="clear" w:color="auto" w:fill="C3EDEF"/>
          </w:tcPr>
          <w:p w14:paraId="35280E26" w14:textId="478A0284" w:rsidR="00262818" w:rsidRPr="00262818" w:rsidRDefault="00314873" w:rsidP="00262818">
            <w:pPr>
              <w:jc w:val="right"/>
              <w:rPr>
                <w:rFonts w:ascii="Bierstadt" w:eastAsia="+mn-ea" w:hAnsi="Bierstadt" w:cs="+mn-cs"/>
                <w:b/>
                <w:bCs/>
                <w:color w:val="000000"/>
                <w:kern w:val="24"/>
                <w:lang w:val="en-CA"/>
                <w14:ligatures w14:val="none"/>
              </w:rPr>
            </w:pPr>
            <w:r>
              <w:rPr>
                <w:rFonts w:ascii="Bierstadt" w:eastAsia="+mn-ea" w:hAnsi="Bierstadt" w:cs="+mn-cs"/>
                <w:b/>
                <w:bCs/>
                <w:color w:val="000000"/>
                <w:kern w:val="24"/>
                <w:lang w:val="en-CA"/>
                <w14:ligatures w14:val="none"/>
              </w:rPr>
              <w:t>Businesses in the Community                           20 min</w:t>
            </w:r>
          </w:p>
        </w:tc>
      </w:tr>
      <w:tr w:rsidR="00715EE9" w:rsidRPr="004B379A" w14:paraId="0375A80A" w14:textId="77777777" w:rsidTr="00C96E3B">
        <w:tc>
          <w:tcPr>
            <w:tcW w:w="2790" w:type="dxa"/>
          </w:tcPr>
          <w:p w14:paraId="38271E1A" w14:textId="3756CCE7" w:rsidR="00715EE9" w:rsidRPr="004B379A" w:rsidRDefault="00715EE9">
            <w:pPr>
              <w:rPr>
                <w:rFonts w:ascii="Bierstadt" w:hAnsi="Bierstadt"/>
              </w:rPr>
            </w:pPr>
            <w:r w:rsidRPr="004B379A">
              <w:rPr>
                <w:rFonts w:ascii="Bierstadt" w:hAnsi="Bierstadt"/>
              </w:rPr>
              <w:t>Slide 2</w:t>
            </w:r>
            <w:r w:rsidR="005A4BF9">
              <w:rPr>
                <w:rFonts w:ascii="Bierstadt" w:hAnsi="Bierstadt"/>
              </w:rPr>
              <w:t>4</w:t>
            </w:r>
          </w:p>
          <w:p w14:paraId="758390A2" w14:textId="2DDB56BE" w:rsidR="00015E51" w:rsidRDefault="00447B32">
            <w:pPr>
              <w:rPr>
                <w:rFonts w:ascii="Bierstadt" w:hAnsi="Bierstadt"/>
              </w:rPr>
            </w:pPr>
            <w:r w:rsidRPr="00447B32">
              <w:rPr>
                <w:rFonts w:ascii="Bierstadt" w:hAnsi="Bierstadt"/>
                <w:noProof/>
              </w:rPr>
              <w:drawing>
                <wp:inline distT="0" distB="0" distL="0" distR="0" wp14:anchorId="529B950F" wp14:editId="5DED9AC9">
                  <wp:extent cx="1403712" cy="786384"/>
                  <wp:effectExtent l="0" t="0" r="6350" b="0"/>
                  <wp:docPr id="1173470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470556" name=""/>
                          <pic:cNvPicPr/>
                        </pic:nvPicPr>
                        <pic:blipFill>
                          <a:blip r:embed="rId39"/>
                          <a:stretch>
                            <a:fillRect/>
                          </a:stretch>
                        </pic:blipFill>
                        <pic:spPr>
                          <a:xfrm>
                            <a:off x="0" y="0"/>
                            <a:ext cx="1403712" cy="786384"/>
                          </a:xfrm>
                          <a:prstGeom prst="rect">
                            <a:avLst/>
                          </a:prstGeom>
                        </pic:spPr>
                      </pic:pic>
                    </a:graphicData>
                  </a:graphic>
                </wp:inline>
              </w:drawing>
            </w:r>
          </w:p>
          <w:p w14:paraId="568EBC85" w14:textId="77777777" w:rsidR="003C1F62" w:rsidRDefault="003C1F62">
            <w:pPr>
              <w:rPr>
                <w:rFonts w:ascii="Bierstadt" w:hAnsi="Bierstadt"/>
              </w:rPr>
            </w:pPr>
          </w:p>
          <w:p w14:paraId="09738117" w14:textId="77777777" w:rsidR="0071292B" w:rsidRDefault="0071292B">
            <w:pPr>
              <w:rPr>
                <w:rFonts w:ascii="Bierstadt" w:hAnsi="Bierstadt"/>
              </w:rPr>
            </w:pPr>
          </w:p>
          <w:p w14:paraId="5D260A39" w14:textId="43ABECEA" w:rsidR="003C1F62" w:rsidRDefault="003C1F62">
            <w:pPr>
              <w:rPr>
                <w:rFonts w:ascii="Bierstadt" w:hAnsi="Bierstadt"/>
              </w:rPr>
            </w:pPr>
            <w:r>
              <w:rPr>
                <w:rFonts w:ascii="Bierstadt" w:hAnsi="Bierstadt"/>
              </w:rPr>
              <w:lastRenderedPageBreak/>
              <w:t>Slide 2</w:t>
            </w:r>
            <w:r w:rsidR="005A4BF9">
              <w:rPr>
                <w:rFonts w:ascii="Bierstadt" w:hAnsi="Bierstadt"/>
              </w:rPr>
              <w:t>5</w:t>
            </w:r>
          </w:p>
          <w:p w14:paraId="72692439" w14:textId="7455744A" w:rsidR="003C1F62" w:rsidRPr="004B379A" w:rsidRDefault="003C1F62">
            <w:pPr>
              <w:rPr>
                <w:rFonts w:ascii="Bierstadt" w:hAnsi="Bierstadt"/>
              </w:rPr>
            </w:pPr>
            <w:r>
              <w:rPr>
                <w:noProof/>
              </w:rPr>
              <w:drawing>
                <wp:inline distT="0" distB="0" distL="0" distR="0" wp14:anchorId="0D5B3E9C" wp14:editId="62F876D2">
                  <wp:extent cx="1397524" cy="786384"/>
                  <wp:effectExtent l="0" t="0" r="0" b="0"/>
                  <wp:docPr id="88445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45384" name=""/>
                          <pic:cNvPicPr/>
                        </pic:nvPicPr>
                        <pic:blipFill>
                          <a:blip r:embed="rId40"/>
                          <a:stretch>
                            <a:fillRect/>
                          </a:stretch>
                        </pic:blipFill>
                        <pic:spPr>
                          <a:xfrm>
                            <a:off x="0" y="0"/>
                            <a:ext cx="1397524" cy="786384"/>
                          </a:xfrm>
                          <a:prstGeom prst="rect">
                            <a:avLst/>
                          </a:prstGeom>
                        </pic:spPr>
                      </pic:pic>
                    </a:graphicData>
                  </a:graphic>
                </wp:inline>
              </w:drawing>
            </w:r>
          </w:p>
        </w:tc>
        <w:tc>
          <w:tcPr>
            <w:tcW w:w="6570" w:type="dxa"/>
          </w:tcPr>
          <w:p w14:paraId="38322733" w14:textId="6D344369" w:rsidR="00B15DE1" w:rsidRPr="00B15DE1" w:rsidRDefault="00B15DE1" w:rsidP="00B15DE1">
            <w:pPr>
              <w:rPr>
                <w:rFonts w:ascii="Bierstadt" w:eastAsia="+mn-ea" w:hAnsi="Bierstadt" w:cs="+mn-cs"/>
                <w:b/>
                <w:bCs/>
                <w:i/>
                <w:iCs/>
                <w:color w:val="000000"/>
                <w:kern w:val="24"/>
                <w14:ligatures w14:val="none"/>
              </w:rPr>
            </w:pPr>
            <w:r w:rsidRPr="00B15DE1">
              <w:rPr>
                <w:rFonts w:ascii="Bierstadt" w:eastAsia="+mn-ea" w:hAnsi="Bierstadt" w:cs="+mn-cs"/>
                <w:b/>
                <w:bCs/>
                <w:i/>
                <w:iCs/>
                <w:color w:val="000000"/>
                <w:kern w:val="24"/>
                <w:lang w:val="en-CA"/>
                <w14:ligatures w14:val="none"/>
              </w:rPr>
              <w:lastRenderedPageBreak/>
              <w:t xml:space="preserve">Suggested time: </w:t>
            </w:r>
            <w:r w:rsidR="003C1F62">
              <w:rPr>
                <w:rFonts w:ascii="Bierstadt" w:eastAsia="+mn-ea" w:hAnsi="Bierstadt" w:cs="+mn-cs"/>
                <w:b/>
                <w:bCs/>
                <w:i/>
                <w:iCs/>
                <w:color w:val="000000"/>
                <w:kern w:val="24"/>
                <w:lang w:val="en-CA"/>
                <w14:ligatures w14:val="none"/>
              </w:rPr>
              <w:t>20</w:t>
            </w:r>
            <w:r w:rsidRPr="00B15DE1">
              <w:rPr>
                <w:rFonts w:ascii="Bierstadt" w:eastAsia="+mn-ea" w:hAnsi="Bierstadt" w:cs="+mn-cs"/>
                <w:b/>
                <w:bCs/>
                <w:i/>
                <w:iCs/>
                <w:color w:val="000000"/>
                <w:kern w:val="24"/>
                <w14:ligatures w14:val="none"/>
              </w:rPr>
              <w:t xml:space="preserve"> minutes</w:t>
            </w:r>
          </w:p>
          <w:p w14:paraId="6E7B8306" w14:textId="2DA1E266" w:rsidR="00715EE9" w:rsidRDefault="00655A92" w:rsidP="0096186F">
            <w:pPr>
              <w:rPr>
                <w:rFonts w:ascii="Bierstadt" w:eastAsia="+mn-ea" w:hAnsi="Bierstadt" w:cs="+mn-cs"/>
                <w:color w:val="000000"/>
                <w:kern w:val="24"/>
                <w14:ligatures w14:val="none"/>
              </w:rPr>
            </w:pPr>
            <w:r>
              <w:rPr>
                <w:rFonts w:ascii="Bierstadt" w:eastAsia="+mn-ea" w:hAnsi="Bierstadt" w:cs="+mn-cs"/>
                <w:color w:val="000000"/>
                <w:kern w:val="24"/>
                <w14:ligatures w14:val="none"/>
              </w:rPr>
              <w:t>Define</w:t>
            </w:r>
            <w:r w:rsidR="00B15DE1" w:rsidRPr="00B15DE1">
              <w:rPr>
                <w:rFonts w:ascii="Bierstadt" w:eastAsia="+mn-ea" w:hAnsi="Bierstadt" w:cs="+mn-cs"/>
                <w:color w:val="000000"/>
                <w:kern w:val="24"/>
                <w14:ligatures w14:val="none"/>
              </w:rPr>
              <w:t xml:space="preserve"> product and service</w:t>
            </w:r>
            <w:r w:rsidR="0096186F">
              <w:rPr>
                <w:rFonts w:ascii="Bierstadt" w:eastAsia="+mn-ea" w:hAnsi="Bierstadt" w:cs="+mn-cs"/>
                <w:color w:val="000000"/>
                <w:kern w:val="24"/>
                <w14:ligatures w14:val="none"/>
              </w:rPr>
              <w:t xml:space="preserve">. </w:t>
            </w:r>
            <w:r w:rsidR="0096186F" w:rsidRPr="0096186F">
              <w:rPr>
                <w:rFonts w:ascii="Bierstadt" w:eastAsia="+mn-ea" w:hAnsi="Bierstadt" w:cs="+mn-cs"/>
                <w:color w:val="000000"/>
                <w:kern w:val="24"/>
                <w14:ligatures w14:val="none"/>
              </w:rPr>
              <w:t>Tell students that this activity will help them think about the many types of businesses in their community so they can choose a business they could start.</w:t>
            </w:r>
          </w:p>
          <w:p w14:paraId="1733D61D" w14:textId="77777777" w:rsidR="003C1F62" w:rsidRDefault="003C1F62" w:rsidP="0096186F">
            <w:pPr>
              <w:rPr>
                <w:rFonts w:ascii="Bierstadt" w:eastAsia="+mn-ea" w:hAnsi="Bierstadt" w:cs="+mn-cs"/>
                <w:color w:val="000000"/>
                <w:kern w:val="24"/>
                <w14:ligatures w14:val="none"/>
              </w:rPr>
            </w:pPr>
          </w:p>
          <w:p w14:paraId="15AA79EA" w14:textId="77777777" w:rsidR="00655A92" w:rsidRDefault="00655A92" w:rsidP="0096186F">
            <w:pPr>
              <w:rPr>
                <w:rFonts w:ascii="Bierstadt" w:eastAsia="+mn-ea" w:hAnsi="Bierstadt" w:cs="+mn-cs"/>
                <w:color w:val="000000"/>
                <w:kern w:val="24"/>
                <w14:ligatures w14:val="none"/>
              </w:rPr>
            </w:pPr>
          </w:p>
          <w:p w14:paraId="6199CDC5" w14:textId="77777777" w:rsidR="00CD0154" w:rsidRDefault="00CD0154" w:rsidP="0096186F">
            <w:pPr>
              <w:rPr>
                <w:rFonts w:ascii="Bierstadt" w:eastAsia="+mn-ea" w:hAnsi="Bierstadt" w:cs="+mn-cs"/>
                <w:color w:val="000000"/>
                <w:kern w:val="24"/>
                <w14:ligatures w14:val="none"/>
              </w:rPr>
            </w:pPr>
          </w:p>
          <w:p w14:paraId="38906663" w14:textId="77777777" w:rsidR="0071292B" w:rsidRDefault="0071292B" w:rsidP="0096186F">
            <w:pPr>
              <w:rPr>
                <w:rFonts w:ascii="Bierstadt" w:eastAsia="+mn-ea" w:hAnsi="Bierstadt" w:cs="+mn-cs"/>
                <w:color w:val="000000"/>
                <w:kern w:val="24"/>
                <w14:ligatures w14:val="none"/>
              </w:rPr>
            </w:pPr>
          </w:p>
          <w:p w14:paraId="119FFC48" w14:textId="77777777" w:rsidR="003C1F62" w:rsidRPr="003C1F62" w:rsidRDefault="003C1F62" w:rsidP="003C1F62">
            <w:pPr>
              <w:rPr>
                <w:rFonts w:ascii="Bierstadt" w:eastAsia="+mn-ea" w:hAnsi="Bierstadt" w:cs="+mn-cs"/>
                <w:color w:val="000000"/>
                <w:kern w:val="24"/>
                <w14:ligatures w14:val="none"/>
              </w:rPr>
            </w:pPr>
            <w:r w:rsidRPr="003C1F62">
              <w:rPr>
                <w:rFonts w:ascii="Bierstadt" w:eastAsia="+mn-ea" w:hAnsi="Bierstadt" w:cs="+mn-cs"/>
                <w:color w:val="000000"/>
                <w:kern w:val="24"/>
                <w14:ligatures w14:val="none"/>
              </w:rPr>
              <w:lastRenderedPageBreak/>
              <w:t>Have students form a large circle. Explain the rules:</w:t>
            </w:r>
          </w:p>
          <w:p w14:paraId="419E025D" w14:textId="6217F315" w:rsidR="003C1F62" w:rsidRPr="00655A92" w:rsidRDefault="003C1F62">
            <w:pPr>
              <w:pStyle w:val="Paragraphedeliste"/>
              <w:numPr>
                <w:ilvl w:val="0"/>
                <w:numId w:val="12"/>
              </w:numPr>
              <w:rPr>
                <w:rFonts w:ascii="Bierstadt" w:eastAsia="+mn-ea" w:hAnsi="Bierstadt" w:cs="+mn-cs"/>
                <w:color w:val="000000"/>
                <w:kern w:val="24"/>
                <w14:ligatures w14:val="none"/>
              </w:rPr>
            </w:pPr>
            <w:r w:rsidRPr="00655A92">
              <w:rPr>
                <w:rFonts w:ascii="Bierstadt" w:eastAsia="+mn-ea" w:hAnsi="Bierstadt" w:cs="+mn-cs"/>
                <w:color w:val="000000"/>
                <w:kern w:val="24"/>
                <w14:ligatures w14:val="none"/>
              </w:rPr>
              <w:t>Students will think of a business in their community and be ready to name it and to tell whether the business provides a product or a service</w:t>
            </w:r>
          </w:p>
          <w:p w14:paraId="65CD8A11" w14:textId="136D0084" w:rsidR="003C1F62" w:rsidRPr="00655A92" w:rsidRDefault="003C1F62">
            <w:pPr>
              <w:pStyle w:val="Paragraphedeliste"/>
              <w:numPr>
                <w:ilvl w:val="0"/>
                <w:numId w:val="12"/>
              </w:numPr>
              <w:rPr>
                <w:rFonts w:ascii="Bierstadt" w:eastAsia="+mn-ea" w:hAnsi="Bierstadt" w:cs="+mn-cs"/>
                <w:color w:val="000000"/>
                <w:kern w:val="24"/>
                <w14:ligatures w14:val="none"/>
              </w:rPr>
            </w:pPr>
            <w:r w:rsidRPr="00655A92">
              <w:rPr>
                <w:rFonts w:ascii="Bierstadt" w:eastAsia="+mn-ea" w:hAnsi="Bierstadt" w:cs="+mn-cs"/>
                <w:color w:val="000000"/>
                <w:kern w:val="24"/>
                <w14:ligatures w14:val="none"/>
              </w:rPr>
              <w:t xml:space="preserve">They will listen </w:t>
            </w:r>
            <w:r w:rsidR="00C55853" w:rsidRPr="00655A92">
              <w:rPr>
                <w:rFonts w:ascii="Bierstadt" w:eastAsia="+mn-ea" w:hAnsi="Bierstadt" w:cs="+mn-cs"/>
                <w:color w:val="000000"/>
                <w:kern w:val="24"/>
                <w14:ligatures w14:val="none"/>
              </w:rPr>
              <w:t>carefully,</w:t>
            </w:r>
            <w:r w:rsidRPr="00655A92">
              <w:rPr>
                <w:rFonts w:ascii="Bierstadt" w:eastAsia="+mn-ea" w:hAnsi="Bierstadt" w:cs="+mn-cs"/>
                <w:color w:val="000000"/>
                <w:kern w:val="24"/>
                <w14:ligatures w14:val="none"/>
              </w:rPr>
              <w:t xml:space="preserve"> so they do not repeat the type of business that has already been named.</w:t>
            </w:r>
          </w:p>
          <w:p w14:paraId="193697AD" w14:textId="77777777" w:rsidR="003C1F62" w:rsidRPr="003C1F62" w:rsidRDefault="003C1F62" w:rsidP="003C1F62">
            <w:pPr>
              <w:rPr>
                <w:rFonts w:ascii="Bierstadt" w:eastAsia="+mn-ea" w:hAnsi="Bierstadt" w:cs="+mn-cs"/>
                <w:color w:val="000000"/>
                <w:kern w:val="24"/>
                <w14:ligatures w14:val="none"/>
              </w:rPr>
            </w:pPr>
          </w:p>
          <w:p w14:paraId="7372500B" w14:textId="3B52D26C" w:rsidR="003C1F62" w:rsidRPr="00B15DE1" w:rsidRDefault="003C1F62" w:rsidP="003C1F62">
            <w:pPr>
              <w:rPr>
                <w:rFonts w:ascii="Bierstadt" w:eastAsia="Times New Roman" w:hAnsi="Bierstadt" w:cs="Times New Roman"/>
                <w:kern w:val="0"/>
                <w14:ligatures w14:val="none"/>
              </w:rPr>
            </w:pPr>
            <w:r w:rsidRPr="003C1F62">
              <w:rPr>
                <w:rFonts w:ascii="Bierstadt" w:eastAsia="+mn-ea" w:hAnsi="Bierstadt" w:cs="+mn-cs"/>
                <w:color w:val="000000"/>
                <w:kern w:val="24"/>
                <w14:ligatures w14:val="none"/>
              </w:rPr>
              <w:t>Ask a student to start the game and proceed clockwise around the circle for two rounds. If a student cannot think of a business within a few seconds, move to the next person encouraging the student to respond during the next round.</w:t>
            </w:r>
          </w:p>
        </w:tc>
      </w:tr>
      <w:tr w:rsidR="00152B8D" w:rsidRPr="004B379A" w14:paraId="59A3CB20" w14:textId="77777777" w:rsidTr="00C96E3B">
        <w:tc>
          <w:tcPr>
            <w:tcW w:w="9360" w:type="dxa"/>
            <w:gridSpan w:val="2"/>
            <w:shd w:val="clear" w:color="auto" w:fill="C2EDF0"/>
          </w:tcPr>
          <w:p w14:paraId="495193E6" w14:textId="22CC7B88" w:rsidR="00152B8D" w:rsidRPr="004B379A" w:rsidRDefault="000F286E" w:rsidP="00152B8D">
            <w:pPr>
              <w:jc w:val="right"/>
              <w:rPr>
                <w:rFonts w:ascii="Bierstadt" w:hAnsi="Bierstadt"/>
                <w:b/>
                <w:bCs/>
                <w:lang w:val="en-CA"/>
              </w:rPr>
            </w:pPr>
            <w:bookmarkStart w:id="2" w:name="_Hlk178348445"/>
            <w:r w:rsidRPr="004B379A">
              <w:rPr>
                <w:rFonts w:ascii="Bierstadt" w:hAnsi="Bierstadt"/>
                <w:b/>
                <w:bCs/>
                <w:lang w:val="en-CA"/>
              </w:rPr>
              <w:lastRenderedPageBreak/>
              <w:t xml:space="preserve">Extended Activity </w:t>
            </w:r>
            <w:r w:rsidR="00F91C90" w:rsidRPr="004B379A">
              <w:rPr>
                <w:rFonts w:ascii="Bierstadt" w:hAnsi="Bierstadt"/>
                <w:b/>
                <w:bCs/>
                <w:lang w:val="en-CA"/>
              </w:rPr>
              <w:t xml:space="preserve">    </w:t>
            </w:r>
            <w:r w:rsidR="00BF6804" w:rsidRPr="004B379A">
              <w:rPr>
                <w:rFonts w:ascii="Bierstadt" w:hAnsi="Bierstadt"/>
                <w:b/>
                <w:bCs/>
                <w:lang w:val="en-CA"/>
              </w:rPr>
              <w:t xml:space="preserve">       </w:t>
            </w:r>
            <w:r w:rsidR="00F91C90" w:rsidRPr="004B379A">
              <w:rPr>
                <w:rFonts w:ascii="Bierstadt" w:hAnsi="Bierstadt"/>
                <w:b/>
                <w:bCs/>
                <w:lang w:val="en-CA"/>
              </w:rPr>
              <w:t xml:space="preserve">  </w:t>
            </w:r>
            <w:r w:rsidR="00722D7E" w:rsidRPr="004B379A">
              <w:rPr>
                <w:rFonts w:ascii="Bierstadt" w:hAnsi="Bierstadt"/>
                <w:b/>
                <w:bCs/>
                <w:lang w:val="en-CA"/>
              </w:rPr>
              <w:t xml:space="preserve">  </w:t>
            </w:r>
            <w:r w:rsidR="00F91C90" w:rsidRPr="004B379A">
              <w:rPr>
                <w:rFonts w:ascii="Bierstadt" w:hAnsi="Bierstadt"/>
                <w:b/>
                <w:bCs/>
                <w:lang w:val="en-CA"/>
              </w:rPr>
              <w:t xml:space="preserve">         </w:t>
            </w:r>
            <w:r w:rsidRPr="004B379A">
              <w:rPr>
                <w:rFonts w:ascii="Bierstadt" w:hAnsi="Bierstadt"/>
                <w:b/>
                <w:bCs/>
                <w:lang w:val="en-CA"/>
              </w:rPr>
              <w:t xml:space="preserve">     </w:t>
            </w:r>
            <w:r w:rsidR="00F91C90" w:rsidRPr="004B379A">
              <w:rPr>
                <w:rFonts w:ascii="Bierstadt" w:hAnsi="Bierstadt"/>
                <w:b/>
                <w:bCs/>
                <w:lang w:val="en-CA"/>
              </w:rPr>
              <w:t xml:space="preserve">                </w:t>
            </w:r>
            <w:r w:rsidR="007F5AF5">
              <w:rPr>
                <w:rFonts w:ascii="Bierstadt" w:hAnsi="Bierstadt"/>
                <w:b/>
                <w:bCs/>
                <w:lang w:val="en-CA"/>
              </w:rPr>
              <w:t>10</w:t>
            </w:r>
            <w:r w:rsidR="00F91C90" w:rsidRPr="004B379A">
              <w:rPr>
                <w:rFonts w:ascii="Bierstadt" w:hAnsi="Bierstadt"/>
                <w:b/>
                <w:bCs/>
                <w:lang w:val="en-CA"/>
              </w:rPr>
              <w:t xml:space="preserve"> min</w:t>
            </w:r>
          </w:p>
        </w:tc>
      </w:tr>
      <w:bookmarkEnd w:id="2"/>
      <w:tr w:rsidR="00F26D7B" w:rsidRPr="004B379A" w14:paraId="2AB56E63" w14:textId="77777777" w:rsidTr="00C96E3B">
        <w:trPr>
          <w:trHeight w:val="260"/>
        </w:trPr>
        <w:tc>
          <w:tcPr>
            <w:tcW w:w="2790" w:type="dxa"/>
          </w:tcPr>
          <w:p w14:paraId="5A500789" w14:textId="39F176DE" w:rsidR="00F26D7B" w:rsidRPr="004B379A" w:rsidRDefault="00F26D7B">
            <w:pPr>
              <w:rPr>
                <w:rFonts w:ascii="Bierstadt" w:hAnsi="Bierstadt"/>
              </w:rPr>
            </w:pPr>
            <w:r w:rsidRPr="004B379A">
              <w:rPr>
                <w:rFonts w:ascii="Bierstadt" w:hAnsi="Bierstadt"/>
              </w:rPr>
              <w:t>Slide 2</w:t>
            </w:r>
            <w:r w:rsidR="005A4BF9">
              <w:rPr>
                <w:rFonts w:ascii="Bierstadt" w:hAnsi="Bierstadt"/>
              </w:rPr>
              <w:t>6</w:t>
            </w:r>
          </w:p>
          <w:p w14:paraId="6D8A218F" w14:textId="4A8DA773" w:rsidR="00F26D7B" w:rsidRPr="004B379A" w:rsidRDefault="00083E3E" w:rsidP="00A16806">
            <w:pPr>
              <w:rPr>
                <w:rFonts w:ascii="Bierstadt" w:hAnsi="Bierstadt"/>
              </w:rPr>
            </w:pPr>
            <w:r w:rsidRPr="00083E3E">
              <w:rPr>
                <w:rFonts w:ascii="Bierstadt" w:hAnsi="Bierstadt"/>
                <w:noProof/>
              </w:rPr>
              <w:drawing>
                <wp:inline distT="0" distB="0" distL="0" distR="0" wp14:anchorId="375DC7F6" wp14:editId="169C7623">
                  <wp:extent cx="1391170" cy="786384"/>
                  <wp:effectExtent l="0" t="0" r="0" b="0"/>
                  <wp:docPr id="1961654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654094" name=""/>
                          <pic:cNvPicPr/>
                        </pic:nvPicPr>
                        <pic:blipFill>
                          <a:blip r:embed="rId41"/>
                          <a:stretch>
                            <a:fillRect/>
                          </a:stretch>
                        </pic:blipFill>
                        <pic:spPr>
                          <a:xfrm>
                            <a:off x="0" y="0"/>
                            <a:ext cx="1391170" cy="786384"/>
                          </a:xfrm>
                          <a:prstGeom prst="rect">
                            <a:avLst/>
                          </a:prstGeom>
                        </pic:spPr>
                      </pic:pic>
                    </a:graphicData>
                  </a:graphic>
                </wp:inline>
              </w:drawing>
            </w:r>
          </w:p>
        </w:tc>
        <w:tc>
          <w:tcPr>
            <w:tcW w:w="6570" w:type="dxa"/>
          </w:tcPr>
          <w:p w14:paraId="12FF7EF2" w14:textId="77777777" w:rsidR="00737479" w:rsidRPr="00737479" w:rsidRDefault="00737479" w:rsidP="00737479">
            <w:pPr>
              <w:pStyle w:val="NormalWeb"/>
              <w:spacing w:before="0" w:beforeAutospacing="0" w:after="0" w:afterAutospacing="0"/>
              <w:rPr>
                <w:rFonts w:ascii="Bierstadt" w:eastAsia="+mn-ea" w:hAnsi="Bierstadt" w:cs="+mn-cs"/>
                <w:color w:val="000000"/>
                <w:kern w:val="24"/>
              </w:rPr>
            </w:pPr>
            <w:r w:rsidRPr="00737479">
              <w:rPr>
                <w:rFonts w:ascii="Bierstadt" w:eastAsia="+mn-ea" w:hAnsi="Bierstadt" w:cs="+mn-cs"/>
                <w:b/>
                <w:bCs/>
                <w:i/>
                <w:iCs/>
                <w:color w:val="000000"/>
                <w:kern w:val="24"/>
                <w:lang w:val="en-CA"/>
              </w:rPr>
              <w:t>Suggested time: 10</w:t>
            </w:r>
            <w:r w:rsidRPr="00737479">
              <w:rPr>
                <w:rFonts w:ascii="Bierstadt" w:eastAsia="+mn-ea" w:hAnsi="Bierstadt" w:cs="+mn-cs"/>
                <w:b/>
                <w:bCs/>
                <w:i/>
                <w:iCs/>
                <w:color w:val="000000"/>
                <w:kern w:val="24"/>
              </w:rPr>
              <w:t xml:space="preserve"> minutes</w:t>
            </w:r>
          </w:p>
          <w:p w14:paraId="3393F81A" w14:textId="20B4AC2F" w:rsidR="005879F8" w:rsidRDefault="00737479" w:rsidP="00737479">
            <w:pPr>
              <w:pStyle w:val="NormalWeb"/>
              <w:spacing w:before="0" w:beforeAutospacing="0" w:after="0" w:afterAutospacing="0"/>
              <w:rPr>
                <w:rFonts w:ascii="Bierstadt" w:eastAsia="+mn-ea" w:hAnsi="Bierstadt" w:cs="+mn-cs"/>
                <w:color w:val="000000"/>
                <w:kern w:val="24"/>
              </w:rPr>
            </w:pPr>
            <w:r w:rsidRPr="00737479">
              <w:rPr>
                <w:rFonts w:ascii="Bierstadt" w:eastAsia="+mn-ea" w:hAnsi="Bierstadt" w:cs="+mn-cs"/>
                <w:color w:val="000000"/>
                <w:kern w:val="24"/>
              </w:rPr>
              <w:t>Introduce the six elements of business planning</w:t>
            </w:r>
            <w:r w:rsidR="008B03C9">
              <w:rPr>
                <w:rFonts w:ascii="Bierstadt" w:eastAsia="+mn-ea" w:hAnsi="Bierstadt" w:cs="+mn-cs"/>
                <w:color w:val="000000"/>
                <w:kern w:val="24"/>
              </w:rPr>
              <w:t xml:space="preserve"> to students, found in their </w:t>
            </w:r>
            <w:r w:rsidR="008B03C9" w:rsidRPr="008B03C9">
              <w:rPr>
                <w:rFonts w:ascii="Bierstadt" w:eastAsia="+mn-ea" w:hAnsi="Bierstadt" w:cs="+mn-cs"/>
                <w:b/>
                <w:bCs/>
                <w:color w:val="000000"/>
                <w:kern w:val="24"/>
              </w:rPr>
              <w:t>JA Journal</w:t>
            </w:r>
            <w:r w:rsidR="008B03C9">
              <w:rPr>
                <w:rFonts w:ascii="Bierstadt" w:eastAsia="+mn-ea" w:hAnsi="Bierstadt" w:cs="+mn-cs"/>
                <w:color w:val="000000"/>
                <w:kern w:val="24"/>
              </w:rPr>
              <w:t>.</w:t>
            </w:r>
            <w:r w:rsidRPr="00737479">
              <w:rPr>
                <w:rFonts w:ascii="Bierstadt" w:eastAsia="+mn-ea" w:hAnsi="Bierstadt" w:cs="+mn-cs"/>
                <w:color w:val="000000"/>
                <w:kern w:val="24"/>
              </w:rPr>
              <w:t xml:space="preserve"> </w:t>
            </w:r>
            <w:r w:rsidR="008B03C9">
              <w:rPr>
                <w:rFonts w:ascii="Bierstadt" w:eastAsia="+mn-ea" w:hAnsi="Bierstadt" w:cs="+mn-cs"/>
                <w:color w:val="000000"/>
                <w:kern w:val="24"/>
              </w:rPr>
              <w:t>Tell</w:t>
            </w:r>
            <w:r w:rsidRPr="00737479">
              <w:rPr>
                <w:rFonts w:ascii="Bierstadt" w:eastAsia="+mn-ea" w:hAnsi="Bierstadt" w:cs="+mn-cs"/>
                <w:color w:val="000000"/>
                <w:kern w:val="24"/>
              </w:rPr>
              <w:t xml:space="preserve"> students that they will be asked to complete th</w:t>
            </w:r>
            <w:r w:rsidR="008B03C9">
              <w:rPr>
                <w:rFonts w:ascii="Bierstadt" w:eastAsia="+mn-ea" w:hAnsi="Bierstadt" w:cs="+mn-cs"/>
                <w:color w:val="000000"/>
                <w:kern w:val="24"/>
              </w:rPr>
              <w:t>e sections</w:t>
            </w:r>
            <w:r w:rsidRPr="00737479">
              <w:rPr>
                <w:rFonts w:ascii="Bierstadt" w:eastAsia="+mn-ea" w:hAnsi="Bierstadt" w:cs="+mn-cs"/>
                <w:color w:val="000000"/>
                <w:kern w:val="24"/>
              </w:rPr>
              <w:t xml:space="preserve"> as</w:t>
            </w:r>
            <w:r w:rsidR="007F5AF5">
              <w:rPr>
                <w:rFonts w:ascii="Bierstadt" w:eastAsia="+mn-ea" w:hAnsi="Bierstadt" w:cs="+mn-cs"/>
                <w:color w:val="000000"/>
                <w:kern w:val="24"/>
              </w:rPr>
              <w:t xml:space="preserve"> </w:t>
            </w:r>
            <w:r w:rsidRPr="00737479">
              <w:rPr>
                <w:rFonts w:ascii="Bierstadt" w:eastAsia="+mn-ea" w:hAnsi="Bierstadt" w:cs="+mn-cs"/>
                <w:color w:val="000000"/>
                <w:kern w:val="24"/>
              </w:rPr>
              <w:t xml:space="preserve">they learn about the topics presented </w:t>
            </w:r>
            <w:r w:rsidR="008B03C9">
              <w:rPr>
                <w:rFonts w:ascii="Bierstadt" w:eastAsia="+mn-ea" w:hAnsi="Bierstadt" w:cs="+mn-cs"/>
                <w:color w:val="000000"/>
                <w:kern w:val="24"/>
              </w:rPr>
              <w:t>through the</w:t>
            </w:r>
            <w:r w:rsidRPr="00737479">
              <w:rPr>
                <w:rFonts w:ascii="Bierstadt" w:eastAsia="+mn-ea" w:hAnsi="Bierstadt" w:cs="+mn-cs"/>
                <w:color w:val="000000"/>
                <w:kern w:val="24"/>
              </w:rPr>
              <w:t xml:space="preserve"> program lessons.</w:t>
            </w:r>
            <w:r w:rsidR="00A01239">
              <w:rPr>
                <w:rFonts w:ascii="Bierstadt" w:eastAsia="+mn-ea" w:hAnsi="Bierstadt" w:cs="+mn-cs"/>
                <w:color w:val="000000"/>
                <w:kern w:val="24"/>
              </w:rPr>
              <w:t xml:space="preserve"> </w:t>
            </w:r>
          </w:p>
          <w:p w14:paraId="30544E22" w14:textId="77777777" w:rsidR="005879F8" w:rsidRDefault="005879F8" w:rsidP="00737479">
            <w:pPr>
              <w:pStyle w:val="NormalWeb"/>
              <w:spacing w:before="0" w:beforeAutospacing="0" w:after="0" w:afterAutospacing="0"/>
              <w:rPr>
                <w:rFonts w:ascii="Bierstadt" w:eastAsia="+mn-ea" w:hAnsi="Bierstadt" w:cs="+mn-cs"/>
                <w:color w:val="000000"/>
                <w:kern w:val="24"/>
              </w:rPr>
            </w:pPr>
          </w:p>
          <w:p w14:paraId="09D33D3A" w14:textId="4EA1CD78" w:rsidR="00737479" w:rsidRPr="00737479" w:rsidRDefault="00737479" w:rsidP="00737479">
            <w:pPr>
              <w:pStyle w:val="NormalWeb"/>
              <w:spacing w:before="0" w:beforeAutospacing="0" w:after="0" w:afterAutospacing="0"/>
              <w:rPr>
                <w:rFonts w:ascii="Bierstadt" w:eastAsia="+mn-ea" w:hAnsi="Bierstadt" w:cs="+mn-cs"/>
                <w:color w:val="000000"/>
                <w:kern w:val="24"/>
              </w:rPr>
            </w:pPr>
            <w:r w:rsidRPr="00737479">
              <w:rPr>
                <w:rFonts w:ascii="Bierstadt" w:eastAsia="+mn-ea" w:hAnsi="Bierstadt" w:cs="+mn-cs"/>
                <w:color w:val="000000"/>
                <w:kern w:val="24"/>
              </w:rPr>
              <w:t>Explain that they should think of a business that they could start in their community and answer Questions 1, 2 and 3.</w:t>
            </w:r>
          </w:p>
          <w:p w14:paraId="07E0A30E" w14:textId="295DA1AF" w:rsidR="00737479" w:rsidRPr="00737479" w:rsidRDefault="00737479" w:rsidP="00737479">
            <w:pPr>
              <w:pStyle w:val="NormalWeb"/>
              <w:spacing w:before="0" w:beforeAutospacing="0" w:after="0" w:afterAutospacing="0"/>
              <w:rPr>
                <w:rFonts w:ascii="Bierstadt" w:eastAsia="+mn-ea" w:hAnsi="Bierstadt" w:cs="+mn-cs"/>
                <w:color w:val="000000"/>
                <w:kern w:val="24"/>
              </w:rPr>
            </w:pPr>
            <w:r w:rsidRPr="00737479">
              <w:rPr>
                <w:rFonts w:ascii="Bierstadt" w:eastAsia="+mn-ea" w:hAnsi="Bierstadt" w:cs="+mn-cs"/>
                <w:color w:val="000000"/>
                <w:kern w:val="24"/>
              </w:rPr>
              <w:t xml:space="preserve">1. Describe the product or service your business will provide. </w:t>
            </w:r>
          </w:p>
          <w:p w14:paraId="4FDC006A" w14:textId="77777777" w:rsidR="00737479" w:rsidRPr="00737479" w:rsidRDefault="00737479">
            <w:pPr>
              <w:pStyle w:val="NormalWeb"/>
              <w:numPr>
                <w:ilvl w:val="0"/>
                <w:numId w:val="13"/>
              </w:numPr>
              <w:spacing w:before="0" w:beforeAutospacing="0" w:after="0" w:afterAutospacing="0"/>
              <w:rPr>
                <w:rFonts w:ascii="Bierstadt" w:eastAsia="+mn-ea" w:hAnsi="Bierstadt" w:cs="+mn-cs"/>
                <w:color w:val="000000"/>
                <w:kern w:val="24"/>
              </w:rPr>
            </w:pPr>
            <w:r w:rsidRPr="00737479">
              <w:rPr>
                <w:rFonts w:ascii="Bierstadt" w:eastAsia="+mn-ea" w:hAnsi="Bierstadt" w:cs="+mn-cs"/>
                <w:color w:val="000000"/>
                <w:kern w:val="24"/>
              </w:rPr>
              <w:t>What product or service do I have a passion for? (What do I really like to do?)</w:t>
            </w:r>
          </w:p>
          <w:p w14:paraId="4608C26A" w14:textId="77777777" w:rsidR="00737479" w:rsidRPr="00737479" w:rsidRDefault="00737479">
            <w:pPr>
              <w:pStyle w:val="NormalWeb"/>
              <w:numPr>
                <w:ilvl w:val="0"/>
                <w:numId w:val="13"/>
              </w:numPr>
              <w:spacing w:before="0" w:beforeAutospacing="0" w:after="0" w:afterAutospacing="0"/>
              <w:rPr>
                <w:rFonts w:ascii="Bierstadt" w:eastAsia="+mn-ea" w:hAnsi="Bierstadt" w:cs="+mn-cs"/>
                <w:color w:val="000000"/>
                <w:kern w:val="24"/>
              </w:rPr>
            </w:pPr>
            <w:r w:rsidRPr="00737479">
              <w:rPr>
                <w:rFonts w:ascii="Bierstadt" w:eastAsia="+mn-ea" w:hAnsi="Bierstadt" w:cs="+mn-cs"/>
                <w:color w:val="000000"/>
                <w:kern w:val="24"/>
              </w:rPr>
              <w:t>What service or product could I provide? (What am I really good at doing?)</w:t>
            </w:r>
          </w:p>
          <w:p w14:paraId="59174987" w14:textId="77777777" w:rsidR="00737479" w:rsidRPr="00737479" w:rsidRDefault="00737479">
            <w:pPr>
              <w:pStyle w:val="NormalWeb"/>
              <w:numPr>
                <w:ilvl w:val="0"/>
                <w:numId w:val="13"/>
              </w:numPr>
              <w:spacing w:before="0" w:beforeAutospacing="0" w:after="0" w:afterAutospacing="0"/>
              <w:rPr>
                <w:rFonts w:ascii="Bierstadt" w:eastAsia="+mn-ea" w:hAnsi="Bierstadt" w:cs="+mn-cs"/>
                <w:color w:val="000000"/>
                <w:kern w:val="24"/>
              </w:rPr>
            </w:pPr>
            <w:r w:rsidRPr="00737479">
              <w:rPr>
                <w:rFonts w:ascii="Bierstadt" w:eastAsia="+mn-ea" w:hAnsi="Bierstadt" w:cs="+mn-cs"/>
                <w:color w:val="000000"/>
                <w:kern w:val="24"/>
              </w:rPr>
              <w:t>What product or service is needed in my community?</w:t>
            </w:r>
          </w:p>
          <w:p w14:paraId="6D6CA4E5" w14:textId="77777777" w:rsidR="00737479" w:rsidRPr="00737479" w:rsidRDefault="00737479" w:rsidP="00737479">
            <w:pPr>
              <w:pStyle w:val="NormalWeb"/>
              <w:spacing w:before="0" w:beforeAutospacing="0" w:after="0" w:afterAutospacing="0"/>
              <w:rPr>
                <w:rFonts w:ascii="Bierstadt" w:eastAsia="+mn-ea" w:hAnsi="Bierstadt" w:cs="+mn-cs"/>
                <w:color w:val="000000"/>
                <w:kern w:val="24"/>
              </w:rPr>
            </w:pPr>
            <w:r w:rsidRPr="00737479">
              <w:rPr>
                <w:rFonts w:ascii="Bierstadt" w:eastAsia="+mn-ea" w:hAnsi="Bierstadt" w:cs="+mn-cs"/>
                <w:color w:val="000000"/>
                <w:kern w:val="24"/>
              </w:rPr>
              <w:t>2. Describe your idea (for a future business)</w:t>
            </w:r>
          </w:p>
          <w:p w14:paraId="2A556FF9" w14:textId="26778ED8" w:rsidR="00E208A3" w:rsidRPr="001733C6" w:rsidRDefault="00737479" w:rsidP="00737479">
            <w:pPr>
              <w:pStyle w:val="NormalWeb"/>
              <w:spacing w:before="0" w:beforeAutospacing="0" w:after="0" w:afterAutospacing="0"/>
              <w:rPr>
                <w:rFonts w:ascii="Bierstadt" w:eastAsia="+mn-ea" w:hAnsi="Bierstadt" w:cs="+mn-cs"/>
                <w:color w:val="000000"/>
                <w:kern w:val="24"/>
              </w:rPr>
            </w:pPr>
            <w:r w:rsidRPr="00737479">
              <w:rPr>
                <w:rFonts w:ascii="Bierstadt" w:eastAsia="+mn-ea" w:hAnsi="Bierstadt" w:cs="+mn-cs"/>
                <w:color w:val="000000"/>
                <w:kern w:val="24"/>
              </w:rPr>
              <w:t>3. Select a name for your business</w:t>
            </w:r>
            <w:r w:rsidR="00C55853">
              <w:rPr>
                <w:rFonts w:ascii="Bierstadt" w:eastAsia="+mn-ea" w:hAnsi="Bierstadt" w:cs="+mn-cs"/>
                <w:color w:val="000000"/>
                <w:kern w:val="24"/>
              </w:rPr>
              <w:t>.</w:t>
            </w:r>
          </w:p>
        </w:tc>
      </w:tr>
    </w:tbl>
    <w:p w14:paraId="618B2039" w14:textId="77777777" w:rsidR="00C55853" w:rsidRDefault="00C55853" w:rsidP="002D495D">
      <w:pPr>
        <w:rPr>
          <w:rFonts w:ascii="Bierstadt" w:hAnsi="Bierstadt"/>
          <w:b/>
          <w:bCs/>
        </w:rPr>
      </w:pPr>
    </w:p>
    <w:p w14:paraId="119B554C" w14:textId="77777777" w:rsidR="001B1C78" w:rsidRDefault="001B1C78" w:rsidP="002D495D">
      <w:pPr>
        <w:rPr>
          <w:rFonts w:ascii="Bierstadt" w:hAnsi="Bierstadt"/>
          <w:b/>
          <w:bCs/>
        </w:rPr>
      </w:pPr>
    </w:p>
    <w:p w14:paraId="70648782" w14:textId="77777777" w:rsidR="001B1C78" w:rsidRDefault="001B1C78" w:rsidP="002D495D">
      <w:pPr>
        <w:rPr>
          <w:rFonts w:ascii="Bierstadt" w:hAnsi="Bierstadt"/>
          <w:b/>
          <w:bCs/>
        </w:rPr>
      </w:pPr>
    </w:p>
    <w:p w14:paraId="76B1081F" w14:textId="77777777" w:rsidR="001B1C78" w:rsidRDefault="001B1C78" w:rsidP="002D495D">
      <w:pPr>
        <w:rPr>
          <w:rFonts w:ascii="Bierstadt" w:hAnsi="Bierstadt"/>
          <w:b/>
          <w:bCs/>
        </w:rPr>
      </w:pPr>
    </w:p>
    <w:p w14:paraId="67F32252" w14:textId="77777777" w:rsidR="001B1C78" w:rsidRDefault="001B1C78" w:rsidP="002D495D">
      <w:pPr>
        <w:rPr>
          <w:rFonts w:ascii="Bierstadt" w:hAnsi="Bierstadt"/>
          <w:b/>
          <w:bCs/>
        </w:rPr>
      </w:pPr>
    </w:p>
    <w:p w14:paraId="2F2CD070" w14:textId="77777777" w:rsidR="001B1C78" w:rsidRDefault="001B1C78" w:rsidP="002D495D">
      <w:pPr>
        <w:rPr>
          <w:rFonts w:ascii="Bierstadt" w:hAnsi="Bierstadt"/>
          <w:b/>
          <w:bCs/>
        </w:rPr>
      </w:pPr>
    </w:p>
    <w:p w14:paraId="2962C5B8" w14:textId="77777777" w:rsidR="001B1C78" w:rsidRDefault="001B1C78" w:rsidP="002D495D">
      <w:pPr>
        <w:rPr>
          <w:rFonts w:ascii="Bierstadt" w:hAnsi="Bierstadt"/>
          <w:b/>
          <w:bCs/>
        </w:rPr>
      </w:pPr>
    </w:p>
    <w:p w14:paraId="5AB158B7" w14:textId="77777777" w:rsidR="001B1C78" w:rsidRDefault="001B1C78" w:rsidP="002D495D">
      <w:pPr>
        <w:rPr>
          <w:rFonts w:ascii="Bierstadt" w:hAnsi="Bierstadt"/>
          <w:b/>
          <w:bCs/>
        </w:rPr>
      </w:pPr>
    </w:p>
    <w:p w14:paraId="3FF28ED7" w14:textId="77777777" w:rsidR="001B1C78" w:rsidRDefault="001B1C78" w:rsidP="002D495D">
      <w:pPr>
        <w:rPr>
          <w:rFonts w:ascii="Bierstadt" w:hAnsi="Bierstadt"/>
          <w:b/>
          <w:bCs/>
        </w:rPr>
      </w:pPr>
    </w:p>
    <w:p w14:paraId="629AA066" w14:textId="77777777" w:rsidR="001B1C78" w:rsidRDefault="001B1C78" w:rsidP="002D495D">
      <w:pPr>
        <w:rPr>
          <w:rFonts w:ascii="Bierstadt" w:hAnsi="Bierstadt"/>
          <w:b/>
          <w:bCs/>
        </w:rPr>
      </w:pPr>
    </w:p>
    <w:p w14:paraId="582F75AA" w14:textId="77777777" w:rsidR="001B1C78" w:rsidRDefault="001B1C78" w:rsidP="002D495D">
      <w:pPr>
        <w:rPr>
          <w:rFonts w:ascii="Bierstadt" w:hAnsi="Bierstadt"/>
          <w:b/>
          <w:bCs/>
        </w:rPr>
        <w:sectPr w:rsidR="001B1C78" w:rsidSect="00E4624D">
          <w:headerReference w:type="default" r:id="rId42"/>
          <w:headerReference w:type="first" r:id="rId43"/>
          <w:pgSz w:w="12240" w:h="15840"/>
          <w:pgMar w:top="1440" w:right="1440" w:bottom="1440" w:left="1440" w:header="720" w:footer="720" w:gutter="0"/>
          <w:cols w:space="720"/>
          <w:titlePg/>
          <w:docGrid w:linePitch="360"/>
        </w:sectPr>
      </w:pPr>
    </w:p>
    <w:p w14:paraId="3CCBCD15" w14:textId="6C6340C7" w:rsidR="00102B2B" w:rsidRPr="002D495D" w:rsidRDefault="002D495D" w:rsidP="002D495D">
      <w:pPr>
        <w:rPr>
          <w:rFonts w:ascii="Bierstadt" w:hAnsi="Bierstadt"/>
          <w:b/>
          <w:bCs/>
        </w:rPr>
      </w:pPr>
      <w:r w:rsidRPr="002D495D">
        <w:rPr>
          <w:rFonts w:ascii="Bierstadt" w:hAnsi="Bierstadt"/>
          <w:b/>
          <w:bCs/>
        </w:rPr>
        <w:lastRenderedPageBreak/>
        <w:t>Lesson 2: Determining Competitive Advantage</w:t>
      </w:r>
    </w:p>
    <w:tbl>
      <w:tblPr>
        <w:tblStyle w:val="Grilledutableau"/>
        <w:tblW w:w="9360" w:type="dxa"/>
        <w:tblInd w:w="-5" w:type="dxa"/>
        <w:tblLayout w:type="fixed"/>
        <w:tblLook w:val="04A0" w:firstRow="1" w:lastRow="0" w:firstColumn="1" w:lastColumn="0" w:noHBand="0" w:noVBand="1"/>
      </w:tblPr>
      <w:tblGrid>
        <w:gridCol w:w="2790"/>
        <w:gridCol w:w="6570"/>
      </w:tblGrid>
      <w:tr w:rsidR="002D495D" w:rsidRPr="004B379A" w14:paraId="724A7B15" w14:textId="77777777" w:rsidTr="004260E1">
        <w:trPr>
          <w:trHeight w:val="1769"/>
        </w:trPr>
        <w:tc>
          <w:tcPr>
            <w:tcW w:w="2790" w:type="dxa"/>
          </w:tcPr>
          <w:p w14:paraId="29E558C8" w14:textId="216C890C" w:rsidR="002D495D" w:rsidRPr="004B379A" w:rsidRDefault="002D495D">
            <w:pPr>
              <w:rPr>
                <w:rFonts w:ascii="Bierstadt" w:hAnsi="Bierstadt"/>
              </w:rPr>
            </w:pPr>
            <w:r w:rsidRPr="004B379A">
              <w:rPr>
                <w:rFonts w:ascii="Bierstadt" w:hAnsi="Bierstadt"/>
              </w:rPr>
              <w:t>Slide 2</w:t>
            </w:r>
            <w:r w:rsidR="005A4BF9">
              <w:rPr>
                <w:rFonts w:ascii="Bierstadt" w:hAnsi="Bierstadt"/>
              </w:rPr>
              <w:t>7</w:t>
            </w:r>
            <w:r w:rsidR="0021503B">
              <w:rPr>
                <w:rFonts w:ascii="Bierstadt" w:hAnsi="Bierstadt"/>
              </w:rPr>
              <w:t xml:space="preserve"> – Lesson 2</w:t>
            </w:r>
          </w:p>
          <w:p w14:paraId="5E8BA734" w14:textId="77777777" w:rsidR="002D495D" w:rsidRPr="004B379A" w:rsidRDefault="002D495D">
            <w:pPr>
              <w:rPr>
                <w:rFonts w:ascii="Bierstadt" w:hAnsi="Bierstadt"/>
              </w:rPr>
            </w:pPr>
            <w:r>
              <w:rPr>
                <w:noProof/>
              </w:rPr>
              <w:drawing>
                <wp:inline distT="0" distB="0" distL="0" distR="0" wp14:anchorId="5C97F63C" wp14:editId="7FC296A3">
                  <wp:extent cx="1509824" cy="833171"/>
                  <wp:effectExtent l="0" t="0" r="0" b="5080"/>
                  <wp:docPr id="6114367" name="Picture 1" descr="A person standing in front of a blu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4367" name="Picture 1" descr="A person standing in front of a blue background&#10;&#10;Description automatically generated"/>
                          <pic:cNvPicPr/>
                        </pic:nvPicPr>
                        <pic:blipFill>
                          <a:blip r:embed="rId44"/>
                          <a:stretch>
                            <a:fillRect/>
                          </a:stretch>
                        </pic:blipFill>
                        <pic:spPr>
                          <a:xfrm>
                            <a:off x="0" y="0"/>
                            <a:ext cx="1511315" cy="833994"/>
                          </a:xfrm>
                          <a:prstGeom prst="rect">
                            <a:avLst/>
                          </a:prstGeom>
                        </pic:spPr>
                      </pic:pic>
                    </a:graphicData>
                  </a:graphic>
                </wp:inline>
              </w:drawing>
            </w:r>
          </w:p>
        </w:tc>
        <w:tc>
          <w:tcPr>
            <w:tcW w:w="6570" w:type="dxa"/>
          </w:tcPr>
          <w:p w14:paraId="2E9A58B9" w14:textId="3B0F39F5" w:rsidR="002D495D" w:rsidRPr="004B379A" w:rsidRDefault="002D495D">
            <w:pPr>
              <w:pStyle w:val="NormalWeb"/>
              <w:spacing w:before="0" w:beforeAutospacing="0" w:after="0" w:afterAutospacing="0"/>
              <w:rPr>
                <w:rFonts w:ascii="Bierstadt" w:hAnsi="Bierstadt"/>
              </w:rPr>
            </w:pPr>
            <w:r>
              <w:rPr>
                <w:rFonts w:ascii="Bierstadt" w:hAnsi="Bierstadt"/>
              </w:rPr>
              <w:t>Lesson 2: Determining Competitive Advantage</w:t>
            </w:r>
          </w:p>
        </w:tc>
      </w:tr>
      <w:tr w:rsidR="002D495D" w:rsidRPr="004B379A" w14:paraId="3EDA243F" w14:textId="77777777" w:rsidTr="004260E1">
        <w:trPr>
          <w:trHeight w:val="1680"/>
        </w:trPr>
        <w:tc>
          <w:tcPr>
            <w:tcW w:w="2790" w:type="dxa"/>
          </w:tcPr>
          <w:p w14:paraId="2E60D894" w14:textId="30846AED" w:rsidR="002D495D" w:rsidRPr="004B379A" w:rsidRDefault="002D495D">
            <w:pPr>
              <w:rPr>
                <w:rFonts w:ascii="Bierstadt" w:hAnsi="Bierstadt"/>
              </w:rPr>
            </w:pPr>
            <w:r w:rsidRPr="004B379A">
              <w:rPr>
                <w:rFonts w:ascii="Bierstadt" w:hAnsi="Bierstadt"/>
              </w:rPr>
              <w:t>Slide 2</w:t>
            </w:r>
            <w:r w:rsidR="005A4BF9">
              <w:rPr>
                <w:rFonts w:ascii="Bierstadt" w:hAnsi="Bierstadt"/>
              </w:rPr>
              <w:t>8</w:t>
            </w:r>
            <w:r w:rsidR="0021503B">
              <w:rPr>
                <w:rFonts w:ascii="Bierstadt" w:hAnsi="Bierstadt"/>
              </w:rPr>
              <w:t xml:space="preserve"> - Objectives</w:t>
            </w:r>
          </w:p>
          <w:p w14:paraId="54617AA9" w14:textId="0144F4F6" w:rsidR="002D495D" w:rsidRPr="004B379A" w:rsidRDefault="00D03079">
            <w:pPr>
              <w:rPr>
                <w:rFonts w:ascii="Bierstadt" w:hAnsi="Bierstadt"/>
              </w:rPr>
            </w:pPr>
            <w:r w:rsidRPr="00D03079">
              <w:rPr>
                <w:rFonts w:ascii="Bierstadt" w:hAnsi="Bierstadt"/>
                <w:noProof/>
              </w:rPr>
              <w:drawing>
                <wp:inline distT="0" distB="0" distL="0" distR="0" wp14:anchorId="4D762016" wp14:editId="34FC440A">
                  <wp:extent cx="1477108" cy="832093"/>
                  <wp:effectExtent l="0" t="0" r="8890" b="6350"/>
                  <wp:docPr id="268079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07987" name=""/>
                          <pic:cNvPicPr/>
                        </pic:nvPicPr>
                        <pic:blipFill>
                          <a:blip r:embed="rId45"/>
                          <a:stretch>
                            <a:fillRect/>
                          </a:stretch>
                        </pic:blipFill>
                        <pic:spPr>
                          <a:xfrm>
                            <a:off x="0" y="0"/>
                            <a:ext cx="1479516" cy="833449"/>
                          </a:xfrm>
                          <a:prstGeom prst="rect">
                            <a:avLst/>
                          </a:prstGeom>
                        </pic:spPr>
                      </pic:pic>
                    </a:graphicData>
                  </a:graphic>
                </wp:inline>
              </w:drawing>
            </w:r>
          </w:p>
        </w:tc>
        <w:tc>
          <w:tcPr>
            <w:tcW w:w="6570" w:type="dxa"/>
          </w:tcPr>
          <w:p w14:paraId="3AAB7784" w14:textId="77777777" w:rsidR="002D495D" w:rsidRPr="004B379A" w:rsidRDefault="002D495D">
            <w:pPr>
              <w:rPr>
                <w:rFonts w:ascii="Bierstadt" w:eastAsia="+mn-ea" w:hAnsi="Bierstadt" w:cs="+mn-cs"/>
                <w:color w:val="000000"/>
                <w:kern w:val="24"/>
                <w14:ligatures w14:val="none"/>
              </w:rPr>
            </w:pPr>
            <w:r w:rsidRPr="00025CF9">
              <w:rPr>
                <w:rFonts w:ascii="Bierstadt" w:eastAsia="+mn-ea" w:hAnsi="Bierstadt" w:cs="+mn-cs"/>
                <w:color w:val="000000"/>
                <w:kern w:val="24"/>
                <w14:ligatures w14:val="none"/>
              </w:rPr>
              <w:t>Optional – review the learning objectives for the lesson</w:t>
            </w:r>
            <w:r w:rsidRPr="00025CF9">
              <w:rPr>
                <w:rFonts w:ascii="Bierstadt" w:eastAsia="+mn-ea" w:hAnsi="Bierstadt" w:cs="+mn-cs"/>
                <w:color w:val="000000"/>
                <w:kern w:val="24"/>
                <w14:ligatures w14:val="none"/>
              </w:rPr>
              <w:tab/>
            </w:r>
            <w:r>
              <w:rPr>
                <w:rFonts w:ascii="Bierstadt" w:eastAsia="+mn-ea" w:hAnsi="Bierstadt" w:cs="+mn-cs"/>
                <w:color w:val="000000"/>
                <w:kern w:val="24"/>
                <w14:ligatures w14:val="none"/>
              </w:rPr>
              <w:t xml:space="preserve"> </w:t>
            </w:r>
          </w:p>
          <w:p w14:paraId="5F14DFCA" w14:textId="77777777" w:rsidR="002D495D" w:rsidRPr="004B379A" w:rsidRDefault="002D495D">
            <w:pPr>
              <w:rPr>
                <w:rFonts w:ascii="Bierstadt" w:eastAsia="Times New Roman" w:hAnsi="Bierstadt" w:cs="Times New Roman"/>
                <w:kern w:val="0"/>
                <w14:ligatures w14:val="none"/>
              </w:rPr>
            </w:pPr>
          </w:p>
        </w:tc>
      </w:tr>
      <w:tr w:rsidR="002D495D" w:rsidRPr="005B7227" w14:paraId="3B753022" w14:textId="77777777" w:rsidTr="004260E1">
        <w:trPr>
          <w:trHeight w:val="2116"/>
        </w:trPr>
        <w:tc>
          <w:tcPr>
            <w:tcW w:w="2790" w:type="dxa"/>
          </w:tcPr>
          <w:p w14:paraId="51AD52E3" w14:textId="19FD8989" w:rsidR="002D495D" w:rsidRPr="004B379A" w:rsidRDefault="002D495D">
            <w:pPr>
              <w:rPr>
                <w:rFonts w:ascii="Bierstadt" w:hAnsi="Bierstadt"/>
              </w:rPr>
            </w:pPr>
            <w:r w:rsidRPr="004B379A">
              <w:rPr>
                <w:rFonts w:ascii="Bierstadt" w:hAnsi="Bierstadt"/>
              </w:rPr>
              <w:t>Slide 2</w:t>
            </w:r>
            <w:r w:rsidR="005A4BF9">
              <w:rPr>
                <w:rFonts w:ascii="Bierstadt" w:hAnsi="Bierstadt"/>
              </w:rPr>
              <w:t>9</w:t>
            </w:r>
            <w:r w:rsidR="0021503B">
              <w:rPr>
                <w:rFonts w:ascii="Bierstadt" w:hAnsi="Bierstadt"/>
              </w:rPr>
              <w:t xml:space="preserve"> – Lesson 2 Activity Menu</w:t>
            </w:r>
          </w:p>
          <w:p w14:paraId="0151ABAE" w14:textId="77777777" w:rsidR="002D495D" w:rsidRPr="004B379A" w:rsidRDefault="002D495D">
            <w:pPr>
              <w:rPr>
                <w:rFonts w:ascii="Bierstadt" w:hAnsi="Bierstadt"/>
              </w:rPr>
            </w:pPr>
            <w:r>
              <w:rPr>
                <w:noProof/>
              </w:rPr>
              <w:drawing>
                <wp:inline distT="0" distB="0" distL="0" distR="0" wp14:anchorId="09D402B3" wp14:editId="77E61917">
                  <wp:extent cx="1541721" cy="881482"/>
                  <wp:effectExtent l="0" t="0" r="1905" b="0"/>
                  <wp:docPr id="163333075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330756" name="Picture 1" descr="A screenshot of a computer&#10;&#10;Description automatically generated"/>
                          <pic:cNvPicPr/>
                        </pic:nvPicPr>
                        <pic:blipFill>
                          <a:blip r:embed="rId46"/>
                          <a:stretch>
                            <a:fillRect/>
                          </a:stretch>
                        </pic:blipFill>
                        <pic:spPr>
                          <a:xfrm>
                            <a:off x="0" y="0"/>
                            <a:ext cx="1548749" cy="885500"/>
                          </a:xfrm>
                          <a:prstGeom prst="rect">
                            <a:avLst/>
                          </a:prstGeom>
                        </pic:spPr>
                      </pic:pic>
                    </a:graphicData>
                  </a:graphic>
                </wp:inline>
              </w:drawing>
            </w:r>
          </w:p>
        </w:tc>
        <w:tc>
          <w:tcPr>
            <w:tcW w:w="6570" w:type="dxa"/>
          </w:tcPr>
          <w:p w14:paraId="3533E430" w14:textId="77777777" w:rsidR="002D495D" w:rsidRPr="005B7227" w:rsidRDefault="002D495D">
            <w:pPr>
              <w:pStyle w:val="NormalWeb"/>
              <w:spacing w:after="0"/>
              <w:rPr>
                <w:rFonts w:ascii="Bierstadt" w:eastAsia="+mn-ea" w:hAnsi="Bierstadt" w:cs="+mn-cs"/>
                <w:b/>
                <w:bCs/>
                <w:color w:val="000000"/>
                <w:kern w:val="24"/>
              </w:rPr>
            </w:pPr>
            <w:r w:rsidRPr="005B7227">
              <w:rPr>
                <w:rFonts w:ascii="Bierstadt" w:eastAsia="+mn-ea" w:hAnsi="Bierstadt" w:cs="+mn-cs"/>
                <w:b/>
                <w:bCs/>
                <w:color w:val="000000"/>
                <w:kern w:val="24"/>
              </w:rPr>
              <w:t>*Select the button to navigate to the activity.</w:t>
            </w:r>
          </w:p>
          <w:p w14:paraId="22C5E533" w14:textId="77777777" w:rsidR="002D495D" w:rsidRPr="005B7227" w:rsidRDefault="002D495D">
            <w:pPr>
              <w:pStyle w:val="NormalWeb"/>
              <w:spacing w:after="0"/>
              <w:rPr>
                <w:rFonts w:ascii="Bierstadt" w:eastAsia="+mn-ea" w:hAnsi="Bierstadt" w:cs="+mn-cs"/>
                <w:color w:val="000000"/>
                <w:kern w:val="24"/>
              </w:rPr>
            </w:pPr>
            <w:r w:rsidRPr="005B7227">
              <w:rPr>
                <w:rFonts w:ascii="Bierstadt" w:eastAsia="+mn-ea" w:hAnsi="Bierstadt" w:cs="+mn-cs"/>
                <w:color w:val="000000"/>
                <w:kern w:val="24"/>
              </w:rPr>
              <w:t xml:space="preserve">After you have completed an activity, you will be redirected back to the activity menu. </w:t>
            </w:r>
          </w:p>
          <w:p w14:paraId="1CF699C1" w14:textId="77777777" w:rsidR="002D495D" w:rsidRPr="005B7227" w:rsidRDefault="002D495D">
            <w:pPr>
              <w:pStyle w:val="NormalWeb"/>
              <w:spacing w:before="0" w:beforeAutospacing="0" w:after="0" w:afterAutospacing="0"/>
              <w:rPr>
                <w:rFonts w:ascii="Bierstadt" w:hAnsi="Bierstadt"/>
                <w:b/>
                <w:bCs/>
              </w:rPr>
            </w:pPr>
            <w:r w:rsidRPr="005B7227">
              <w:rPr>
                <w:rFonts w:ascii="Bierstadt" w:eastAsia="+mn-ea" w:hAnsi="Bierstadt" w:cs="+mn-cs"/>
                <w:b/>
                <w:bCs/>
                <w:color w:val="000000"/>
                <w:kern w:val="24"/>
              </w:rPr>
              <w:t>*Click or tap the Return to Main Menu button to return to the Lessons (Slide 5)</w:t>
            </w:r>
          </w:p>
        </w:tc>
      </w:tr>
      <w:tr w:rsidR="00912242" w:rsidRPr="004B379A" w14:paraId="0C4E6069" w14:textId="77777777" w:rsidTr="46A5873D">
        <w:tc>
          <w:tcPr>
            <w:tcW w:w="9360" w:type="dxa"/>
            <w:gridSpan w:val="2"/>
            <w:shd w:val="clear" w:color="auto" w:fill="C3EDEF"/>
          </w:tcPr>
          <w:p w14:paraId="34A3D5D0" w14:textId="092DC8EF" w:rsidR="00912242" w:rsidRPr="00064C77" w:rsidRDefault="00064C77" w:rsidP="00064C77">
            <w:pPr>
              <w:pStyle w:val="NormalWeb"/>
              <w:spacing w:before="0" w:beforeAutospacing="0" w:after="0" w:afterAutospacing="0"/>
              <w:jc w:val="right"/>
              <w:rPr>
                <w:rFonts w:ascii="Bierstadt" w:eastAsia="+mn-ea" w:hAnsi="Bierstadt" w:cs="+mn-cs"/>
                <w:b/>
                <w:bCs/>
                <w:color w:val="000000"/>
                <w:kern w:val="24"/>
              </w:rPr>
            </w:pPr>
            <w:r w:rsidRPr="00064C77">
              <w:rPr>
                <w:rFonts w:ascii="Bierstadt" w:eastAsia="+mn-ea" w:hAnsi="Bierstadt" w:cs="+mn-cs"/>
                <w:b/>
                <w:bCs/>
                <w:color w:val="000000"/>
                <w:kern w:val="24"/>
              </w:rPr>
              <w:t xml:space="preserve">Review of Business Ideas        </w:t>
            </w:r>
            <w:r>
              <w:rPr>
                <w:rFonts w:ascii="Bierstadt" w:eastAsia="+mn-ea" w:hAnsi="Bierstadt" w:cs="+mn-cs"/>
                <w:b/>
                <w:bCs/>
                <w:color w:val="000000"/>
                <w:kern w:val="24"/>
              </w:rPr>
              <w:t xml:space="preserve">    </w:t>
            </w:r>
            <w:r w:rsidRPr="00064C77">
              <w:rPr>
                <w:rFonts w:ascii="Bierstadt" w:eastAsia="+mn-ea" w:hAnsi="Bierstadt" w:cs="+mn-cs"/>
                <w:b/>
                <w:bCs/>
                <w:color w:val="000000"/>
                <w:kern w:val="24"/>
              </w:rPr>
              <w:t xml:space="preserve">                   10 min</w:t>
            </w:r>
          </w:p>
        </w:tc>
      </w:tr>
      <w:tr w:rsidR="002D495D" w:rsidRPr="004B379A" w14:paraId="52568778" w14:textId="77777777" w:rsidTr="46A5873D">
        <w:tc>
          <w:tcPr>
            <w:tcW w:w="2790" w:type="dxa"/>
          </w:tcPr>
          <w:p w14:paraId="19C44E3A" w14:textId="47B5C4B6" w:rsidR="002D495D" w:rsidRPr="004B379A" w:rsidRDefault="002D495D">
            <w:pPr>
              <w:rPr>
                <w:rFonts w:ascii="Bierstadt" w:hAnsi="Bierstadt"/>
              </w:rPr>
            </w:pPr>
            <w:r w:rsidRPr="004B379A">
              <w:rPr>
                <w:rFonts w:ascii="Bierstadt" w:hAnsi="Bierstadt"/>
              </w:rPr>
              <w:t xml:space="preserve">Slide </w:t>
            </w:r>
            <w:r w:rsidR="005A4BF9">
              <w:rPr>
                <w:rFonts w:ascii="Bierstadt" w:hAnsi="Bierstadt"/>
              </w:rPr>
              <w:t>30</w:t>
            </w:r>
          </w:p>
          <w:p w14:paraId="1AF9B5FA" w14:textId="54FB6ADB" w:rsidR="002D495D" w:rsidRPr="004B379A" w:rsidRDefault="00A30F6F">
            <w:pPr>
              <w:rPr>
                <w:rFonts w:ascii="Bierstadt" w:hAnsi="Bierstadt"/>
              </w:rPr>
            </w:pPr>
            <w:r w:rsidRPr="00A30F6F">
              <w:rPr>
                <w:rFonts w:ascii="Bierstadt" w:hAnsi="Bierstadt"/>
                <w:noProof/>
              </w:rPr>
              <w:drawing>
                <wp:inline distT="0" distB="0" distL="0" distR="0" wp14:anchorId="4C3F45C0" wp14:editId="0D27631D">
                  <wp:extent cx="1524000" cy="851995"/>
                  <wp:effectExtent l="0" t="0" r="0" b="5715"/>
                  <wp:docPr id="11091416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141661" name=""/>
                          <pic:cNvPicPr/>
                        </pic:nvPicPr>
                        <pic:blipFill>
                          <a:blip r:embed="rId47"/>
                          <a:stretch>
                            <a:fillRect/>
                          </a:stretch>
                        </pic:blipFill>
                        <pic:spPr>
                          <a:xfrm>
                            <a:off x="0" y="0"/>
                            <a:ext cx="1525911" cy="853064"/>
                          </a:xfrm>
                          <a:prstGeom prst="rect">
                            <a:avLst/>
                          </a:prstGeom>
                        </pic:spPr>
                      </pic:pic>
                    </a:graphicData>
                  </a:graphic>
                </wp:inline>
              </w:drawing>
            </w:r>
          </w:p>
        </w:tc>
        <w:tc>
          <w:tcPr>
            <w:tcW w:w="6570" w:type="dxa"/>
          </w:tcPr>
          <w:p w14:paraId="06EC472D" w14:textId="77777777" w:rsidR="008C774C" w:rsidRPr="008C774C" w:rsidRDefault="008C774C" w:rsidP="008C774C">
            <w:pPr>
              <w:pStyle w:val="NormalWeb"/>
              <w:spacing w:before="0" w:beforeAutospacing="0" w:after="0" w:afterAutospacing="0"/>
              <w:rPr>
                <w:rFonts w:ascii="Bierstadt" w:eastAsia="+mn-ea" w:hAnsi="Bierstadt" w:cs="+mn-cs"/>
                <w:b/>
                <w:bCs/>
                <w:i/>
                <w:iCs/>
                <w:color w:val="000000"/>
                <w:kern w:val="24"/>
              </w:rPr>
            </w:pPr>
            <w:r w:rsidRPr="008C774C">
              <w:rPr>
                <w:rFonts w:ascii="Bierstadt" w:eastAsia="+mn-ea" w:hAnsi="Bierstadt" w:cs="+mn-cs"/>
                <w:b/>
                <w:bCs/>
                <w:i/>
                <w:iCs/>
                <w:color w:val="000000"/>
                <w:kern w:val="24"/>
              </w:rPr>
              <w:t>Suggested time: 10 minutes</w:t>
            </w:r>
          </w:p>
          <w:p w14:paraId="317336C1" w14:textId="616AF50F" w:rsidR="008C774C" w:rsidRPr="008C774C" w:rsidRDefault="008C774C" w:rsidP="008C774C">
            <w:pPr>
              <w:pStyle w:val="NormalWeb"/>
              <w:spacing w:before="0" w:beforeAutospacing="0" w:after="0" w:afterAutospacing="0"/>
              <w:rPr>
                <w:rFonts w:ascii="Bierstadt" w:eastAsia="+mn-ea" w:hAnsi="Bierstadt" w:cs="+mn-cs"/>
                <w:color w:val="000000"/>
                <w:kern w:val="24"/>
              </w:rPr>
            </w:pPr>
            <w:r w:rsidRPr="008C774C">
              <w:rPr>
                <w:rFonts w:ascii="Bierstadt" w:eastAsia="+mn-ea" w:hAnsi="Bierstadt" w:cs="+mn-cs"/>
                <w:color w:val="000000"/>
                <w:kern w:val="24"/>
              </w:rPr>
              <w:t xml:space="preserve">Introduce the lesson by asking students to share any ideas they have for businesses that they identified in </w:t>
            </w:r>
            <w:r w:rsidR="003163A6">
              <w:rPr>
                <w:rFonts w:ascii="Bierstadt" w:eastAsia="+mn-ea" w:hAnsi="Bierstadt" w:cs="+mn-cs"/>
                <w:color w:val="000000"/>
                <w:kern w:val="24"/>
              </w:rPr>
              <w:t>L</w:t>
            </w:r>
            <w:r w:rsidRPr="008C774C">
              <w:rPr>
                <w:rFonts w:ascii="Bierstadt" w:eastAsia="+mn-ea" w:hAnsi="Bierstadt" w:cs="+mn-cs"/>
                <w:color w:val="000000"/>
                <w:kern w:val="24"/>
              </w:rPr>
              <w:t xml:space="preserve">esson 1. </w:t>
            </w:r>
            <w:r w:rsidR="009B793D">
              <w:rPr>
                <w:rFonts w:ascii="Bierstadt" w:eastAsia="+mn-ea" w:hAnsi="Bierstadt" w:cs="+mn-cs"/>
                <w:color w:val="000000"/>
                <w:kern w:val="24"/>
              </w:rPr>
              <w:t>Write on the board or u</w:t>
            </w:r>
            <w:r w:rsidRPr="008C774C">
              <w:rPr>
                <w:rFonts w:ascii="Bierstadt" w:eastAsia="+mn-ea" w:hAnsi="Bierstadt" w:cs="+mn-cs"/>
                <w:color w:val="000000"/>
                <w:kern w:val="24"/>
              </w:rPr>
              <w:t>se the word cloud generator to add their business ideas/names.</w:t>
            </w:r>
          </w:p>
          <w:p w14:paraId="0F3B07C0" w14:textId="2CCE5C36" w:rsidR="00CC48AB" w:rsidRPr="00CC48AB" w:rsidRDefault="008C774C" w:rsidP="00323CA4">
            <w:pPr>
              <w:pStyle w:val="NormalWeb"/>
              <w:rPr>
                <w:rFonts w:ascii="Bierstadt" w:eastAsia="+mn-ea" w:hAnsi="Bierstadt" w:cs="+mn-cs"/>
                <w:color w:val="000000"/>
                <w:kern w:val="24"/>
              </w:rPr>
            </w:pPr>
            <w:r w:rsidRPr="008C774C">
              <w:rPr>
                <w:rFonts w:ascii="Bierstadt" w:eastAsia="+mn-ea" w:hAnsi="Bierstadt" w:cs="+mn-cs"/>
                <w:color w:val="000000"/>
                <w:kern w:val="24"/>
              </w:rPr>
              <w:t>Ask students to turn to the business planning questions from Lesson 1 in their</w:t>
            </w:r>
            <w:r w:rsidR="000C5904">
              <w:rPr>
                <w:rFonts w:ascii="Bierstadt" w:eastAsia="+mn-ea" w:hAnsi="Bierstadt" w:cs="+mn-cs"/>
                <w:color w:val="000000"/>
                <w:kern w:val="24"/>
              </w:rPr>
              <w:t xml:space="preserve"> </w:t>
            </w:r>
            <w:r w:rsidR="000C5904" w:rsidRPr="003D2434">
              <w:rPr>
                <w:rFonts w:ascii="Bierstadt" w:eastAsia="+mn-ea" w:hAnsi="Bierstadt" w:cs="+mn-cs"/>
                <w:b/>
                <w:bCs/>
                <w:color w:val="000000"/>
                <w:kern w:val="24"/>
              </w:rPr>
              <w:t>JA Journal</w:t>
            </w:r>
            <w:r w:rsidR="000C5904">
              <w:rPr>
                <w:rFonts w:ascii="Bierstadt" w:eastAsia="+mn-ea" w:hAnsi="Bierstadt" w:cs="+mn-cs"/>
                <w:color w:val="000000"/>
                <w:kern w:val="24"/>
              </w:rPr>
              <w:t>.</w:t>
            </w:r>
            <w:r w:rsidR="009C30B4">
              <w:rPr>
                <w:rFonts w:ascii="Bierstadt" w:eastAsia="+mn-ea" w:hAnsi="Bierstadt" w:cs="+mn-cs"/>
                <w:color w:val="000000"/>
                <w:kern w:val="24"/>
              </w:rPr>
              <w:t xml:space="preserve"> </w:t>
            </w:r>
          </w:p>
          <w:p w14:paraId="78663ED9" w14:textId="77777777" w:rsidR="002D495D" w:rsidRDefault="00CC48AB" w:rsidP="00D21EFE">
            <w:pPr>
              <w:pStyle w:val="NormalWeb"/>
              <w:spacing w:after="0" w:afterAutospacing="0"/>
              <w:rPr>
                <w:rFonts w:ascii="Bierstadt" w:eastAsia="+mn-ea" w:hAnsi="Bierstadt" w:cs="+mn-cs"/>
                <w:color w:val="000000"/>
                <w:kern w:val="24"/>
                <w14:ligatures w14:val="standardContextual"/>
              </w:rPr>
            </w:pPr>
            <w:r w:rsidRPr="00CC48AB">
              <w:rPr>
                <w:rFonts w:ascii="Bierstadt" w:eastAsia="+mn-ea" w:hAnsi="Bierstadt" w:cs="+mn-cs"/>
                <w:color w:val="000000"/>
                <w:kern w:val="24"/>
              </w:rPr>
              <w:t xml:space="preserve">Ask students to describe their businesses and </w:t>
            </w:r>
            <w:r w:rsidR="003163A6">
              <w:rPr>
                <w:rFonts w:ascii="Bierstadt" w:eastAsia="+mn-ea" w:hAnsi="Bierstadt" w:cs="+mn-cs"/>
                <w:color w:val="000000"/>
                <w:kern w:val="24"/>
              </w:rPr>
              <w:t xml:space="preserve">explain </w:t>
            </w:r>
            <w:r w:rsidRPr="00CC48AB">
              <w:rPr>
                <w:rFonts w:ascii="Bierstadt" w:eastAsia="+mn-ea" w:hAnsi="Bierstadt" w:cs="+mn-cs"/>
                <w:color w:val="000000"/>
                <w:kern w:val="24"/>
              </w:rPr>
              <w:t>why they think their business would be successful.</w:t>
            </w:r>
            <w:r w:rsidR="00323CA4">
              <w:rPr>
                <w:rFonts w:ascii="Bierstadt" w:eastAsia="+mn-ea" w:hAnsi="Bierstadt" w:cs="+mn-cs"/>
                <w:color w:val="000000"/>
                <w:kern w:val="24"/>
              </w:rPr>
              <w:t xml:space="preserve"> I</w:t>
            </w:r>
            <w:r w:rsidRPr="00CC48AB">
              <w:rPr>
                <w:rFonts w:ascii="Bierstadt" w:eastAsia="+mn-ea" w:hAnsi="Bierstadt" w:cs="+mn-cs"/>
                <w:color w:val="000000"/>
                <w:kern w:val="24"/>
                <w14:ligatures w14:val="standardContextual"/>
              </w:rPr>
              <w:t>nvite other students to comment or ask questions.</w:t>
            </w:r>
          </w:p>
          <w:p w14:paraId="43709D7C" w14:textId="33D26DC2" w:rsidR="000F15D0" w:rsidRPr="00D23092" w:rsidRDefault="00D21EFE" w:rsidP="00D21EFE">
            <w:pPr>
              <w:pStyle w:val="NormalWeb"/>
              <w:spacing w:before="0" w:beforeAutospacing="0"/>
              <w:rPr>
                <w:rFonts w:ascii="Bierstadt" w:eastAsia="+mn-ea" w:hAnsi="Bierstadt" w:cs="+mn-cs"/>
                <w:b/>
                <w:bCs/>
                <w:color w:val="000000"/>
                <w:kern w:val="24"/>
                <w14:ligatures w14:val="standardContextual"/>
              </w:rPr>
            </w:pPr>
            <w:r w:rsidRPr="00D21EFE">
              <w:rPr>
                <w:rFonts w:ascii="Bierstadt" w:eastAsia="+mn-ea" w:hAnsi="Bierstadt" w:cs="+mn-cs"/>
                <w:b/>
                <w:bCs/>
                <w:color w:val="000000"/>
                <w:kern w:val="24"/>
                <w14:ligatures w14:val="standardContextual"/>
              </w:rPr>
              <w:t>*Click or tap the Word Cloud Generator button to open the web page in a new browser tab.</w:t>
            </w:r>
          </w:p>
        </w:tc>
      </w:tr>
      <w:tr w:rsidR="003C69C7" w:rsidRPr="003C69C7" w14:paraId="29D6C949" w14:textId="77777777" w:rsidTr="46A5873D">
        <w:tc>
          <w:tcPr>
            <w:tcW w:w="9360" w:type="dxa"/>
            <w:gridSpan w:val="2"/>
            <w:shd w:val="clear" w:color="auto" w:fill="C3EDEF"/>
          </w:tcPr>
          <w:p w14:paraId="60189346" w14:textId="066AE6FE" w:rsidR="003C69C7" w:rsidRPr="003C69C7" w:rsidRDefault="00C46800" w:rsidP="00C46800">
            <w:pPr>
              <w:pStyle w:val="NormalWeb"/>
              <w:spacing w:before="0" w:beforeAutospacing="0" w:after="0" w:afterAutospacing="0"/>
              <w:jc w:val="center"/>
              <w:rPr>
                <w:rFonts w:ascii="Bierstadt" w:eastAsia="+mn-ea" w:hAnsi="Bierstadt" w:cs="+mn-cs"/>
                <w:b/>
                <w:bCs/>
                <w:color w:val="000000"/>
                <w:kern w:val="24"/>
              </w:rPr>
            </w:pPr>
            <w:r>
              <w:rPr>
                <w:rFonts w:ascii="Bierstadt" w:eastAsia="+mn-ea" w:hAnsi="Bierstadt" w:cs="+mn-cs"/>
                <w:b/>
                <w:bCs/>
                <w:color w:val="000000"/>
                <w:kern w:val="24"/>
              </w:rPr>
              <w:t xml:space="preserve">                                                        </w:t>
            </w:r>
            <w:r w:rsidR="003C69C7" w:rsidRPr="003C69C7">
              <w:rPr>
                <w:rFonts w:ascii="Bierstadt" w:eastAsia="+mn-ea" w:hAnsi="Bierstadt" w:cs="+mn-cs"/>
                <w:b/>
                <w:bCs/>
                <w:color w:val="000000"/>
                <w:kern w:val="24"/>
              </w:rPr>
              <w:t xml:space="preserve">Competitive Advantage                </w:t>
            </w:r>
            <w:r>
              <w:rPr>
                <w:rFonts w:ascii="Bierstadt" w:eastAsia="+mn-ea" w:hAnsi="Bierstadt" w:cs="+mn-cs"/>
                <w:b/>
                <w:bCs/>
                <w:color w:val="000000"/>
                <w:kern w:val="24"/>
              </w:rPr>
              <w:t xml:space="preserve">      </w:t>
            </w:r>
            <w:r w:rsidR="003C69C7" w:rsidRPr="003C69C7">
              <w:rPr>
                <w:rFonts w:ascii="Bierstadt" w:eastAsia="+mn-ea" w:hAnsi="Bierstadt" w:cs="+mn-cs"/>
                <w:b/>
                <w:bCs/>
                <w:color w:val="000000"/>
                <w:kern w:val="24"/>
              </w:rPr>
              <w:t xml:space="preserve">                 15 min</w:t>
            </w:r>
          </w:p>
        </w:tc>
      </w:tr>
      <w:tr w:rsidR="001D2F3D" w:rsidRPr="004B379A" w14:paraId="6354DEF2" w14:textId="77777777" w:rsidTr="46A5873D">
        <w:tc>
          <w:tcPr>
            <w:tcW w:w="2790" w:type="dxa"/>
          </w:tcPr>
          <w:p w14:paraId="29881647" w14:textId="26348D6C" w:rsidR="003345C4" w:rsidRDefault="007D5DE9">
            <w:pPr>
              <w:rPr>
                <w:rFonts w:ascii="Bierstadt" w:hAnsi="Bierstadt"/>
              </w:rPr>
            </w:pPr>
            <w:r w:rsidRPr="004B379A">
              <w:rPr>
                <w:rFonts w:ascii="Bierstadt" w:hAnsi="Bierstadt"/>
              </w:rPr>
              <w:t xml:space="preserve">Slide </w:t>
            </w:r>
            <w:r w:rsidR="006A4CFD">
              <w:rPr>
                <w:rFonts w:ascii="Bierstadt" w:hAnsi="Bierstadt"/>
              </w:rPr>
              <w:t>3</w:t>
            </w:r>
            <w:r w:rsidR="005A4BF9">
              <w:rPr>
                <w:rFonts w:ascii="Bierstadt" w:hAnsi="Bierstadt"/>
              </w:rPr>
              <w:t>1</w:t>
            </w:r>
            <w:r w:rsidR="000F15D0">
              <w:rPr>
                <w:noProof/>
              </w:rPr>
              <w:t xml:space="preserve"> </w:t>
            </w:r>
            <w:r w:rsidR="00A96694" w:rsidRPr="00A96694">
              <w:rPr>
                <w:noProof/>
              </w:rPr>
              <w:drawing>
                <wp:inline distT="0" distB="0" distL="0" distR="0" wp14:anchorId="18FA031E" wp14:editId="3E259726">
                  <wp:extent cx="1569888" cy="883139"/>
                  <wp:effectExtent l="0" t="0" r="0" b="0"/>
                  <wp:docPr id="16946679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667961" name=""/>
                          <pic:cNvPicPr/>
                        </pic:nvPicPr>
                        <pic:blipFill>
                          <a:blip r:embed="rId48"/>
                          <a:stretch>
                            <a:fillRect/>
                          </a:stretch>
                        </pic:blipFill>
                        <pic:spPr>
                          <a:xfrm>
                            <a:off x="0" y="0"/>
                            <a:ext cx="1571265" cy="883913"/>
                          </a:xfrm>
                          <a:prstGeom prst="rect">
                            <a:avLst/>
                          </a:prstGeom>
                        </pic:spPr>
                      </pic:pic>
                    </a:graphicData>
                  </a:graphic>
                </wp:inline>
              </w:drawing>
            </w:r>
          </w:p>
          <w:p w14:paraId="36B89F56" w14:textId="2B023E7E" w:rsidR="46A5873D" w:rsidRDefault="46A5873D" w:rsidP="46A5873D">
            <w:pPr>
              <w:rPr>
                <w:rFonts w:ascii="Bierstadt" w:hAnsi="Bierstadt"/>
              </w:rPr>
            </w:pPr>
          </w:p>
          <w:p w14:paraId="024C9226" w14:textId="77777777" w:rsidR="002940EF" w:rsidRDefault="002940EF">
            <w:pPr>
              <w:rPr>
                <w:rFonts w:ascii="Bierstadt" w:hAnsi="Bierstadt"/>
              </w:rPr>
            </w:pPr>
          </w:p>
          <w:p w14:paraId="6EE697C0" w14:textId="77777777" w:rsidR="002940EF" w:rsidRDefault="002940EF">
            <w:pPr>
              <w:rPr>
                <w:rFonts w:ascii="Bierstadt" w:hAnsi="Bierstadt"/>
              </w:rPr>
            </w:pPr>
          </w:p>
          <w:p w14:paraId="26238264" w14:textId="77777777" w:rsidR="002940EF" w:rsidRDefault="002940EF">
            <w:pPr>
              <w:rPr>
                <w:rFonts w:ascii="Bierstadt" w:hAnsi="Bierstadt"/>
              </w:rPr>
            </w:pPr>
          </w:p>
          <w:p w14:paraId="38096A42" w14:textId="77777777" w:rsidR="002940EF" w:rsidRDefault="002940EF">
            <w:pPr>
              <w:rPr>
                <w:rFonts w:ascii="Bierstadt" w:hAnsi="Bierstadt"/>
              </w:rPr>
            </w:pPr>
          </w:p>
          <w:p w14:paraId="225DFA2E" w14:textId="3B4DF053" w:rsidR="006F31C0" w:rsidRDefault="006F31C0">
            <w:pPr>
              <w:rPr>
                <w:rFonts w:ascii="Bierstadt" w:hAnsi="Bierstadt"/>
              </w:rPr>
            </w:pPr>
            <w:r w:rsidRPr="46A5873D">
              <w:rPr>
                <w:rFonts w:ascii="Bierstadt" w:hAnsi="Bierstadt"/>
              </w:rPr>
              <w:t>Slide 3</w:t>
            </w:r>
            <w:r w:rsidR="005A4BF9" w:rsidRPr="46A5873D">
              <w:rPr>
                <w:rFonts w:ascii="Bierstadt" w:hAnsi="Bierstadt"/>
              </w:rPr>
              <w:t>2</w:t>
            </w:r>
          </w:p>
          <w:p w14:paraId="16F763F6" w14:textId="6538136A" w:rsidR="006F31C0" w:rsidRPr="004B379A" w:rsidRDefault="27ACC41B" w:rsidP="46A5873D">
            <w:r>
              <w:rPr>
                <w:noProof/>
              </w:rPr>
              <w:drawing>
                <wp:inline distT="0" distB="0" distL="0" distR="0" wp14:anchorId="340BF7EF" wp14:editId="6B6202F6">
                  <wp:extent cx="1628775" cy="914400"/>
                  <wp:effectExtent l="0" t="0" r="0" b="0"/>
                  <wp:docPr id="6431750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175027" name=""/>
                          <pic:cNvPicPr/>
                        </pic:nvPicPr>
                        <pic:blipFill>
                          <a:blip r:embed="rId49">
                            <a:extLst>
                              <a:ext uri="{28A0092B-C50C-407E-A947-70E740481C1C}">
                                <a14:useLocalDpi xmlns:a14="http://schemas.microsoft.com/office/drawing/2010/main" val="0"/>
                              </a:ext>
                            </a:extLst>
                          </a:blip>
                          <a:stretch>
                            <a:fillRect/>
                          </a:stretch>
                        </pic:blipFill>
                        <pic:spPr>
                          <a:xfrm>
                            <a:off x="0" y="0"/>
                            <a:ext cx="1628775" cy="914400"/>
                          </a:xfrm>
                          <a:prstGeom prst="rect">
                            <a:avLst/>
                          </a:prstGeom>
                        </pic:spPr>
                      </pic:pic>
                    </a:graphicData>
                  </a:graphic>
                </wp:inline>
              </w:drawing>
            </w:r>
          </w:p>
        </w:tc>
        <w:tc>
          <w:tcPr>
            <w:tcW w:w="6570" w:type="dxa"/>
          </w:tcPr>
          <w:p w14:paraId="3F10ADDB" w14:textId="77777777" w:rsidR="00DA72B0" w:rsidRPr="00DA72B0" w:rsidRDefault="00DA72B0" w:rsidP="00DA72B0">
            <w:pPr>
              <w:rPr>
                <w:rFonts w:ascii="Bierstadt" w:hAnsi="Bierstadt"/>
                <w:b/>
                <w:bCs/>
                <w:i/>
                <w:iCs/>
              </w:rPr>
            </w:pPr>
            <w:r w:rsidRPr="00DA72B0">
              <w:rPr>
                <w:rFonts w:ascii="Bierstadt" w:hAnsi="Bierstadt"/>
                <w:b/>
                <w:bCs/>
                <w:i/>
                <w:iCs/>
              </w:rPr>
              <w:lastRenderedPageBreak/>
              <w:t>Suggested time: 15 minutes</w:t>
            </w:r>
          </w:p>
          <w:p w14:paraId="27EED9DA" w14:textId="7491153E" w:rsidR="00DA72B0" w:rsidRDefault="00DA72B0" w:rsidP="00DA72B0">
            <w:pPr>
              <w:rPr>
                <w:rFonts w:ascii="Bierstadt" w:hAnsi="Bierstadt"/>
              </w:rPr>
            </w:pPr>
            <w:r w:rsidRPr="00DA72B0">
              <w:rPr>
                <w:rFonts w:ascii="Bierstadt" w:hAnsi="Bierstadt"/>
              </w:rPr>
              <w:t>Ask students to think about a product they have bought and explain why they chose that product. As students respond, list their choices</w:t>
            </w:r>
            <w:r>
              <w:rPr>
                <w:rFonts w:ascii="Bierstadt" w:hAnsi="Bierstadt"/>
              </w:rPr>
              <w:t xml:space="preserve"> </w:t>
            </w:r>
            <w:r w:rsidRPr="00DA72B0">
              <w:rPr>
                <w:rFonts w:ascii="Bierstadt" w:hAnsi="Bierstadt"/>
              </w:rPr>
              <w:t>under general categories such as price, features, matching their needs, etc.</w:t>
            </w:r>
          </w:p>
          <w:p w14:paraId="07099F56" w14:textId="77777777" w:rsidR="002940EF" w:rsidRPr="00DA72B0" w:rsidRDefault="002940EF" w:rsidP="00DA72B0">
            <w:pPr>
              <w:rPr>
                <w:rFonts w:ascii="Bierstadt" w:hAnsi="Bierstadt"/>
              </w:rPr>
            </w:pPr>
          </w:p>
          <w:p w14:paraId="2A5F8E4D" w14:textId="77777777" w:rsidR="00A47713" w:rsidRDefault="00DA72B0" w:rsidP="00DA72B0">
            <w:pPr>
              <w:rPr>
                <w:rFonts w:ascii="Bierstadt" w:hAnsi="Bierstadt"/>
              </w:rPr>
            </w:pPr>
            <w:r w:rsidRPr="00DA72B0">
              <w:rPr>
                <w:rFonts w:ascii="Bierstadt" w:hAnsi="Bierstadt"/>
              </w:rPr>
              <w:lastRenderedPageBreak/>
              <w:t>Ask why they think that it would be crucial for a business to make itself different from other businesses.</w:t>
            </w:r>
            <w:r>
              <w:rPr>
                <w:rFonts w:ascii="Bierstadt" w:hAnsi="Bierstadt"/>
              </w:rPr>
              <w:t xml:space="preserve"> </w:t>
            </w:r>
          </w:p>
          <w:p w14:paraId="54FBE3D5" w14:textId="12C079AB" w:rsidR="00351BB1" w:rsidRDefault="00351BB1" w:rsidP="00DA72B0">
            <w:pPr>
              <w:rPr>
                <w:rFonts w:ascii="Bierstadt" w:hAnsi="Bierstadt"/>
                <w:b/>
                <w:bCs/>
              </w:rPr>
            </w:pPr>
            <w:r w:rsidRPr="0BF8A6FD">
              <w:rPr>
                <w:rFonts w:ascii="Bierstadt" w:hAnsi="Bierstadt"/>
                <w:b/>
                <w:bCs/>
              </w:rPr>
              <w:t>*Click or tap to display the definition for Competitive Advantage</w:t>
            </w:r>
          </w:p>
          <w:p w14:paraId="5914FE43" w14:textId="77777777" w:rsidR="002940EF" w:rsidRPr="00351BB1" w:rsidRDefault="002940EF" w:rsidP="00DA72B0">
            <w:pPr>
              <w:rPr>
                <w:rFonts w:ascii="Bierstadt" w:hAnsi="Bierstadt"/>
                <w:b/>
                <w:bCs/>
              </w:rPr>
            </w:pPr>
          </w:p>
          <w:p w14:paraId="5F5A4B97" w14:textId="58BD5267" w:rsidR="3CE3551A" w:rsidRDefault="3CE3551A" w:rsidP="0BF8A6FD">
            <w:pPr>
              <w:spacing w:after="160" w:line="257" w:lineRule="auto"/>
              <w:rPr>
                <w:rFonts w:ascii="Bierstadt" w:eastAsia="Bierstadt" w:hAnsi="Bierstadt" w:cs="Bierstadt"/>
              </w:rPr>
            </w:pPr>
            <w:r w:rsidRPr="0BF8A6FD">
              <w:rPr>
                <w:rFonts w:ascii="Bierstadt" w:eastAsia="Bierstadt" w:hAnsi="Bierstadt" w:cs="Bierstadt"/>
              </w:rPr>
              <w:t>Moccasin Joe Coffee Roasters is a family-run business located in Kanesatake, a Mohawk community west of Montreal. It was founded by Walter David in 2006.</w:t>
            </w:r>
          </w:p>
          <w:p w14:paraId="5DB4F0CC" w14:textId="6F79D23E" w:rsidR="3CE3551A" w:rsidRDefault="3CE3551A" w:rsidP="0BF8A6FD">
            <w:pPr>
              <w:spacing w:after="160" w:line="257" w:lineRule="auto"/>
              <w:rPr>
                <w:rFonts w:ascii="Bierstadt" w:eastAsia="Bierstadt" w:hAnsi="Bierstadt" w:cs="Bierstadt"/>
              </w:rPr>
            </w:pPr>
            <w:r w:rsidRPr="0BF8A6FD">
              <w:rPr>
                <w:rFonts w:ascii="Bierstadt" w:eastAsia="Bierstadt" w:hAnsi="Bierstadt" w:cs="Bierstadt"/>
              </w:rPr>
              <w:t xml:space="preserve">Introduce and show the video about Moccasin Joe Coffee Roasters and ask the following discussion questions: </w:t>
            </w:r>
          </w:p>
          <w:p w14:paraId="03A10297" w14:textId="3264B3E4" w:rsidR="3CE3551A" w:rsidRDefault="3CE3551A">
            <w:pPr>
              <w:pStyle w:val="Paragraphedeliste"/>
              <w:numPr>
                <w:ilvl w:val="0"/>
                <w:numId w:val="5"/>
              </w:numPr>
              <w:spacing w:line="257" w:lineRule="auto"/>
              <w:rPr>
                <w:rFonts w:ascii="Bierstadt" w:eastAsia="Bierstadt" w:hAnsi="Bierstadt" w:cs="Bierstadt"/>
              </w:rPr>
            </w:pPr>
            <w:r w:rsidRPr="0BF8A6FD">
              <w:rPr>
                <w:rFonts w:ascii="Bierstadt" w:eastAsia="Bierstadt" w:hAnsi="Bierstadt" w:cs="Bierstadt"/>
                <w:i/>
                <w:iCs/>
              </w:rPr>
              <w:t>How does Moccasin Joe Coffee Roasters make their coffee different from their competitors?</w:t>
            </w:r>
          </w:p>
          <w:p w14:paraId="7E81BB16" w14:textId="3689AAAC" w:rsidR="3CE3551A" w:rsidRDefault="3CE3551A">
            <w:pPr>
              <w:pStyle w:val="Paragraphedeliste"/>
              <w:numPr>
                <w:ilvl w:val="0"/>
                <w:numId w:val="4"/>
              </w:numPr>
              <w:spacing w:line="257" w:lineRule="auto"/>
              <w:rPr>
                <w:rFonts w:ascii="Bierstadt" w:eastAsia="Bierstadt" w:hAnsi="Bierstadt" w:cs="Bierstadt"/>
              </w:rPr>
            </w:pPr>
            <w:r w:rsidRPr="0BF8A6FD">
              <w:rPr>
                <w:rFonts w:ascii="Bierstadt" w:eastAsia="Bierstadt" w:hAnsi="Bierstadt" w:cs="Bierstadt"/>
                <w:i/>
                <w:iCs/>
              </w:rPr>
              <w:t>Do you think a business like Moccasin Joe Coffee Roasters would work in your community? Explain your thinking.</w:t>
            </w:r>
            <w:r w:rsidRPr="0BF8A6FD">
              <w:rPr>
                <w:rFonts w:ascii="Bierstadt" w:eastAsia="Bierstadt" w:hAnsi="Bierstadt" w:cs="Bierstadt"/>
              </w:rPr>
              <w:t xml:space="preserve"> </w:t>
            </w:r>
          </w:p>
          <w:p w14:paraId="1DCF0269" w14:textId="734A7071" w:rsidR="3CE3551A" w:rsidRDefault="3CE3551A">
            <w:pPr>
              <w:pStyle w:val="Paragraphedeliste"/>
              <w:numPr>
                <w:ilvl w:val="0"/>
                <w:numId w:val="4"/>
              </w:numPr>
              <w:rPr>
                <w:rFonts w:ascii="Bierstadt" w:eastAsia="Bierstadt" w:hAnsi="Bierstadt" w:cs="Bierstadt"/>
              </w:rPr>
            </w:pPr>
            <w:r w:rsidRPr="0BF8A6FD">
              <w:rPr>
                <w:rFonts w:ascii="Bierstadt" w:eastAsia="Bierstadt" w:hAnsi="Bierstadt" w:cs="Bierstadt"/>
                <w:i/>
                <w:iCs/>
              </w:rPr>
              <w:t>Bonus question: Why might it be important for businesses like Moccasin Joe to prioritize relationships and values over volume and profit?</w:t>
            </w:r>
          </w:p>
          <w:p w14:paraId="672671AF" w14:textId="28CA3941" w:rsidR="3CE3551A" w:rsidRDefault="3CE3551A">
            <w:pPr>
              <w:pStyle w:val="Paragraphedeliste"/>
              <w:numPr>
                <w:ilvl w:val="1"/>
                <w:numId w:val="3"/>
              </w:numPr>
              <w:spacing w:line="257" w:lineRule="auto"/>
              <w:rPr>
                <w:rFonts w:ascii="Bierstadt" w:eastAsia="Bierstadt" w:hAnsi="Bierstadt" w:cs="Bierstadt"/>
              </w:rPr>
            </w:pPr>
            <w:r w:rsidRPr="0BF8A6FD">
              <w:rPr>
                <w:rFonts w:ascii="Bierstadt" w:eastAsia="Bierstadt" w:hAnsi="Bierstadt" w:cs="Bierstadt"/>
              </w:rPr>
              <w:t>This prompt can help students to think about values-based entrepreneurship and community-driven business models.</w:t>
            </w:r>
            <w:r>
              <w:br/>
            </w:r>
          </w:p>
          <w:p w14:paraId="37023973" w14:textId="677CD350" w:rsidR="3CE3551A" w:rsidRDefault="3CE3551A" w:rsidP="0BF8A6FD">
            <w:pPr>
              <w:spacing w:after="160" w:line="257" w:lineRule="auto"/>
              <w:rPr>
                <w:rFonts w:ascii="Bierstadt" w:eastAsia="Bierstadt" w:hAnsi="Bierstadt" w:cs="Bierstadt"/>
              </w:rPr>
            </w:pPr>
            <w:r w:rsidRPr="0BF8A6FD">
              <w:rPr>
                <w:rFonts w:ascii="Bierstadt" w:eastAsia="Bierstadt" w:hAnsi="Bierstadt" w:cs="Bierstadt"/>
              </w:rPr>
              <w:t xml:space="preserve">Moccasin Joe Coffee Roasters supply coffee to restaurants and retailers. In the video, Julie Ann and Mike David identify different ways in which Moccasin Joe Coffee Roasters makes itself different from other coffee businesses: </w:t>
            </w:r>
          </w:p>
          <w:p w14:paraId="276A3384" w14:textId="220B401C" w:rsidR="3CE3551A" w:rsidRDefault="3CE3551A">
            <w:pPr>
              <w:pStyle w:val="Paragraphedeliste"/>
              <w:numPr>
                <w:ilvl w:val="0"/>
                <w:numId w:val="2"/>
              </w:numPr>
              <w:spacing w:line="257" w:lineRule="auto"/>
              <w:rPr>
                <w:rFonts w:ascii="Bierstadt" w:eastAsia="Bierstadt" w:hAnsi="Bierstadt" w:cs="Bierstadt"/>
              </w:rPr>
            </w:pPr>
            <w:r w:rsidRPr="0BF8A6FD">
              <w:rPr>
                <w:rFonts w:ascii="Bierstadt" w:eastAsia="Bierstadt" w:hAnsi="Bierstadt" w:cs="Bierstadt"/>
              </w:rPr>
              <w:t>Family-run business</w:t>
            </w:r>
          </w:p>
          <w:p w14:paraId="452F878F" w14:textId="40D09F2A" w:rsidR="3CE3551A" w:rsidRDefault="3CE3551A">
            <w:pPr>
              <w:pStyle w:val="Paragraphedeliste"/>
              <w:numPr>
                <w:ilvl w:val="0"/>
                <w:numId w:val="2"/>
              </w:numPr>
              <w:spacing w:line="257" w:lineRule="auto"/>
              <w:rPr>
                <w:rFonts w:ascii="Bierstadt" w:eastAsia="Bierstadt" w:hAnsi="Bierstadt" w:cs="Bierstadt"/>
              </w:rPr>
            </w:pPr>
            <w:r w:rsidRPr="0BF8A6FD">
              <w:rPr>
                <w:rFonts w:ascii="Bierstadt" w:eastAsia="Bierstadt" w:hAnsi="Bierstadt" w:cs="Bierstadt"/>
              </w:rPr>
              <w:t>Buying coffee directly from farmers</w:t>
            </w:r>
          </w:p>
          <w:p w14:paraId="40A9A2FE" w14:textId="703A26F7" w:rsidR="3CE3551A" w:rsidRDefault="3CE3551A">
            <w:pPr>
              <w:pStyle w:val="Paragraphedeliste"/>
              <w:numPr>
                <w:ilvl w:val="0"/>
                <w:numId w:val="2"/>
              </w:numPr>
              <w:spacing w:line="257" w:lineRule="auto"/>
              <w:rPr>
                <w:rFonts w:ascii="Bierstadt" w:eastAsia="Bierstadt" w:hAnsi="Bierstadt" w:cs="Bierstadt"/>
              </w:rPr>
            </w:pPr>
            <w:r w:rsidRPr="0BF8A6FD">
              <w:rPr>
                <w:rFonts w:ascii="Bierstadt" w:eastAsia="Bierstadt" w:hAnsi="Bierstadt" w:cs="Bierstadt"/>
              </w:rPr>
              <w:t>Partnering with Indigenous organizations (e.g., Campesino Committee of Highland (CCDA))</w:t>
            </w:r>
          </w:p>
          <w:p w14:paraId="13C57BB7" w14:textId="4773A5C4" w:rsidR="3CE3551A" w:rsidRDefault="3CE3551A">
            <w:pPr>
              <w:pStyle w:val="Paragraphedeliste"/>
              <w:numPr>
                <w:ilvl w:val="0"/>
                <w:numId w:val="2"/>
              </w:numPr>
              <w:spacing w:line="257" w:lineRule="auto"/>
              <w:rPr>
                <w:rFonts w:ascii="Bierstadt" w:eastAsia="Bierstadt" w:hAnsi="Bierstadt" w:cs="Bierstadt"/>
              </w:rPr>
            </w:pPr>
            <w:r w:rsidRPr="0BF8A6FD">
              <w:rPr>
                <w:rFonts w:ascii="Bierstadt" w:eastAsia="Bierstadt" w:hAnsi="Bierstadt" w:cs="Bierstadt"/>
              </w:rPr>
              <w:t>Indigenous owned businesses throughout the whole supply chain, from farmer to roaster.</w:t>
            </w:r>
          </w:p>
          <w:p w14:paraId="16937C6F" w14:textId="17447A4B" w:rsidR="0BF8A6FD" w:rsidRDefault="0BF8A6FD" w:rsidP="0BF8A6FD">
            <w:pPr>
              <w:rPr>
                <w:rFonts w:ascii="Bierstadt" w:eastAsia="Bierstadt" w:hAnsi="Bierstadt" w:cs="Bierstadt"/>
              </w:rPr>
            </w:pPr>
          </w:p>
          <w:p w14:paraId="41C6BB68" w14:textId="290EA783" w:rsidR="3CE3551A" w:rsidRDefault="3CE3551A" w:rsidP="0BF8A6FD">
            <w:pPr>
              <w:rPr>
                <w:rFonts w:ascii="Bierstadt" w:eastAsia="Bierstadt" w:hAnsi="Bierstadt" w:cs="Bierstadt"/>
              </w:rPr>
            </w:pPr>
            <w:r w:rsidRPr="0BF8A6FD">
              <w:rPr>
                <w:rFonts w:ascii="Bierstadt" w:eastAsia="Bierstadt" w:hAnsi="Bierstadt" w:cs="Bierstadt"/>
              </w:rPr>
              <w:t>Bonus question sample answers:</w:t>
            </w:r>
          </w:p>
          <w:p w14:paraId="53D52106" w14:textId="37C254A0" w:rsidR="3CE3551A" w:rsidRDefault="3CE3551A">
            <w:pPr>
              <w:pStyle w:val="Paragraphedeliste"/>
              <w:numPr>
                <w:ilvl w:val="0"/>
                <w:numId w:val="24"/>
              </w:numPr>
              <w:rPr>
                <w:rFonts w:ascii="Bierstadt" w:eastAsia="Bierstadt" w:hAnsi="Bierstadt" w:cs="Bierstadt"/>
              </w:rPr>
            </w:pPr>
            <w:r w:rsidRPr="25478BF5">
              <w:rPr>
                <w:rFonts w:ascii="Bierstadt" w:eastAsia="Bierstadt" w:hAnsi="Bierstadt" w:cs="Bierstadt"/>
              </w:rPr>
              <w:t>This focus allows the business to benefit the whole community, not just the owners.</w:t>
            </w:r>
          </w:p>
          <w:p w14:paraId="4EC5E1D8" w14:textId="66299197" w:rsidR="3CE3551A" w:rsidRDefault="3CE3551A">
            <w:pPr>
              <w:pStyle w:val="Paragraphedeliste"/>
              <w:numPr>
                <w:ilvl w:val="0"/>
                <w:numId w:val="24"/>
              </w:numPr>
              <w:rPr>
                <w:rFonts w:ascii="Bierstadt" w:eastAsia="Bierstadt" w:hAnsi="Bierstadt" w:cs="Bierstadt"/>
              </w:rPr>
            </w:pPr>
            <w:r w:rsidRPr="25478BF5">
              <w:rPr>
                <w:rFonts w:ascii="Bierstadt" w:eastAsia="Bierstadt" w:hAnsi="Bierstadt" w:cs="Bierstadt"/>
              </w:rPr>
              <w:t>E.g., fair wages for coffee bean farmers</w:t>
            </w:r>
          </w:p>
          <w:p w14:paraId="15B72909" w14:textId="77777777" w:rsidR="002940EF" w:rsidRDefault="3CE3551A">
            <w:pPr>
              <w:pStyle w:val="Paragraphedeliste"/>
              <w:numPr>
                <w:ilvl w:val="0"/>
                <w:numId w:val="24"/>
              </w:numPr>
              <w:rPr>
                <w:rFonts w:ascii="Bierstadt" w:eastAsia="Bierstadt" w:hAnsi="Bierstadt" w:cs="Bierstadt"/>
              </w:rPr>
            </w:pPr>
            <w:r w:rsidRPr="25478BF5">
              <w:rPr>
                <w:rFonts w:ascii="Bierstadt" w:eastAsia="Bierstadt" w:hAnsi="Bierstadt" w:cs="Bierstadt"/>
              </w:rPr>
              <w:t>E.g., supporting farming practices that are respectful to the earth and non-human life</w:t>
            </w:r>
          </w:p>
          <w:p w14:paraId="681CB498" w14:textId="6ADC04F5" w:rsidR="3CE3551A" w:rsidRPr="002940EF" w:rsidRDefault="3CE3551A">
            <w:pPr>
              <w:pStyle w:val="Paragraphedeliste"/>
              <w:numPr>
                <w:ilvl w:val="0"/>
                <w:numId w:val="24"/>
              </w:numPr>
              <w:rPr>
                <w:rFonts w:ascii="Bierstadt" w:eastAsia="Bierstadt" w:hAnsi="Bierstadt" w:cs="Bierstadt"/>
              </w:rPr>
            </w:pPr>
            <w:r w:rsidRPr="002940EF">
              <w:rPr>
                <w:rFonts w:ascii="Bierstadt" w:eastAsia="Bierstadt" w:hAnsi="Bierstadt" w:cs="Bierstadt"/>
              </w:rPr>
              <w:lastRenderedPageBreak/>
              <w:t>Building relationships with customers and suppliers means you can better understand their needs and offer better service.</w:t>
            </w:r>
          </w:p>
          <w:p w14:paraId="0932B035" w14:textId="1037BD54" w:rsidR="3CE3551A" w:rsidRDefault="3CE3551A" w:rsidP="25478BF5">
            <w:pPr>
              <w:pStyle w:val="Paragraphedeliste"/>
              <w:numPr>
                <w:ilvl w:val="0"/>
                <w:numId w:val="1"/>
              </w:numPr>
              <w:rPr>
                <w:rFonts w:ascii="Bierstadt" w:eastAsia="Bierstadt" w:hAnsi="Bierstadt" w:cs="Bierstadt"/>
              </w:rPr>
            </w:pPr>
            <w:r w:rsidRPr="25478BF5">
              <w:rPr>
                <w:rFonts w:ascii="Bierstadt" w:eastAsia="Bierstadt" w:hAnsi="Bierstadt" w:cs="Bierstadt"/>
              </w:rPr>
              <w:t>This is an example of values-based entrepreneurship and a community-driven business model.</w:t>
            </w:r>
          </w:p>
          <w:p w14:paraId="4DBCAFDD" w14:textId="77777777" w:rsidR="006F31C0" w:rsidRPr="006F31C0" w:rsidRDefault="006F31C0" w:rsidP="006F31C0">
            <w:pPr>
              <w:rPr>
                <w:rFonts w:ascii="Bierstadt" w:hAnsi="Bierstadt"/>
              </w:rPr>
            </w:pPr>
          </w:p>
          <w:p w14:paraId="2BC2982E" w14:textId="2A523675" w:rsidR="006F31C0" w:rsidRPr="004B379A" w:rsidRDefault="006F31C0" w:rsidP="006F31C0">
            <w:pPr>
              <w:rPr>
                <w:rFonts w:ascii="Bierstadt" w:hAnsi="Bierstadt"/>
              </w:rPr>
            </w:pPr>
            <w:r w:rsidRPr="00CE5B95">
              <w:rPr>
                <w:rFonts w:ascii="Bierstadt" w:hAnsi="Bierstadt"/>
                <w:i/>
                <w:iCs/>
              </w:rPr>
              <w:t>Volunteer connection:</w:t>
            </w:r>
            <w:r w:rsidRPr="006F31C0">
              <w:rPr>
                <w:rFonts w:ascii="Bierstadt" w:hAnsi="Bierstadt"/>
              </w:rPr>
              <w:t xml:space="preserve"> Share any information or experience you have with a business to demonstrate competitive advantage.</w:t>
            </w:r>
          </w:p>
        </w:tc>
      </w:tr>
      <w:tr w:rsidR="002052E6" w:rsidRPr="004B379A" w14:paraId="28419954" w14:textId="77777777" w:rsidTr="46A5873D">
        <w:tc>
          <w:tcPr>
            <w:tcW w:w="9360" w:type="dxa"/>
            <w:gridSpan w:val="2"/>
            <w:shd w:val="clear" w:color="auto" w:fill="C3EDEF"/>
          </w:tcPr>
          <w:p w14:paraId="527687B9" w14:textId="719DD952" w:rsidR="002052E6" w:rsidRPr="008965FC" w:rsidRDefault="0018411B" w:rsidP="0018411B">
            <w:pPr>
              <w:jc w:val="center"/>
              <w:rPr>
                <w:rFonts w:ascii="Bierstadt" w:hAnsi="Bierstadt"/>
                <w:b/>
                <w:bCs/>
              </w:rPr>
            </w:pPr>
            <w:r>
              <w:rPr>
                <w:rFonts w:ascii="Bierstadt" w:hAnsi="Bierstadt"/>
                <w:b/>
                <w:bCs/>
              </w:rPr>
              <w:lastRenderedPageBreak/>
              <w:t xml:space="preserve">                                                        </w:t>
            </w:r>
            <w:r w:rsidR="008965FC" w:rsidRPr="008965FC">
              <w:rPr>
                <w:rFonts w:ascii="Bierstadt" w:hAnsi="Bierstadt"/>
                <w:b/>
                <w:bCs/>
              </w:rPr>
              <w:t xml:space="preserve">Vincenzo’s Restaurant                    </w:t>
            </w:r>
            <w:r>
              <w:rPr>
                <w:rFonts w:ascii="Bierstadt" w:hAnsi="Bierstadt"/>
                <w:b/>
                <w:bCs/>
              </w:rPr>
              <w:t xml:space="preserve">        </w:t>
            </w:r>
            <w:r w:rsidR="008965FC" w:rsidRPr="008965FC">
              <w:rPr>
                <w:rFonts w:ascii="Bierstadt" w:hAnsi="Bierstadt"/>
                <w:b/>
                <w:bCs/>
              </w:rPr>
              <w:t xml:space="preserve">             25 min</w:t>
            </w:r>
          </w:p>
        </w:tc>
      </w:tr>
      <w:tr w:rsidR="001D2F3D" w:rsidRPr="004B379A" w14:paraId="682A3B5C" w14:textId="77777777" w:rsidTr="46A5873D">
        <w:tc>
          <w:tcPr>
            <w:tcW w:w="2790" w:type="dxa"/>
          </w:tcPr>
          <w:p w14:paraId="277C9EF3" w14:textId="0E5A4AD7" w:rsidR="00A47713" w:rsidRPr="004B379A" w:rsidRDefault="007D5DE9">
            <w:pPr>
              <w:rPr>
                <w:rFonts w:ascii="Bierstadt" w:hAnsi="Bierstadt"/>
              </w:rPr>
            </w:pPr>
            <w:r w:rsidRPr="004B379A">
              <w:rPr>
                <w:rFonts w:ascii="Bierstadt" w:hAnsi="Bierstadt"/>
              </w:rPr>
              <w:t xml:space="preserve">Slide </w:t>
            </w:r>
            <w:r w:rsidR="00415C6F" w:rsidRPr="004B379A">
              <w:rPr>
                <w:rFonts w:ascii="Bierstadt" w:hAnsi="Bierstadt"/>
              </w:rPr>
              <w:t>3</w:t>
            </w:r>
            <w:r w:rsidR="005F44DF">
              <w:rPr>
                <w:rFonts w:ascii="Bierstadt" w:hAnsi="Bierstadt"/>
              </w:rPr>
              <w:t>3</w:t>
            </w:r>
            <w:r w:rsidRPr="004B379A">
              <w:rPr>
                <w:rFonts w:ascii="Bierstadt" w:hAnsi="Bierstadt"/>
              </w:rPr>
              <w:t xml:space="preserve"> </w:t>
            </w:r>
          </w:p>
          <w:p w14:paraId="6238453D" w14:textId="4FD9C505" w:rsidR="00D562B8" w:rsidRDefault="008C3797">
            <w:pPr>
              <w:rPr>
                <w:rFonts w:ascii="Bierstadt" w:hAnsi="Bierstadt"/>
              </w:rPr>
            </w:pPr>
            <w:r w:rsidRPr="008C3797">
              <w:rPr>
                <w:rFonts w:ascii="Bierstadt" w:hAnsi="Bierstadt"/>
                <w:noProof/>
              </w:rPr>
              <w:drawing>
                <wp:inline distT="0" distB="0" distL="0" distR="0" wp14:anchorId="70683225" wp14:editId="2B979809">
                  <wp:extent cx="1400798" cy="786384"/>
                  <wp:effectExtent l="0" t="0" r="9525" b="0"/>
                  <wp:docPr id="3931822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182242" name=""/>
                          <pic:cNvPicPr/>
                        </pic:nvPicPr>
                        <pic:blipFill>
                          <a:blip r:embed="rId50"/>
                          <a:stretch>
                            <a:fillRect/>
                          </a:stretch>
                        </pic:blipFill>
                        <pic:spPr>
                          <a:xfrm>
                            <a:off x="0" y="0"/>
                            <a:ext cx="1400798" cy="786384"/>
                          </a:xfrm>
                          <a:prstGeom prst="rect">
                            <a:avLst/>
                          </a:prstGeom>
                        </pic:spPr>
                      </pic:pic>
                    </a:graphicData>
                  </a:graphic>
                </wp:inline>
              </w:drawing>
            </w:r>
          </w:p>
          <w:p w14:paraId="5A953C65" w14:textId="77777777" w:rsidR="00D82AB3" w:rsidRDefault="00D82AB3">
            <w:pPr>
              <w:rPr>
                <w:rFonts w:ascii="Bierstadt" w:hAnsi="Bierstadt"/>
              </w:rPr>
            </w:pPr>
          </w:p>
          <w:p w14:paraId="262B09F9" w14:textId="47F98904" w:rsidR="00D82AB3" w:rsidRDefault="00D82AB3">
            <w:pPr>
              <w:rPr>
                <w:rFonts w:ascii="Bierstadt" w:hAnsi="Bierstadt"/>
              </w:rPr>
            </w:pPr>
            <w:r>
              <w:rPr>
                <w:rFonts w:ascii="Bierstadt" w:hAnsi="Bierstadt"/>
              </w:rPr>
              <w:t>Slide 3</w:t>
            </w:r>
            <w:r w:rsidR="005F44DF">
              <w:rPr>
                <w:rFonts w:ascii="Bierstadt" w:hAnsi="Bierstadt"/>
              </w:rPr>
              <w:t>4</w:t>
            </w:r>
          </w:p>
          <w:p w14:paraId="101B5195" w14:textId="172F77A7" w:rsidR="00D82AB3" w:rsidRPr="004B379A" w:rsidRDefault="00D82AB3">
            <w:pPr>
              <w:rPr>
                <w:rFonts w:ascii="Bierstadt" w:hAnsi="Bierstadt"/>
              </w:rPr>
            </w:pPr>
            <w:r w:rsidRPr="00D82AB3">
              <w:rPr>
                <w:rFonts w:ascii="Bierstadt" w:hAnsi="Bierstadt"/>
                <w:noProof/>
              </w:rPr>
              <w:drawing>
                <wp:inline distT="0" distB="0" distL="0" distR="0" wp14:anchorId="130DF765" wp14:editId="03DA6B83">
                  <wp:extent cx="1403712" cy="786384"/>
                  <wp:effectExtent l="0" t="0" r="6350" b="0"/>
                  <wp:docPr id="17042695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269526" name=""/>
                          <pic:cNvPicPr/>
                        </pic:nvPicPr>
                        <pic:blipFill>
                          <a:blip r:embed="rId51"/>
                          <a:stretch>
                            <a:fillRect/>
                          </a:stretch>
                        </pic:blipFill>
                        <pic:spPr>
                          <a:xfrm>
                            <a:off x="0" y="0"/>
                            <a:ext cx="1403712" cy="786384"/>
                          </a:xfrm>
                          <a:prstGeom prst="rect">
                            <a:avLst/>
                          </a:prstGeom>
                        </pic:spPr>
                      </pic:pic>
                    </a:graphicData>
                  </a:graphic>
                </wp:inline>
              </w:drawing>
            </w:r>
          </w:p>
        </w:tc>
        <w:tc>
          <w:tcPr>
            <w:tcW w:w="6570" w:type="dxa"/>
          </w:tcPr>
          <w:p w14:paraId="77A6C212" w14:textId="6072FDD9" w:rsidR="00131B6E" w:rsidRPr="00131B6E" w:rsidRDefault="00131B6E" w:rsidP="00131B6E">
            <w:pPr>
              <w:rPr>
                <w:rFonts w:ascii="Bierstadt" w:hAnsi="Bierstadt"/>
                <w:b/>
                <w:bCs/>
                <w:i/>
                <w:iCs/>
              </w:rPr>
            </w:pPr>
            <w:r w:rsidRPr="00131B6E">
              <w:rPr>
                <w:rFonts w:ascii="Bierstadt" w:hAnsi="Bierstadt"/>
                <w:b/>
                <w:bCs/>
                <w:i/>
                <w:iCs/>
              </w:rPr>
              <w:t xml:space="preserve">Suggested time: </w:t>
            </w:r>
            <w:r w:rsidR="00E151C2">
              <w:rPr>
                <w:rFonts w:ascii="Bierstadt" w:hAnsi="Bierstadt"/>
                <w:b/>
                <w:bCs/>
                <w:i/>
                <w:iCs/>
              </w:rPr>
              <w:t>1</w:t>
            </w:r>
            <w:r w:rsidRPr="00131B6E">
              <w:rPr>
                <w:rFonts w:ascii="Bierstadt" w:hAnsi="Bierstadt"/>
                <w:b/>
                <w:bCs/>
                <w:i/>
                <w:iCs/>
              </w:rPr>
              <w:t>5 minutes</w:t>
            </w:r>
          </w:p>
          <w:p w14:paraId="11DBA1EA" w14:textId="056E9798" w:rsidR="00131B6E" w:rsidRPr="00131B6E" w:rsidRDefault="000F119E" w:rsidP="00131B6E">
            <w:pPr>
              <w:rPr>
                <w:rFonts w:ascii="Bierstadt" w:hAnsi="Bierstadt"/>
              </w:rPr>
            </w:pPr>
            <w:r>
              <w:rPr>
                <w:rFonts w:ascii="Bierstadt" w:hAnsi="Bierstadt"/>
              </w:rPr>
              <w:t>Play the video to introduce the scenario about Vincenzo’s restaurant. After watching,</w:t>
            </w:r>
            <w:r w:rsidR="00131B6E" w:rsidRPr="00131B6E">
              <w:rPr>
                <w:rFonts w:ascii="Bierstadt" w:hAnsi="Bierstadt"/>
              </w:rPr>
              <w:t xml:space="preserve"> </w:t>
            </w:r>
            <w:r>
              <w:rPr>
                <w:rFonts w:ascii="Bierstadt" w:hAnsi="Bierstadt"/>
              </w:rPr>
              <w:t>e</w:t>
            </w:r>
            <w:r w:rsidR="00131B6E" w:rsidRPr="00131B6E">
              <w:rPr>
                <w:rFonts w:ascii="Bierstadt" w:hAnsi="Bierstadt"/>
              </w:rPr>
              <w:t xml:space="preserve">xplain that Vincenzo is trying to find a place where his restaurant will be successful and has identified what he thinks are his strengths and weaknesses. </w:t>
            </w:r>
          </w:p>
          <w:p w14:paraId="31DF4202" w14:textId="77777777" w:rsidR="00131B6E" w:rsidRDefault="00131B6E" w:rsidP="00131B6E">
            <w:pPr>
              <w:rPr>
                <w:rFonts w:ascii="Bierstadt" w:hAnsi="Bierstadt"/>
              </w:rPr>
            </w:pPr>
          </w:p>
          <w:p w14:paraId="29987C6E" w14:textId="77777777" w:rsidR="000F119E" w:rsidRPr="00131B6E" w:rsidRDefault="000F119E" w:rsidP="00131B6E">
            <w:pPr>
              <w:rPr>
                <w:rFonts w:ascii="Bierstadt" w:hAnsi="Bierstadt"/>
              </w:rPr>
            </w:pPr>
          </w:p>
          <w:p w14:paraId="0AAE2C02" w14:textId="0619FF9D" w:rsidR="00C4312A" w:rsidRDefault="00336232" w:rsidP="00131B6E">
            <w:pPr>
              <w:rPr>
                <w:rFonts w:ascii="Bierstadt" w:hAnsi="Bierstadt"/>
              </w:rPr>
            </w:pPr>
            <w:commentRangeStart w:id="3"/>
            <w:commentRangeStart w:id="4"/>
            <w:r>
              <w:rPr>
                <w:rFonts w:ascii="Bierstadt" w:hAnsi="Bierstadt"/>
              </w:rPr>
              <w:t>Ask students to identify Vincenzo’s business’s strengths and weaknesses b</w:t>
            </w:r>
            <w:r w:rsidR="00BA4BDD">
              <w:rPr>
                <w:rFonts w:ascii="Bierstadt" w:hAnsi="Bierstadt"/>
              </w:rPr>
              <w:t>y</w:t>
            </w:r>
            <w:r>
              <w:rPr>
                <w:rFonts w:ascii="Bierstadt" w:hAnsi="Bierstadt"/>
              </w:rPr>
              <w:t xml:space="preserve"> </w:t>
            </w:r>
            <w:r w:rsidR="00C4312A">
              <w:rPr>
                <w:rFonts w:ascii="Bierstadt" w:hAnsi="Bierstadt"/>
              </w:rPr>
              <w:t xml:space="preserve">recording them in their journal. </w:t>
            </w:r>
            <w:r w:rsidR="00BA4BDD">
              <w:rPr>
                <w:rFonts w:ascii="Bierstadt" w:hAnsi="Bierstadt"/>
              </w:rPr>
              <w:t xml:space="preserve">They can use the examples provided and/or come up with their own ideas. </w:t>
            </w:r>
            <w:r w:rsidR="00C4312A">
              <w:rPr>
                <w:rFonts w:ascii="Bierstadt" w:hAnsi="Bierstadt"/>
              </w:rPr>
              <w:t xml:space="preserve">Students </w:t>
            </w:r>
            <w:r w:rsidR="000707FD">
              <w:rPr>
                <w:rFonts w:ascii="Bierstadt" w:hAnsi="Bierstadt"/>
              </w:rPr>
              <w:t xml:space="preserve">can record their ideas using the blank pages in their JA Journal. They </w:t>
            </w:r>
            <w:r w:rsidR="00C4312A">
              <w:rPr>
                <w:rFonts w:ascii="Bierstadt" w:hAnsi="Bierstadt"/>
              </w:rPr>
              <w:t xml:space="preserve">may wish to use a table, as shown on the slide, or record their ideas in a different format, such as a list or mind map. </w:t>
            </w:r>
          </w:p>
          <w:p w14:paraId="2901B476" w14:textId="77777777" w:rsidR="00C4312A" w:rsidRDefault="00C4312A" w:rsidP="00131B6E">
            <w:pPr>
              <w:rPr>
                <w:rFonts w:ascii="Bierstadt" w:hAnsi="Bierstadt"/>
              </w:rPr>
            </w:pPr>
          </w:p>
          <w:p w14:paraId="5CF422D0" w14:textId="615E6027" w:rsidR="00131B6E" w:rsidRPr="00131B6E" w:rsidRDefault="00C4312A" w:rsidP="00131B6E">
            <w:pPr>
              <w:rPr>
                <w:rFonts w:ascii="Bierstadt" w:hAnsi="Bierstadt"/>
              </w:rPr>
            </w:pPr>
            <w:r>
              <w:rPr>
                <w:rFonts w:ascii="Bierstadt" w:hAnsi="Bierstadt"/>
              </w:rPr>
              <w:t>Tell</w:t>
            </w:r>
            <w:r w:rsidR="00131B6E" w:rsidRPr="00131B6E">
              <w:rPr>
                <w:rFonts w:ascii="Bierstadt" w:hAnsi="Bierstadt"/>
              </w:rPr>
              <w:t xml:space="preserve"> the students that Vincenzo is considering opening his restaurant in their community and ask them to identify two other restaurants that might be competition for Vincenzo. Students will add the names of these restaurants to t</w:t>
            </w:r>
            <w:r>
              <w:rPr>
                <w:rFonts w:ascii="Bierstadt" w:hAnsi="Bierstadt"/>
              </w:rPr>
              <w:t>heir journal</w:t>
            </w:r>
            <w:r w:rsidR="009620E6">
              <w:rPr>
                <w:rFonts w:ascii="Bierstadt" w:hAnsi="Bierstadt"/>
              </w:rPr>
              <w:t xml:space="preserve"> page. </w:t>
            </w:r>
            <w:commentRangeEnd w:id="3"/>
            <w:r w:rsidR="00D01215" w:rsidRPr="00131B6E">
              <w:rPr>
                <w:rStyle w:val="Marquedecommentaire"/>
                <w:rFonts w:ascii="Bierstadt" w:hAnsi="Bierstadt"/>
                <w:sz w:val="24"/>
                <w:szCs w:val="24"/>
              </w:rPr>
              <w:commentReference w:id="3"/>
            </w:r>
            <w:commentRangeEnd w:id="4"/>
            <w:r w:rsidR="00D71A78" w:rsidRPr="00131B6E">
              <w:rPr>
                <w:rStyle w:val="Marquedecommentaire"/>
                <w:rFonts w:ascii="Bierstadt" w:hAnsi="Bierstadt"/>
                <w:sz w:val="24"/>
                <w:szCs w:val="24"/>
              </w:rPr>
              <w:commentReference w:id="4"/>
            </w:r>
          </w:p>
          <w:p w14:paraId="1CE86878" w14:textId="77777777" w:rsidR="00131B6E" w:rsidRPr="00131B6E" w:rsidRDefault="00131B6E" w:rsidP="00131B6E">
            <w:pPr>
              <w:rPr>
                <w:rFonts w:ascii="Bierstadt" w:hAnsi="Bierstadt"/>
              </w:rPr>
            </w:pPr>
          </w:p>
          <w:p w14:paraId="1AFC9472" w14:textId="00755D52" w:rsidR="00131B6E" w:rsidRPr="00131B6E" w:rsidRDefault="00131B6E" w:rsidP="00131B6E">
            <w:pPr>
              <w:rPr>
                <w:rFonts w:ascii="Bierstadt" w:hAnsi="Bierstadt"/>
              </w:rPr>
            </w:pPr>
            <w:r w:rsidRPr="00131B6E">
              <w:rPr>
                <w:rFonts w:ascii="Bierstadt" w:hAnsi="Bierstadt"/>
              </w:rPr>
              <w:t xml:space="preserve">Organize the students into groups of four or five. Students will complete the strengths and weaknesses boxes for the two local businesses in their </w:t>
            </w:r>
            <w:r w:rsidR="006B66A3">
              <w:rPr>
                <w:rFonts w:ascii="Bierstadt" w:hAnsi="Bierstadt"/>
              </w:rPr>
              <w:t>JA Journal</w:t>
            </w:r>
            <w:r w:rsidRPr="00131B6E">
              <w:rPr>
                <w:rFonts w:ascii="Bierstadt" w:hAnsi="Bierstadt"/>
              </w:rPr>
              <w:t xml:space="preserve">. </w:t>
            </w:r>
          </w:p>
          <w:p w14:paraId="66D78C83" w14:textId="77777777" w:rsidR="00131B6E" w:rsidRPr="00131B6E" w:rsidRDefault="00131B6E" w:rsidP="00131B6E">
            <w:pPr>
              <w:rPr>
                <w:rFonts w:ascii="Bierstadt" w:hAnsi="Bierstadt"/>
              </w:rPr>
            </w:pPr>
          </w:p>
          <w:p w14:paraId="4169E58F" w14:textId="77777777" w:rsidR="004334F2" w:rsidRDefault="00131B6E" w:rsidP="00131B6E">
            <w:pPr>
              <w:rPr>
                <w:rFonts w:ascii="Bierstadt" w:hAnsi="Bierstadt"/>
              </w:rPr>
            </w:pPr>
            <w:r w:rsidRPr="00CE5B95">
              <w:rPr>
                <w:rFonts w:ascii="Bierstadt" w:hAnsi="Bierstadt"/>
                <w:i/>
                <w:iCs/>
              </w:rPr>
              <w:t>Facilitator tip:</w:t>
            </w:r>
            <w:r w:rsidRPr="00131B6E">
              <w:rPr>
                <w:rFonts w:ascii="Bierstadt" w:hAnsi="Bierstadt"/>
              </w:rPr>
              <w:t xml:space="preserve"> It is important to remind students that there is not only one right answer for the strengths and weaknesses as it is a matter of opinion that can be supported by students’ knowledge of the businesses. Students will refer to these identified strengths and weaknesses to creatively suggest ways for the fictional restaurant to increase its competitive advantage.</w:t>
            </w:r>
          </w:p>
          <w:p w14:paraId="7424DA9E" w14:textId="77777777" w:rsidR="00C063D5" w:rsidRDefault="00C063D5" w:rsidP="00131B6E">
            <w:pPr>
              <w:rPr>
                <w:rFonts w:ascii="Bierstadt" w:hAnsi="Bierstadt"/>
              </w:rPr>
            </w:pPr>
          </w:p>
          <w:p w14:paraId="03156E04" w14:textId="76367925" w:rsidR="00C063D5" w:rsidRPr="00F762D0" w:rsidRDefault="00C063D5" w:rsidP="00131B6E">
            <w:pPr>
              <w:rPr>
                <w:rFonts w:ascii="Bierstadt" w:hAnsi="Bierstadt"/>
              </w:rPr>
            </w:pPr>
          </w:p>
        </w:tc>
      </w:tr>
      <w:tr w:rsidR="001D2F3D" w:rsidRPr="004B379A" w14:paraId="6BCB4E10" w14:textId="77777777" w:rsidTr="46A5873D">
        <w:trPr>
          <w:trHeight w:val="170"/>
        </w:trPr>
        <w:tc>
          <w:tcPr>
            <w:tcW w:w="2790" w:type="dxa"/>
          </w:tcPr>
          <w:p w14:paraId="35DA5D2D" w14:textId="143D4394" w:rsidR="00D562B8" w:rsidRDefault="00175DAC" w:rsidP="0021503B">
            <w:pPr>
              <w:rPr>
                <w:rFonts w:ascii="Bierstadt" w:hAnsi="Bierstadt"/>
              </w:rPr>
            </w:pPr>
            <w:r w:rsidRPr="004B379A">
              <w:rPr>
                <w:rFonts w:ascii="Bierstadt" w:hAnsi="Bierstadt"/>
              </w:rPr>
              <w:lastRenderedPageBreak/>
              <w:t xml:space="preserve">Slide </w:t>
            </w:r>
            <w:r w:rsidR="00963FF4">
              <w:rPr>
                <w:rFonts w:ascii="Bierstadt" w:hAnsi="Bierstadt"/>
              </w:rPr>
              <w:t>3</w:t>
            </w:r>
            <w:r w:rsidR="005F44DF">
              <w:rPr>
                <w:rFonts w:ascii="Bierstadt" w:hAnsi="Bierstadt"/>
              </w:rPr>
              <w:t>5</w:t>
            </w:r>
            <w:r w:rsidRPr="004B379A">
              <w:rPr>
                <w:rFonts w:ascii="Bierstadt" w:hAnsi="Bierstadt"/>
              </w:rPr>
              <w:t xml:space="preserve"> </w:t>
            </w:r>
          </w:p>
          <w:p w14:paraId="76DE3E3D" w14:textId="22365B3F" w:rsidR="002A5BCF" w:rsidRDefault="00261448" w:rsidP="0021503B">
            <w:pPr>
              <w:rPr>
                <w:rFonts w:ascii="Bierstadt" w:hAnsi="Bierstadt"/>
              </w:rPr>
            </w:pPr>
            <w:r w:rsidRPr="00261448">
              <w:rPr>
                <w:rFonts w:ascii="Bierstadt" w:hAnsi="Bierstadt"/>
                <w:noProof/>
              </w:rPr>
              <w:drawing>
                <wp:inline distT="0" distB="0" distL="0" distR="0" wp14:anchorId="1A57456C" wp14:editId="46BA688D">
                  <wp:extent cx="1393085" cy="786384"/>
                  <wp:effectExtent l="0" t="0" r="0" b="0"/>
                  <wp:docPr id="1289388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388559" name=""/>
                          <pic:cNvPicPr/>
                        </pic:nvPicPr>
                        <pic:blipFill>
                          <a:blip r:embed="rId56"/>
                          <a:stretch>
                            <a:fillRect/>
                          </a:stretch>
                        </pic:blipFill>
                        <pic:spPr>
                          <a:xfrm>
                            <a:off x="0" y="0"/>
                            <a:ext cx="1393085" cy="786384"/>
                          </a:xfrm>
                          <a:prstGeom prst="rect">
                            <a:avLst/>
                          </a:prstGeom>
                        </pic:spPr>
                      </pic:pic>
                    </a:graphicData>
                  </a:graphic>
                </wp:inline>
              </w:drawing>
            </w:r>
          </w:p>
          <w:p w14:paraId="649A70C7" w14:textId="77777777" w:rsidR="00BB5675" w:rsidRDefault="00BB5675" w:rsidP="0021503B">
            <w:pPr>
              <w:rPr>
                <w:rFonts w:ascii="Bierstadt" w:hAnsi="Bierstadt"/>
              </w:rPr>
            </w:pPr>
          </w:p>
          <w:p w14:paraId="6159F288" w14:textId="77777777" w:rsidR="00BB5675" w:rsidRDefault="00BB5675" w:rsidP="0021503B">
            <w:pPr>
              <w:rPr>
                <w:rFonts w:ascii="Bierstadt" w:hAnsi="Bierstadt"/>
              </w:rPr>
            </w:pPr>
          </w:p>
          <w:p w14:paraId="01D3A890" w14:textId="77777777" w:rsidR="00BB5675" w:rsidRDefault="00BB5675" w:rsidP="0021503B">
            <w:pPr>
              <w:rPr>
                <w:rFonts w:ascii="Bierstadt" w:hAnsi="Bierstadt"/>
              </w:rPr>
            </w:pPr>
          </w:p>
          <w:p w14:paraId="373E5F4D" w14:textId="77777777" w:rsidR="00BB5675" w:rsidRDefault="00BB5675" w:rsidP="0021503B">
            <w:pPr>
              <w:rPr>
                <w:rFonts w:ascii="Bierstadt" w:hAnsi="Bierstadt"/>
              </w:rPr>
            </w:pPr>
          </w:p>
          <w:p w14:paraId="5F066909" w14:textId="77777777" w:rsidR="00BB5675" w:rsidRDefault="00BB5675" w:rsidP="0021503B">
            <w:pPr>
              <w:rPr>
                <w:rFonts w:ascii="Bierstadt" w:hAnsi="Bierstadt"/>
              </w:rPr>
            </w:pPr>
          </w:p>
          <w:p w14:paraId="42FB252E" w14:textId="77777777" w:rsidR="00BB5675" w:rsidRDefault="00BB5675" w:rsidP="0021503B">
            <w:pPr>
              <w:rPr>
                <w:rFonts w:ascii="Bierstadt" w:hAnsi="Bierstadt"/>
              </w:rPr>
            </w:pPr>
          </w:p>
          <w:p w14:paraId="3EE8F8A0" w14:textId="77777777" w:rsidR="008D7402" w:rsidRDefault="008D7402" w:rsidP="0021503B">
            <w:pPr>
              <w:rPr>
                <w:rFonts w:ascii="Bierstadt" w:hAnsi="Bierstadt"/>
              </w:rPr>
            </w:pPr>
          </w:p>
          <w:p w14:paraId="379E3D93" w14:textId="77777777" w:rsidR="00C63176" w:rsidRDefault="00C63176" w:rsidP="0021503B">
            <w:pPr>
              <w:rPr>
                <w:rFonts w:ascii="Bierstadt" w:hAnsi="Bierstadt"/>
              </w:rPr>
            </w:pPr>
          </w:p>
          <w:p w14:paraId="0956468E" w14:textId="77777777" w:rsidR="0060436C" w:rsidRDefault="0060436C" w:rsidP="0021503B">
            <w:pPr>
              <w:rPr>
                <w:rFonts w:ascii="Bierstadt" w:hAnsi="Bierstadt"/>
              </w:rPr>
            </w:pPr>
          </w:p>
          <w:p w14:paraId="400D1212" w14:textId="77777777" w:rsidR="00E02513" w:rsidRDefault="00E02513" w:rsidP="0021503B">
            <w:pPr>
              <w:rPr>
                <w:rFonts w:ascii="Bierstadt" w:hAnsi="Bierstadt"/>
              </w:rPr>
            </w:pPr>
          </w:p>
          <w:p w14:paraId="37342333" w14:textId="549C0E56" w:rsidR="00BB5675" w:rsidRPr="004B379A" w:rsidRDefault="00BB5675" w:rsidP="0021503B">
            <w:pPr>
              <w:rPr>
                <w:rFonts w:ascii="Bierstadt" w:hAnsi="Bierstadt"/>
              </w:rPr>
            </w:pPr>
            <w:r>
              <w:rPr>
                <w:rFonts w:ascii="Bierstadt" w:hAnsi="Bierstadt"/>
              </w:rPr>
              <w:t>Slide 3</w:t>
            </w:r>
            <w:r w:rsidR="005F44DF">
              <w:rPr>
                <w:rFonts w:ascii="Bierstadt" w:hAnsi="Bierstadt"/>
              </w:rPr>
              <w:t>6</w:t>
            </w:r>
            <w:r w:rsidR="002C78A9" w:rsidRPr="002C78A9">
              <w:rPr>
                <w:rFonts w:ascii="Bierstadt" w:hAnsi="Bierstadt"/>
                <w:noProof/>
              </w:rPr>
              <w:drawing>
                <wp:inline distT="0" distB="0" distL="0" distR="0" wp14:anchorId="268448F1" wp14:editId="5ED519AD">
                  <wp:extent cx="1401768" cy="786384"/>
                  <wp:effectExtent l="0" t="0" r="8255" b="0"/>
                  <wp:docPr id="9388899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889967" name=""/>
                          <pic:cNvPicPr/>
                        </pic:nvPicPr>
                        <pic:blipFill>
                          <a:blip r:embed="rId57"/>
                          <a:stretch>
                            <a:fillRect/>
                          </a:stretch>
                        </pic:blipFill>
                        <pic:spPr>
                          <a:xfrm>
                            <a:off x="0" y="0"/>
                            <a:ext cx="1401768" cy="786384"/>
                          </a:xfrm>
                          <a:prstGeom prst="rect">
                            <a:avLst/>
                          </a:prstGeom>
                        </pic:spPr>
                      </pic:pic>
                    </a:graphicData>
                  </a:graphic>
                </wp:inline>
              </w:drawing>
            </w:r>
          </w:p>
        </w:tc>
        <w:tc>
          <w:tcPr>
            <w:tcW w:w="6570" w:type="dxa"/>
          </w:tcPr>
          <w:p w14:paraId="12FB7759" w14:textId="2BEBA0B6" w:rsidR="00BB5675" w:rsidRDefault="00E151C2" w:rsidP="006B017F">
            <w:pPr>
              <w:pStyle w:val="NormalWeb"/>
              <w:spacing w:before="0" w:beforeAutospacing="0" w:after="0" w:afterAutospacing="0"/>
              <w:rPr>
                <w:rFonts w:ascii="Bierstadt" w:eastAsia="+mn-ea" w:hAnsi="Bierstadt" w:cs="+mn-cs"/>
                <w:b/>
                <w:bCs/>
                <w:i/>
                <w:iCs/>
                <w:color w:val="000000"/>
                <w:kern w:val="24"/>
              </w:rPr>
            </w:pPr>
            <w:r>
              <w:rPr>
                <w:rFonts w:ascii="Bierstadt" w:eastAsia="+mn-ea" w:hAnsi="Bierstadt" w:cs="+mn-cs"/>
                <w:b/>
                <w:bCs/>
                <w:i/>
                <w:iCs/>
                <w:color w:val="000000"/>
                <w:kern w:val="24"/>
              </w:rPr>
              <w:t xml:space="preserve">Suggested time: </w:t>
            </w:r>
            <w:r w:rsidR="00BB5675">
              <w:rPr>
                <w:rFonts w:ascii="Bierstadt" w:eastAsia="+mn-ea" w:hAnsi="Bierstadt" w:cs="+mn-cs"/>
                <w:b/>
                <w:bCs/>
                <w:i/>
                <w:iCs/>
                <w:color w:val="000000"/>
                <w:kern w:val="24"/>
              </w:rPr>
              <w:t>10 minutes</w:t>
            </w:r>
          </w:p>
          <w:p w14:paraId="6457F5D0" w14:textId="424DD9E6" w:rsidR="001A40F6" w:rsidRPr="001A40F6" w:rsidRDefault="001A40F6" w:rsidP="006B017F">
            <w:pPr>
              <w:pStyle w:val="NormalWeb"/>
              <w:spacing w:before="0" w:beforeAutospacing="0" w:after="0" w:afterAutospacing="0"/>
              <w:rPr>
                <w:rFonts w:ascii="Bierstadt" w:eastAsia="+mn-ea" w:hAnsi="Bierstadt" w:cs="+mn-cs"/>
                <w:color w:val="000000"/>
                <w:kern w:val="24"/>
              </w:rPr>
            </w:pPr>
            <w:r w:rsidRPr="001A40F6">
              <w:rPr>
                <w:rFonts w:ascii="Bierstadt" w:eastAsia="+mn-ea" w:hAnsi="Bierstadt" w:cs="+mn-cs"/>
                <w:color w:val="000000"/>
                <w:kern w:val="24"/>
              </w:rPr>
              <w:t>Give the groups 5 minutes to think of two creative ways for Vincenzo to increase the competitive advantage of his restaurant. The group</w:t>
            </w:r>
            <w:r w:rsidR="00CF42AE">
              <w:rPr>
                <w:rFonts w:ascii="Bierstadt" w:eastAsia="+mn-ea" w:hAnsi="Bierstadt" w:cs="+mn-cs"/>
                <w:color w:val="000000"/>
                <w:kern w:val="24"/>
              </w:rPr>
              <w:t xml:space="preserve"> can record their ideas in their JA Journal</w:t>
            </w:r>
            <w:r w:rsidR="00DA7900">
              <w:rPr>
                <w:rFonts w:ascii="Bierstadt" w:eastAsia="+mn-ea" w:hAnsi="Bierstadt" w:cs="+mn-cs"/>
                <w:color w:val="000000"/>
                <w:kern w:val="24"/>
              </w:rPr>
              <w:t xml:space="preserve">. </w:t>
            </w:r>
            <w:r w:rsidRPr="001A40F6">
              <w:rPr>
                <w:rFonts w:ascii="Bierstadt" w:eastAsia="+mn-ea" w:hAnsi="Bierstadt" w:cs="+mn-cs"/>
                <w:color w:val="000000"/>
                <w:kern w:val="24"/>
              </w:rPr>
              <w:t xml:space="preserve">When 5 minutes </w:t>
            </w:r>
            <w:r w:rsidR="0060436C">
              <w:rPr>
                <w:rFonts w:ascii="Bierstadt" w:eastAsia="+mn-ea" w:hAnsi="Bierstadt" w:cs="+mn-cs"/>
                <w:color w:val="000000"/>
                <w:kern w:val="24"/>
              </w:rPr>
              <w:t>have</w:t>
            </w:r>
            <w:r w:rsidRPr="001A40F6">
              <w:rPr>
                <w:rFonts w:ascii="Bierstadt" w:eastAsia="+mn-ea" w:hAnsi="Bierstadt" w:cs="+mn-cs"/>
                <w:color w:val="000000"/>
                <w:kern w:val="24"/>
              </w:rPr>
              <w:t xml:space="preserve"> passed, ask each group to share one of their ideas and </w:t>
            </w:r>
            <w:r w:rsidR="00DA7900">
              <w:rPr>
                <w:rFonts w:ascii="Bierstadt" w:eastAsia="+mn-ea" w:hAnsi="Bierstadt" w:cs="+mn-cs"/>
                <w:color w:val="000000"/>
                <w:kern w:val="24"/>
              </w:rPr>
              <w:t>record it on the board.</w:t>
            </w:r>
            <w:r w:rsidR="00B2763B">
              <w:rPr>
                <w:rFonts w:ascii="Bierstadt" w:eastAsia="+mn-ea" w:hAnsi="Bierstadt" w:cs="+mn-cs"/>
                <w:color w:val="000000"/>
                <w:kern w:val="24"/>
              </w:rPr>
              <w:t xml:space="preserve"> If groups have similar ideas, only record the idea once. </w:t>
            </w:r>
          </w:p>
          <w:p w14:paraId="64401F46" w14:textId="77777777" w:rsidR="006B017F" w:rsidRDefault="006B017F" w:rsidP="006B017F">
            <w:pPr>
              <w:pStyle w:val="NormalWeb"/>
              <w:spacing w:before="0" w:beforeAutospacing="0" w:after="0" w:afterAutospacing="0"/>
              <w:rPr>
                <w:rFonts w:ascii="Bierstadt" w:eastAsia="+mn-ea" w:hAnsi="Bierstadt" w:cs="+mn-cs"/>
                <w:color w:val="000000"/>
                <w:kern w:val="24"/>
              </w:rPr>
            </w:pPr>
          </w:p>
          <w:p w14:paraId="080A609C" w14:textId="475D6031" w:rsidR="001A40F6" w:rsidRPr="001A40F6" w:rsidRDefault="001A40F6" w:rsidP="006B017F">
            <w:pPr>
              <w:pStyle w:val="NormalWeb"/>
              <w:spacing w:before="0" w:beforeAutospacing="0" w:after="0" w:afterAutospacing="0"/>
              <w:rPr>
                <w:rFonts w:ascii="Bierstadt" w:eastAsia="+mn-ea" w:hAnsi="Bierstadt" w:cs="+mn-cs"/>
                <w:color w:val="000000"/>
                <w:kern w:val="24"/>
              </w:rPr>
            </w:pPr>
            <w:r w:rsidRPr="00C63176">
              <w:rPr>
                <w:rFonts w:ascii="Bierstadt" w:eastAsia="+mn-ea" w:hAnsi="Bierstadt" w:cs="+mn-cs"/>
                <w:i/>
                <w:iCs/>
                <w:color w:val="000000"/>
                <w:kern w:val="24"/>
              </w:rPr>
              <w:t>Facilitator tip:</w:t>
            </w:r>
            <w:r w:rsidRPr="001A40F6">
              <w:rPr>
                <w:rFonts w:ascii="Bierstadt" w:eastAsia="+mn-ea" w:hAnsi="Bierstadt" w:cs="+mn-cs"/>
                <w:color w:val="000000"/>
                <w:kern w:val="24"/>
              </w:rPr>
              <w:t xml:space="preserve"> Use the 5 minute timer, note that an alarm sound will indicate when the time is up. </w:t>
            </w:r>
          </w:p>
          <w:p w14:paraId="28D325C9" w14:textId="77777777" w:rsidR="006B017F" w:rsidRDefault="006B017F" w:rsidP="006B017F">
            <w:pPr>
              <w:pStyle w:val="NormalWeb"/>
              <w:spacing w:before="0" w:beforeAutospacing="0" w:after="0" w:afterAutospacing="0"/>
              <w:rPr>
                <w:rFonts w:ascii="Bierstadt" w:eastAsia="+mn-ea" w:hAnsi="Bierstadt" w:cs="+mn-cs"/>
                <w:color w:val="000000"/>
                <w:kern w:val="24"/>
                <w14:ligatures w14:val="standardContextual"/>
              </w:rPr>
            </w:pPr>
          </w:p>
          <w:p w14:paraId="3E516DBF" w14:textId="1BE68F7C" w:rsidR="009475EF" w:rsidRDefault="001A40F6" w:rsidP="006B017F">
            <w:pPr>
              <w:pStyle w:val="NormalWeb"/>
              <w:spacing w:before="0" w:beforeAutospacing="0" w:after="0" w:afterAutospacing="0"/>
              <w:rPr>
                <w:rFonts w:ascii="Bierstadt" w:eastAsia="+mn-ea" w:hAnsi="Bierstadt" w:cs="+mn-cs"/>
                <w:color w:val="000000"/>
                <w:kern w:val="24"/>
                <w14:ligatures w14:val="standardContextual"/>
              </w:rPr>
            </w:pPr>
            <w:r w:rsidRPr="001A40F6">
              <w:rPr>
                <w:rFonts w:ascii="Bierstadt" w:eastAsia="+mn-ea" w:hAnsi="Bierstadt" w:cs="+mn-cs"/>
                <w:color w:val="000000"/>
                <w:kern w:val="24"/>
                <w14:ligatures w14:val="standardContextual"/>
              </w:rPr>
              <w:t xml:space="preserve">Read out each idea and </w:t>
            </w:r>
            <w:r w:rsidR="0060436C">
              <w:rPr>
                <w:rFonts w:ascii="Bierstadt" w:eastAsia="+mn-ea" w:hAnsi="Bierstadt" w:cs="+mn-cs"/>
                <w:color w:val="000000"/>
                <w:kern w:val="24"/>
                <w14:ligatures w14:val="standardContextual"/>
              </w:rPr>
              <w:t xml:space="preserve">using a show of hands, have students vote for their favourite idea. </w:t>
            </w:r>
            <w:r w:rsidRPr="001A40F6">
              <w:rPr>
                <w:rFonts w:ascii="Bierstadt" w:eastAsia="+mn-ea" w:hAnsi="Bierstadt" w:cs="+mn-cs"/>
                <w:color w:val="000000"/>
                <w:kern w:val="24"/>
                <w14:ligatures w14:val="standardContextual"/>
              </w:rPr>
              <w:t>Tally up the votes to identify the top two ideas.</w:t>
            </w:r>
          </w:p>
          <w:p w14:paraId="10137024" w14:textId="77777777" w:rsidR="006B017F" w:rsidRDefault="006B017F" w:rsidP="006B017F">
            <w:pPr>
              <w:pStyle w:val="NormalWeb"/>
              <w:spacing w:before="0" w:beforeAutospacing="0" w:after="0" w:afterAutospacing="0"/>
              <w:rPr>
                <w:rFonts w:ascii="Bierstadt" w:eastAsia="+mn-ea" w:hAnsi="Bierstadt" w:cs="+mn-cs"/>
                <w:color w:val="000000"/>
                <w:kern w:val="24"/>
              </w:rPr>
            </w:pPr>
          </w:p>
          <w:p w14:paraId="47FECD2D" w14:textId="77777777" w:rsidR="00EF74A5" w:rsidRDefault="00EF74A5" w:rsidP="006B017F">
            <w:pPr>
              <w:pStyle w:val="NormalWeb"/>
              <w:spacing w:before="0" w:beforeAutospacing="0" w:after="0" w:afterAutospacing="0"/>
              <w:rPr>
                <w:rFonts w:ascii="Bierstadt" w:eastAsia="+mn-ea" w:hAnsi="Bierstadt" w:cs="+mn-cs"/>
                <w:color w:val="000000"/>
                <w:kern w:val="24"/>
              </w:rPr>
            </w:pPr>
          </w:p>
          <w:p w14:paraId="267E9BD7" w14:textId="15F917D1" w:rsidR="00BB5675" w:rsidRPr="00C26DCA" w:rsidRDefault="00BB5675" w:rsidP="006B017F">
            <w:pPr>
              <w:pStyle w:val="NormalWeb"/>
              <w:spacing w:before="0" w:beforeAutospacing="0" w:after="0" w:afterAutospacing="0"/>
              <w:rPr>
                <w:rFonts w:ascii="Bierstadt" w:eastAsia="+mn-ea" w:hAnsi="Bierstadt" w:cs="+mn-cs"/>
                <w:color w:val="000000"/>
                <w:kern w:val="24"/>
              </w:rPr>
            </w:pPr>
            <w:r w:rsidRPr="00C26DCA">
              <w:rPr>
                <w:rFonts w:ascii="Bierstadt" w:eastAsia="+mn-ea" w:hAnsi="Bierstadt" w:cs="+mn-cs"/>
                <w:color w:val="000000"/>
                <w:kern w:val="24"/>
              </w:rPr>
              <w:t xml:space="preserve">Wrap up the activity using the discussion questions. </w:t>
            </w:r>
          </w:p>
          <w:p w14:paraId="3D1F5894" w14:textId="77777777" w:rsidR="00BB5675" w:rsidRDefault="00BB5675" w:rsidP="006B017F">
            <w:pPr>
              <w:pStyle w:val="NormalWeb"/>
              <w:spacing w:before="0" w:beforeAutospacing="0" w:after="0" w:afterAutospacing="0"/>
              <w:rPr>
                <w:rFonts w:ascii="Bierstadt" w:eastAsia="+mn-ea" w:hAnsi="Bierstadt" w:cs="+mn-cs"/>
                <w:b/>
                <w:bCs/>
                <w:color w:val="000000"/>
                <w:kern w:val="24"/>
                <w14:ligatures w14:val="standardContextual"/>
              </w:rPr>
            </w:pPr>
            <w:r w:rsidRPr="00C26DCA">
              <w:rPr>
                <w:rFonts w:ascii="Bierstadt" w:eastAsia="+mn-ea" w:hAnsi="Bierstadt" w:cs="+mn-cs"/>
                <w:b/>
                <w:bCs/>
                <w:color w:val="000000"/>
                <w:kern w:val="24"/>
                <w14:ligatures w14:val="standardContextual"/>
              </w:rPr>
              <w:t>*Click or tap to reveal each question.</w:t>
            </w:r>
          </w:p>
          <w:p w14:paraId="73FFE907" w14:textId="77777777" w:rsidR="00340896" w:rsidRDefault="00340896" w:rsidP="006B017F">
            <w:pPr>
              <w:pStyle w:val="NormalWeb"/>
              <w:spacing w:before="0" w:beforeAutospacing="0" w:after="0" w:afterAutospacing="0"/>
              <w:rPr>
                <w:rFonts w:ascii="Bierstadt" w:eastAsia="+mn-ea" w:hAnsi="Bierstadt" w:cs="+mn-cs"/>
                <w:b/>
                <w:bCs/>
                <w:color w:val="000000"/>
                <w:kern w:val="24"/>
                <w14:ligatures w14:val="standardContextual"/>
              </w:rPr>
            </w:pPr>
          </w:p>
          <w:p w14:paraId="66371FC9" w14:textId="73B24882" w:rsidR="00D23092" w:rsidRPr="004B379A" w:rsidRDefault="00D23092" w:rsidP="006B017F">
            <w:pPr>
              <w:pStyle w:val="NormalWeb"/>
              <w:spacing w:before="0" w:beforeAutospacing="0" w:after="0" w:afterAutospacing="0"/>
              <w:rPr>
                <w:rFonts w:ascii="Bierstadt" w:hAnsi="Bierstadt"/>
              </w:rPr>
            </w:pPr>
          </w:p>
        </w:tc>
      </w:tr>
      <w:tr w:rsidR="00C26DCA" w:rsidRPr="004B379A" w14:paraId="14E910B7" w14:textId="77777777" w:rsidTr="46A5873D">
        <w:trPr>
          <w:trHeight w:val="296"/>
        </w:trPr>
        <w:tc>
          <w:tcPr>
            <w:tcW w:w="9360" w:type="dxa"/>
            <w:gridSpan w:val="2"/>
            <w:shd w:val="clear" w:color="auto" w:fill="C2EDF0"/>
          </w:tcPr>
          <w:p w14:paraId="44A54F89" w14:textId="3BA33D1A" w:rsidR="00C26DCA" w:rsidRPr="004B379A" w:rsidRDefault="00C26DCA">
            <w:pPr>
              <w:jc w:val="right"/>
              <w:rPr>
                <w:rFonts w:ascii="Bierstadt" w:hAnsi="Bierstadt"/>
                <w:b/>
                <w:bCs/>
                <w:lang w:val="en-CA"/>
              </w:rPr>
            </w:pPr>
            <w:bookmarkStart w:id="5" w:name="_Hlk178584641"/>
            <w:r w:rsidRPr="004B379A">
              <w:rPr>
                <w:rFonts w:ascii="Bierstadt" w:hAnsi="Bierstadt"/>
                <w:b/>
                <w:bCs/>
                <w:lang w:val="en-CA"/>
              </w:rPr>
              <w:t xml:space="preserve">Extended Activity </w:t>
            </w:r>
            <w:r w:rsidR="00C95F9B">
              <w:rPr>
                <w:rFonts w:ascii="Bierstadt" w:hAnsi="Bierstadt"/>
                <w:b/>
                <w:bCs/>
                <w:lang w:val="en-CA"/>
              </w:rPr>
              <w:t xml:space="preserve">    </w:t>
            </w:r>
            <w:r w:rsidRPr="004B379A">
              <w:rPr>
                <w:rFonts w:ascii="Bierstadt" w:hAnsi="Bierstadt"/>
                <w:b/>
                <w:bCs/>
                <w:lang w:val="en-CA"/>
              </w:rPr>
              <w:t xml:space="preserve">                                      </w:t>
            </w:r>
            <w:r>
              <w:rPr>
                <w:rFonts w:ascii="Bierstadt" w:hAnsi="Bierstadt"/>
                <w:b/>
                <w:bCs/>
                <w:lang w:val="en-CA"/>
              </w:rPr>
              <w:t>10</w:t>
            </w:r>
            <w:r w:rsidRPr="004B379A">
              <w:rPr>
                <w:rFonts w:ascii="Bierstadt" w:hAnsi="Bierstadt"/>
                <w:b/>
                <w:bCs/>
                <w:lang w:val="en-CA"/>
              </w:rPr>
              <w:t xml:space="preserve"> min</w:t>
            </w:r>
          </w:p>
        </w:tc>
      </w:tr>
      <w:bookmarkEnd w:id="5"/>
      <w:tr w:rsidR="001D2F3D" w:rsidRPr="004B379A" w14:paraId="3F20B3B3" w14:textId="77777777" w:rsidTr="46A5873D">
        <w:trPr>
          <w:trHeight w:val="1709"/>
        </w:trPr>
        <w:tc>
          <w:tcPr>
            <w:tcW w:w="2790" w:type="dxa"/>
          </w:tcPr>
          <w:p w14:paraId="33B0D151" w14:textId="5E378893" w:rsidR="00A47713" w:rsidRDefault="00906E55">
            <w:pPr>
              <w:rPr>
                <w:rFonts w:ascii="Bierstadt" w:hAnsi="Bierstadt"/>
              </w:rPr>
            </w:pPr>
            <w:r w:rsidRPr="004B379A">
              <w:rPr>
                <w:rFonts w:ascii="Bierstadt" w:hAnsi="Bierstadt"/>
              </w:rPr>
              <w:t>Slide 3</w:t>
            </w:r>
            <w:r w:rsidR="005F44DF">
              <w:rPr>
                <w:rFonts w:ascii="Bierstadt" w:hAnsi="Bierstadt"/>
              </w:rPr>
              <w:t>7</w:t>
            </w:r>
          </w:p>
          <w:p w14:paraId="21FD390B" w14:textId="67DD0BDE" w:rsidR="00906E55" w:rsidRPr="004B379A" w:rsidRDefault="00112B13">
            <w:pPr>
              <w:rPr>
                <w:rFonts w:ascii="Bierstadt" w:hAnsi="Bierstadt"/>
              </w:rPr>
            </w:pPr>
            <w:commentRangeStart w:id="6"/>
            <w:r w:rsidRPr="00112B13">
              <w:rPr>
                <w:rFonts w:ascii="Bierstadt" w:hAnsi="Bierstadt"/>
                <w:noProof/>
              </w:rPr>
              <w:drawing>
                <wp:inline distT="0" distB="0" distL="0" distR="0" wp14:anchorId="31DA1A01" wp14:editId="6BA79CDD">
                  <wp:extent cx="1400798" cy="786384"/>
                  <wp:effectExtent l="0" t="0" r="9525" b="0"/>
                  <wp:docPr id="16443376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337638" name=""/>
                          <pic:cNvPicPr/>
                        </pic:nvPicPr>
                        <pic:blipFill>
                          <a:blip r:embed="rId58"/>
                          <a:stretch>
                            <a:fillRect/>
                          </a:stretch>
                        </pic:blipFill>
                        <pic:spPr>
                          <a:xfrm>
                            <a:off x="0" y="0"/>
                            <a:ext cx="1400798" cy="786384"/>
                          </a:xfrm>
                          <a:prstGeom prst="rect">
                            <a:avLst/>
                          </a:prstGeom>
                        </pic:spPr>
                      </pic:pic>
                    </a:graphicData>
                  </a:graphic>
                </wp:inline>
              </w:drawing>
            </w:r>
            <w:commentRangeEnd w:id="6"/>
            <w:r w:rsidR="00C3473B" w:rsidRPr="004B379A">
              <w:rPr>
                <w:rStyle w:val="Marquedecommentaire"/>
                <w:rFonts w:ascii="Bierstadt" w:hAnsi="Bierstadt"/>
                <w:sz w:val="24"/>
                <w:szCs w:val="24"/>
              </w:rPr>
              <w:commentReference w:id="6"/>
            </w:r>
          </w:p>
        </w:tc>
        <w:tc>
          <w:tcPr>
            <w:tcW w:w="6570" w:type="dxa"/>
          </w:tcPr>
          <w:p w14:paraId="3991F2A0" w14:textId="1E13B4C2" w:rsidR="00D05B2E" w:rsidRPr="00D05B2E" w:rsidRDefault="00D05B2E" w:rsidP="00D05B2E">
            <w:pPr>
              <w:rPr>
                <w:rFonts w:ascii="Bierstadt" w:eastAsia="+mn-ea" w:hAnsi="Bierstadt" w:cs="+mn-cs"/>
                <w:b/>
                <w:bCs/>
                <w:i/>
                <w:iCs/>
                <w:color w:val="000000"/>
                <w:kern w:val="24"/>
                <w14:ligatures w14:val="none"/>
              </w:rPr>
            </w:pPr>
            <w:r w:rsidRPr="00D05B2E">
              <w:rPr>
                <w:rFonts w:ascii="Bierstadt" w:eastAsia="+mn-ea" w:hAnsi="Bierstadt" w:cs="+mn-cs"/>
                <w:b/>
                <w:bCs/>
                <w:i/>
                <w:iCs/>
                <w:color w:val="000000"/>
                <w:kern w:val="24"/>
                <w14:ligatures w14:val="none"/>
              </w:rPr>
              <w:t>Suggested time: 10 minutes</w:t>
            </w:r>
          </w:p>
          <w:p w14:paraId="06A29D21" w14:textId="5568CA16" w:rsidR="00936A86" w:rsidRPr="00C95F9B" w:rsidRDefault="00D05B2E" w:rsidP="00936A86">
            <w:pPr>
              <w:rPr>
                <w:rFonts w:ascii="Bierstadt" w:eastAsia="+mn-ea" w:hAnsi="Bierstadt" w:cs="+mn-cs"/>
                <w:b/>
                <w:bCs/>
                <w:color w:val="000000"/>
                <w:kern w:val="24"/>
                <w14:ligatures w14:val="none"/>
              </w:rPr>
            </w:pPr>
            <w:r w:rsidRPr="00D05B2E">
              <w:rPr>
                <w:rFonts w:ascii="Bierstadt" w:eastAsia="+mn-ea" w:hAnsi="Bierstadt" w:cs="+mn-cs"/>
                <w:color w:val="000000"/>
                <w:kern w:val="24"/>
                <w14:ligatures w14:val="none"/>
              </w:rPr>
              <w:t xml:space="preserve">Ask students to complete </w:t>
            </w:r>
            <w:del w:id="7" w:author="Mylène Gamache-Tremblay (JACAN)" w:date="2026-06-02T10:55:00Z" w16du:dateUtc="2026-06-02T14:55:00Z">
              <w:r w:rsidRPr="00D05B2E" w:rsidDel="00C3473B">
                <w:rPr>
                  <w:rFonts w:ascii="Bierstadt" w:eastAsia="+mn-ea" w:hAnsi="Bierstadt" w:cs="+mn-cs"/>
                  <w:color w:val="000000"/>
                  <w:kern w:val="24"/>
                  <w14:ligatures w14:val="none"/>
                </w:rPr>
                <w:delText>sections 4 and 5</w:delText>
              </w:r>
            </w:del>
            <w:ins w:id="8" w:author="Mylène Gamache-Tremblay (JACAN)" w:date="2026-06-02T10:55:00Z" w16du:dateUtc="2026-06-02T14:55:00Z">
              <w:r w:rsidR="00C3473B">
                <w:rPr>
                  <w:rFonts w:ascii="Bierstadt" w:eastAsia="+mn-ea" w:hAnsi="Bierstadt" w:cs="+mn-cs"/>
                  <w:color w:val="000000"/>
                  <w:kern w:val="24"/>
                  <w14:ligatures w14:val="none"/>
                </w:rPr>
                <w:t>page 6</w:t>
              </w:r>
            </w:ins>
            <w:r w:rsidRPr="00D05B2E">
              <w:rPr>
                <w:rFonts w:ascii="Bierstadt" w:eastAsia="+mn-ea" w:hAnsi="Bierstadt" w:cs="+mn-cs"/>
                <w:color w:val="000000"/>
                <w:kern w:val="24"/>
                <w14:ligatures w14:val="none"/>
              </w:rPr>
              <w:t xml:space="preserve"> </w:t>
            </w:r>
            <w:r w:rsidR="00C95F9B">
              <w:rPr>
                <w:rFonts w:ascii="Bierstadt" w:eastAsia="+mn-ea" w:hAnsi="Bierstadt" w:cs="+mn-cs"/>
                <w:color w:val="000000"/>
                <w:kern w:val="24"/>
                <w14:ligatures w14:val="none"/>
              </w:rPr>
              <w:t>in the</w:t>
            </w:r>
            <w:r w:rsidR="003842B6">
              <w:rPr>
                <w:rFonts w:ascii="Bierstadt" w:eastAsia="+mn-ea" w:hAnsi="Bierstadt" w:cs="+mn-cs"/>
                <w:color w:val="000000"/>
                <w:kern w:val="24"/>
                <w14:ligatures w14:val="none"/>
              </w:rPr>
              <w:t>ir</w:t>
            </w:r>
            <w:r w:rsidR="00C95F9B">
              <w:rPr>
                <w:rFonts w:ascii="Bierstadt" w:eastAsia="+mn-ea" w:hAnsi="Bierstadt" w:cs="+mn-cs"/>
                <w:color w:val="000000"/>
                <w:kern w:val="24"/>
                <w14:ligatures w14:val="none"/>
              </w:rPr>
              <w:t xml:space="preserve"> </w:t>
            </w:r>
            <w:r w:rsidR="003842B6">
              <w:rPr>
                <w:rFonts w:ascii="Bierstadt" w:eastAsia="+mn-ea" w:hAnsi="Bierstadt" w:cs="+mn-cs"/>
                <w:b/>
                <w:bCs/>
                <w:color w:val="000000"/>
                <w:kern w:val="24"/>
                <w14:ligatures w14:val="none"/>
              </w:rPr>
              <w:t>JA Journal</w:t>
            </w:r>
            <w:r w:rsidRPr="00D05B2E">
              <w:rPr>
                <w:rFonts w:ascii="Bierstadt" w:eastAsia="+mn-ea" w:hAnsi="Bierstadt" w:cs="+mn-cs"/>
                <w:b/>
                <w:bCs/>
                <w:color w:val="000000"/>
                <w:kern w:val="24"/>
                <w14:ligatures w14:val="none"/>
              </w:rPr>
              <w:t>.</w:t>
            </w:r>
            <w:r w:rsidR="00313CBD" w:rsidRPr="00C95F9B">
              <w:rPr>
                <w:rFonts w:ascii="Bierstadt" w:eastAsia="+mn-ea" w:hAnsi="Bierstadt" w:cs="+mn-cs"/>
                <w:b/>
                <w:bCs/>
                <w:color w:val="000000"/>
                <w:kern w:val="24"/>
                <w14:ligatures w14:val="none"/>
              </w:rPr>
              <w:t xml:space="preserve"> </w:t>
            </w:r>
          </w:p>
          <w:p w14:paraId="27729D9B" w14:textId="77777777" w:rsidR="00936A86" w:rsidRPr="00936A86" w:rsidRDefault="00936A86" w:rsidP="00936A86">
            <w:pPr>
              <w:rPr>
                <w:rFonts w:ascii="Bierstadt" w:eastAsia="+mn-ea" w:hAnsi="Bierstadt" w:cs="+mn-cs"/>
                <w:color w:val="000000"/>
                <w:kern w:val="24"/>
                <w14:ligatures w14:val="none"/>
              </w:rPr>
            </w:pPr>
            <w:r w:rsidRPr="00936A86">
              <w:rPr>
                <w:rFonts w:ascii="Bierstadt" w:eastAsia="+mn-ea" w:hAnsi="Bierstadt" w:cs="+mn-cs"/>
                <w:color w:val="000000"/>
                <w:kern w:val="24"/>
                <w14:ligatures w14:val="none"/>
              </w:rPr>
              <w:t>4. Describe who your competitors are.</w:t>
            </w:r>
          </w:p>
          <w:p w14:paraId="0A822DB8" w14:textId="2717ECD4" w:rsidR="00A47713" w:rsidRPr="004B379A" w:rsidRDefault="00936A86" w:rsidP="00936A86">
            <w:pPr>
              <w:rPr>
                <w:rFonts w:ascii="Bierstadt" w:eastAsia="+mn-ea" w:hAnsi="Bierstadt" w:cs="+mn-cs"/>
                <w:b/>
                <w:bCs/>
                <w:i/>
                <w:iCs/>
                <w:color w:val="000000"/>
                <w:kern w:val="24"/>
                <w14:ligatures w14:val="none"/>
              </w:rPr>
            </w:pPr>
            <w:r w:rsidRPr="00936A86">
              <w:rPr>
                <w:rFonts w:ascii="Bierstadt" w:eastAsia="+mn-ea" w:hAnsi="Bierstadt" w:cs="+mn-cs"/>
                <w:color w:val="000000"/>
                <w:kern w:val="24"/>
                <w14:ligatures w14:val="none"/>
              </w:rPr>
              <w:t>5. Describe your competitive advantage.</w:t>
            </w:r>
            <w:r>
              <w:rPr>
                <w:rFonts w:ascii="Bierstadt" w:eastAsia="+mn-ea" w:hAnsi="Bierstadt" w:cs="+mn-cs"/>
                <w:b/>
                <w:bCs/>
                <w:color w:val="000000"/>
                <w:kern w:val="24"/>
                <w14:ligatures w14:val="none"/>
              </w:rPr>
              <w:t xml:space="preserve"> </w:t>
            </w:r>
          </w:p>
        </w:tc>
      </w:tr>
    </w:tbl>
    <w:p w14:paraId="16190016" w14:textId="77777777" w:rsidR="00F136CE" w:rsidRDefault="00F136CE">
      <w:pPr>
        <w:rPr>
          <w:rFonts w:ascii="Bierstadt" w:hAnsi="Bierstadt"/>
          <w:b/>
          <w:bCs/>
        </w:rPr>
      </w:pPr>
    </w:p>
    <w:p w14:paraId="388C407D" w14:textId="77777777" w:rsidR="001B1C78" w:rsidRDefault="001B1C78">
      <w:pPr>
        <w:rPr>
          <w:rFonts w:ascii="Bierstadt" w:hAnsi="Bierstadt"/>
          <w:b/>
          <w:bCs/>
        </w:rPr>
      </w:pPr>
    </w:p>
    <w:p w14:paraId="55DDF780" w14:textId="77777777" w:rsidR="001B1C78" w:rsidRDefault="001B1C78">
      <w:pPr>
        <w:rPr>
          <w:rFonts w:ascii="Bierstadt" w:hAnsi="Bierstadt"/>
          <w:b/>
          <w:bCs/>
        </w:rPr>
      </w:pPr>
    </w:p>
    <w:p w14:paraId="4C1B606E" w14:textId="77777777" w:rsidR="001B1C78" w:rsidRDefault="001B1C78">
      <w:pPr>
        <w:rPr>
          <w:rFonts w:ascii="Bierstadt" w:hAnsi="Bierstadt"/>
          <w:b/>
          <w:bCs/>
        </w:rPr>
      </w:pPr>
    </w:p>
    <w:p w14:paraId="67C14047" w14:textId="77777777" w:rsidR="001B1C78" w:rsidRDefault="001B1C78">
      <w:pPr>
        <w:rPr>
          <w:rFonts w:ascii="Bierstadt" w:hAnsi="Bierstadt"/>
          <w:b/>
          <w:bCs/>
        </w:rPr>
      </w:pPr>
    </w:p>
    <w:p w14:paraId="57C2C1A3" w14:textId="77777777" w:rsidR="001B1C78" w:rsidRDefault="001B1C78">
      <w:pPr>
        <w:rPr>
          <w:rFonts w:ascii="Bierstadt" w:hAnsi="Bierstadt"/>
          <w:b/>
          <w:bCs/>
        </w:rPr>
      </w:pPr>
    </w:p>
    <w:p w14:paraId="2A95E63E" w14:textId="77777777" w:rsidR="001B1C78" w:rsidRDefault="001B1C78">
      <w:pPr>
        <w:rPr>
          <w:rFonts w:ascii="Bierstadt" w:hAnsi="Bierstadt"/>
          <w:b/>
          <w:bCs/>
        </w:rPr>
        <w:sectPr w:rsidR="001B1C78" w:rsidSect="00E4624D">
          <w:headerReference w:type="default" r:id="rId59"/>
          <w:headerReference w:type="first" r:id="rId60"/>
          <w:pgSz w:w="12240" w:h="15840"/>
          <w:pgMar w:top="1440" w:right="1440" w:bottom="1440" w:left="1440" w:header="720" w:footer="720" w:gutter="0"/>
          <w:cols w:space="720"/>
          <w:titlePg/>
          <w:docGrid w:linePitch="360"/>
        </w:sectPr>
      </w:pPr>
    </w:p>
    <w:p w14:paraId="7F92E36D" w14:textId="0DFF4C26" w:rsidR="005726FC" w:rsidRDefault="004B1E12">
      <w:pPr>
        <w:rPr>
          <w:rFonts w:ascii="Bierstadt" w:hAnsi="Bierstadt"/>
          <w:b/>
          <w:bCs/>
        </w:rPr>
      </w:pPr>
      <w:r>
        <w:rPr>
          <w:rFonts w:ascii="Bierstadt" w:hAnsi="Bierstadt"/>
          <w:b/>
          <w:bCs/>
        </w:rPr>
        <w:lastRenderedPageBreak/>
        <w:t>Lesson 3:</w:t>
      </w:r>
      <w:r w:rsidR="00E8395D">
        <w:rPr>
          <w:rFonts w:ascii="Bierstadt" w:hAnsi="Bierstadt"/>
          <w:b/>
          <w:bCs/>
        </w:rPr>
        <w:t xml:space="preserve"> Defining a Target Market</w:t>
      </w:r>
    </w:p>
    <w:tbl>
      <w:tblPr>
        <w:tblStyle w:val="Grilledutableau"/>
        <w:tblW w:w="9540" w:type="dxa"/>
        <w:tblInd w:w="-5" w:type="dxa"/>
        <w:tblLayout w:type="fixed"/>
        <w:tblLook w:val="04A0" w:firstRow="1" w:lastRow="0" w:firstColumn="1" w:lastColumn="0" w:noHBand="0" w:noVBand="1"/>
      </w:tblPr>
      <w:tblGrid>
        <w:gridCol w:w="2790"/>
        <w:gridCol w:w="6750"/>
      </w:tblGrid>
      <w:tr w:rsidR="00191747" w:rsidRPr="004B379A" w14:paraId="44F419A1" w14:textId="77777777" w:rsidTr="00C063D5">
        <w:trPr>
          <w:trHeight w:val="1628"/>
        </w:trPr>
        <w:tc>
          <w:tcPr>
            <w:tcW w:w="2790" w:type="dxa"/>
          </w:tcPr>
          <w:p w14:paraId="266FA06E" w14:textId="045DAFA3" w:rsidR="00191747" w:rsidRPr="004B379A" w:rsidRDefault="00191747">
            <w:pPr>
              <w:rPr>
                <w:rFonts w:ascii="Bierstadt" w:hAnsi="Bierstadt"/>
              </w:rPr>
            </w:pPr>
            <w:r>
              <w:rPr>
                <w:rFonts w:ascii="Bierstadt" w:hAnsi="Bierstadt"/>
              </w:rPr>
              <w:t>Program Kit Materials</w:t>
            </w:r>
          </w:p>
        </w:tc>
        <w:tc>
          <w:tcPr>
            <w:tcW w:w="6750" w:type="dxa"/>
          </w:tcPr>
          <w:p w14:paraId="004497C6" w14:textId="323C8A9A" w:rsidR="00C15CF6" w:rsidRPr="00C15CF6" w:rsidRDefault="00191747" w:rsidP="00C15CF6">
            <w:pPr>
              <w:pStyle w:val="NormalWeb"/>
              <w:spacing w:before="0" w:beforeAutospacing="0" w:after="0" w:afterAutospacing="0"/>
              <w:rPr>
                <w:rFonts w:ascii="Bierstadt" w:eastAsia="+mn-ea" w:hAnsi="Bierstadt" w:cs="+mn-cs"/>
                <w:color w:val="000000"/>
                <w:kern w:val="24"/>
              </w:rPr>
            </w:pPr>
            <w:r w:rsidRPr="00C15CF6">
              <w:rPr>
                <w:rFonts w:ascii="Bierstadt" w:eastAsia="+mn-ea" w:hAnsi="Bierstadt" w:cs="+mn-cs"/>
                <w:color w:val="000000"/>
                <w:kern w:val="24"/>
              </w:rPr>
              <w:t xml:space="preserve">Pitch Deck </w:t>
            </w:r>
            <w:r w:rsidR="00C15CF6" w:rsidRPr="00C15CF6">
              <w:rPr>
                <w:rFonts w:ascii="Bierstadt" w:eastAsia="+mn-ea" w:hAnsi="Bierstadt" w:cs="+mn-cs"/>
                <w:color w:val="000000"/>
                <w:kern w:val="24"/>
              </w:rPr>
              <w:t>Card Game</w:t>
            </w:r>
          </w:p>
          <w:p w14:paraId="236A6D69" w14:textId="205B3918" w:rsidR="00191747" w:rsidRPr="004B379A" w:rsidRDefault="00C15CF6">
            <w:pPr>
              <w:pStyle w:val="NormalWeb"/>
              <w:spacing w:before="0" w:beforeAutospacing="0" w:after="0" w:afterAutospacing="0"/>
              <w:rPr>
                <w:rFonts w:ascii="Bierstadt" w:eastAsia="+mn-ea" w:hAnsi="Bierstadt" w:cs="+mn-cs"/>
                <w:b/>
                <w:bCs/>
                <w:color w:val="000000"/>
                <w:kern w:val="24"/>
              </w:rPr>
            </w:pPr>
            <w:r w:rsidRPr="00C15CF6">
              <w:rPr>
                <w:rFonts w:ascii="Bierstadt" w:eastAsia="+mn-ea" w:hAnsi="Bierstadt" w:cs="+mn-cs"/>
                <w:b/>
                <w:bCs/>
                <w:noProof/>
                <w:color w:val="000000"/>
                <w:kern w:val="24"/>
              </w:rPr>
              <w:drawing>
                <wp:inline distT="0" distB="0" distL="0" distR="0" wp14:anchorId="3F2ED191" wp14:editId="13F38E32">
                  <wp:extent cx="593218" cy="787585"/>
                  <wp:effectExtent l="0" t="0" r="0" b="0"/>
                  <wp:docPr id="17" name="Picture 16" descr="The back side of a Pitch card from the Pitch Deck Game.">
                    <a:extLst xmlns:a="http://schemas.openxmlformats.org/drawingml/2006/main">
                      <a:ext uri="{FF2B5EF4-FFF2-40B4-BE49-F238E27FC236}">
                        <a16:creationId xmlns:a16="http://schemas.microsoft.com/office/drawing/2014/main" id="{98CEA3D3-B507-7CAC-ECA8-799F688099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descr="The back side of a Pitch card from the Pitch Deck Game.">
                            <a:extLst>
                              <a:ext uri="{FF2B5EF4-FFF2-40B4-BE49-F238E27FC236}">
                                <a16:creationId xmlns:a16="http://schemas.microsoft.com/office/drawing/2014/main" id="{98CEA3D3-B507-7CAC-ECA8-799F6880993F}"/>
                              </a:ext>
                            </a:extLst>
                          </pic:cNvPr>
                          <pic:cNvPicPr>
                            <a:picLocks noChangeAspect="1"/>
                          </pic:cNvPicPr>
                        </pic:nvPicPr>
                        <pic:blipFill>
                          <a:blip r:embed="rId61"/>
                          <a:srcRect r="2082"/>
                          <a:stretch/>
                        </pic:blipFill>
                        <pic:spPr>
                          <a:xfrm>
                            <a:off x="0" y="0"/>
                            <a:ext cx="594265" cy="788975"/>
                          </a:xfrm>
                          <a:prstGeom prst="rect">
                            <a:avLst/>
                          </a:prstGeom>
                        </pic:spPr>
                      </pic:pic>
                    </a:graphicData>
                  </a:graphic>
                </wp:inline>
              </w:drawing>
            </w:r>
            <w:r>
              <w:rPr>
                <w:rFonts w:ascii="Bierstadt" w:eastAsia="+mn-ea" w:hAnsi="Bierstadt" w:cs="+mn-cs"/>
                <w:b/>
                <w:bCs/>
                <w:color w:val="000000"/>
                <w:kern w:val="24"/>
              </w:rPr>
              <w:t xml:space="preserve"> </w:t>
            </w:r>
            <w:r w:rsidRPr="00C15CF6">
              <w:rPr>
                <w:rFonts w:ascii="Bierstadt" w:eastAsia="+mn-ea" w:hAnsi="Bierstadt" w:cs="+mn-cs"/>
                <w:b/>
                <w:bCs/>
                <w:noProof/>
                <w:color w:val="000000"/>
                <w:kern w:val="24"/>
              </w:rPr>
              <w:drawing>
                <wp:inline distT="0" distB="0" distL="0" distR="0" wp14:anchorId="672E316D" wp14:editId="1C043354">
                  <wp:extent cx="658973" cy="800586"/>
                  <wp:effectExtent l="0" t="0" r="8255" b="0"/>
                  <wp:docPr id="11" name="Picture 10" descr="The back side of a Company Card from the Pitch Deck Game.">
                    <a:extLst xmlns:a="http://schemas.openxmlformats.org/drawingml/2006/main">
                      <a:ext uri="{FF2B5EF4-FFF2-40B4-BE49-F238E27FC236}">
                        <a16:creationId xmlns:a16="http://schemas.microsoft.com/office/drawing/2014/main" id="{7C223ECE-38A7-8EE6-4931-3D58B21F4C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The back side of a Company Card from the Pitch Deck Game.">
                            <a:extLst>
                              <a:ext uri="{FF2B5EF4-FFF2-40B4-BE49-F238E27FC236}">
                                <a16:creationId xmlns:a16="http://schemas.microsoft.com/office/drawing/2014/main" id="{7C223ECE-38A7-8EE6-4931-3D58B21F4C3C}"/>
                              </a:ext>
                            </a:extLst>
                          </pic:cNvPr>
                          <pic:cNvPicPr>
                            <a:picLocks noChangeAspect="1"/>
                          </pic:cNvPicPr>
                        </pic:nvPicPr>
                        <pic:blipFill>
                          <a:blip r:embed="rId62"/>
                          <a:stretch>
                            <a:fillRect/>
                          </a:stretch>
                        </pic:blipFill>
                        <pic:spPr>
                          <a:xfrm>
                            <a:off x="0" y="0"/>
                            <a:ext cx="665030" cy="807945"/>
                          </a:xfrm>
                          <a:prstGeom prst="rect">
                            <a:avLst/>
                          </a:prstGeom>
                        </pic:spPr>
                      </pic:pic>
                    </a:graphicData>
                  </a:graphic>
                </wp:inline>
              </w:drawing>
            </w:r>
          </w:p>
        </w:tc>
      </w:tr>
      <w:tr w:rsidR="004B1E12" w:rsidRPr="004B379A" w14:paraId="3EC95714" w14:textId="77777777" w:rsidTr="00FE4DA6">
        <w:tc>
          <w:tcPr>
            <w:tcW w:w="2790" w:type="dxa"/>
          </w:tcPr>
          <w:p w14:paraId="0C8A4F2D" w14:textId="14D37C15" w:rsidR="004B1E12" w:rsidRPr="004B379A" w:rsidRDefault="004B1E12">
            <w:pPr>
              <w:rPr>
                <w:rFonts w:ascii="Bierstadt" w:hAnsi="Bierstadt"/>
              </w:rPr>
            </w:pPr>
            <w:r w:rsidRPr="004B379A">
              <w:rPr>
                <w:rFonts w:ascii="Bierstadt" w:hAnsi="Bierstadt"/>
              </w:rPr>
              <w:t>Slide 3</w:t>
            </w:r>
            <w:r w:rsidR="005F44DF">
              <w:rPr>
                <w:rFonts w:ascii="Bierstadt" w:hAnsi="Bierstadt"/>
              </w:rPr>
              <w:t>8</w:t>
            </w:r>
          </w:p>
          <w:p w14:paraId="310C2905" w14:textId="77777777" w:rsidR="004B1E12" w:rsidRPr="004B379A" w:rsidRDefault="004B1E12">
            <w:pPr>
              <w:rPr>
                <w:rFonts w:ascii="Bierstadt" w:hAnsi="Bierstadt"/>
              </w:rPr>
            </w:pPr>
            <w:r>
              <w:rPr>
                <w:noProof/>
              </w:rPr>
              <w:drawing>
                <wp:inline distT="0" distB="0" distL="0" distR="0" wp14:anchorId="3516C296" wp14:editId="25BCD4CE">
                  <wp:extent cx="1391925" cy="786384"/>
                  <wp:effectExtent l="0" t="0" r="0" b="0"/>
                  <wp:docPr id="7122404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240456" name=""/>
                          <pic:cNvPicPr/>
                        </pic:nvPicPr>
                        <pic:blipFill>
                          <a:blip r:embed="rId63"/>
                          <a:stretch>
                            <a:fillRect/>
                          </a:stretch>
                        </pic:blipFill>
                        <pic:spPr>
                          <a:xfrm>
                            <a:off x="0" y="0"/>
                            <a:ext cx="1391925" cy="786384"/>
                          </a:xfrm>
                          <a:prstGeom prst="rect">
                            <a:avLst/>
                          </a:prstGeom>
                        </pic:spPr>
                      </pic:pic>
                    </a:graphicData>
                  </a:graphic>
                </wp:inline>
              </w:drawing>
            </w:r>
          </w:p>
        </w:tc>
        <w:tc>
          <w:tcPr>
            <w:tcW w:w="6750" w:type="dxa"/>
          </w:tcPr>
          <w:p w14:paraId="65AF59ED" w14:textId="77777777" w:rsidR="004B1E12" w:rsidRDefault="004B1E12">
            <w:pPr>
              <w:pStyle w:val="NormalWeb"/>
              <w:spacing w:before="0" w:beforeAutospacing="0" w:after="0" w:afterAutospacing="0"/>
              <w:rPr>
                <w:rFonts w:ascii="Bierstadt" w:eastAsia="+mn-ea" w:hAnsi="Bierstadt" w:cs="+mn-cs"/>
                <w:color w:val="000000"/>
                <w:kern w:val="24"/>
              </w:rPr>
            </w:pPr>
            <w:r w:rsidRPr="004B379A">
              <w:rPr>
                <w:rFonts w:ascii="Bierstadt" w:eastAsia="+mn-ea" w:hAnsi="Bierstadt" w:cs="+mn-cs"/>
                <w:b/>
                <w:bCs/>
                <w:color w:val="000000"/>
                <w:kern w:val="24"/>
              </w:rPr>
              <w:t xml:space="preserve"> </w:t>
            </w:r>
            <w:r w:rsidR="003F2A22" w:rsidRPr="003F2A22">
              <w:rPr>
                <w:rFonts w:ascii="Bierstadt" w:eastAsia="+mn-ea" w:hAnsi="Bierstadt" w:cs="+mn-cs"/>
                <w:color w:val="000000"/>
                <w:kern w:val="24"/>
              </w:rPr>
              <w:t>Lesson 3: Defining a Target Market</w:t>
            </w:r>
          </w:p>
          <w:p w14:paraId="5EACF36E" w14:textId="77777777" w:rsidR="005F5780" w:rsidRDefault="005F5780">
            <w:pPr>
              <w:pStyle w:val="NormalWeb"/>
              <w:spacing w:before="0" w:beforeAutospacing="0" w:after="0" w:afterAutospacing="0"/>
              <w:rPr>
                <w:rFonts w:ascii="Bierstadt" w:eastAsia="+mn-ea" w:hAnsi="Bierstadt" w:cs="+mn-cs"/>
                <w:color w:val="000000"/>
                <w:kern w:val="24"/>
              </w:rPr>
            </w:pPr>
          </w:p>
          <w:p w14:paraId="26B95B90" w14:textId="77777777" w:rsidR="005F5780" w:rsidRDefault="005F5780">
            <w:pPr>
              <w:pStyle w:val="NormalWeb"/>
              <w:spacing w:before="0" w:beforeAutospacing="0" w:after="0" w:afterAutospacing="0"/>
              <w:rPr>
                <w:rFonts w:ascii="Bierstadt" w:eastAsia="+mn-ea" w:hAnsi="Bierstadt" w:cs="+mn-cs"/>
                <w:color w:val="000000"/>
                <w:kern w:val="24"/>
              </w:rPr>
            </w:pPr>
          </w:p>
          <w:p w14:paraId="33C05F75" w14:textId="77777777" w:rsidR="005F5780" w:rsidRDefault="005F5780">
            <w:pPr>
              <w:pStyle w:val="NormalWeb"/>
              <w:spacing w:before="0" w:beforeAutospacing="0" w:after="0" w:afterAutospacing="0"/>
              <w:rPr>
                <w:rFonts w:ascii="Bierstadt" w:eastAsia="+mn-ea" w:hAnsi="Bierstadt" w:cs="+mn-cs"/>
                <w:color w:val="000000"/>
                <w:kern w:val="24"/>
              </w:rPr>
            </w:pPr>
          </w:p>
          <w:p w14:paraId="01250F69" w14:textId="77777777" w:rsidR="005F5780" w:rsidRDefault="005F5780">
            <w:pPr>
              <w:pStyle w:val="NormalWeb"/>
              <w:spacing w:before="0" w:beforeAutospacing="0" w:after="0" w:afterAutospacing="0"/>
              <w:rPr>
                <w:rFonts w:ascii="Bierstadt" w:eastAsia="+mn-ea" w:hAnsi="Bierstadt" w:cs="+mn-cs"/>
                <w:color w:val="000000"/>
                <w:kern w:val="24"/>
              </w:rPr>
            </w:pPr>
          </w:p>
          <w:p w14:paraId="0761676C" w14:textId="0C8AD4F8" w:rsidR="005F5780" w:rsidRPr="003F2A22" w:rsidRDefault="005F5780">
            <w:pPr>
              <w:pStyle w:val="NormalWeb"/>
              <w:spacing w:before="0" w:beforeAutospacing="0" w:after="0" w:afterAutospacing="0"/>
              <w:rPr>
                <w:rFonts w:ascii="Bierstadt" w:hAnsi="Bierstadt"/>
              </w:rPr>
            </w:pPr>
          </w:p>
        </w:tc>
      </w:tr>
      <w:tr w:rsidR="004B1E12" w:rsidRPr="003F2A22" w14:paraId="346D39CE" w14:textId="77777777" w:rsidTr="00C063D5">
        <w:trPr>
          <w:trHeight w:val="1731"/>
        </w:trPr>
        <w:tc>
          <w:tcPr>
            <w:tcW w:w="2790" w:type="dxa"/>
          </w:tcPr>
          <w:p w14:paraId="4D1E609F" w14:textId="2E183E12" w:rsidR="004B1E12" w:rsidRPr="004B379A" w:rsidRDefault="004B1E12">
            <w:pPr>
              <w:rPr>
                <w:rFonts w:ascii="Bierstadt" w:hAnsi="Bierstadt"/>
              </w:rPr>
            </w:pPr>
            <w:r w:rsidRPr="004B379A">
              <w:rPr>
                <w:rFonts w:ascii="Bierstadt" w:hAnsi="Bierstadt"/>
              </w:rPr>
              <w:t>Slide 3</w:t>
            </w:r>
            <w:r w:rsidR="00FB5090">
              <w:rPr>
                <w:rFonts w:ascii="Bierstadt" w:hAnsi="Bierstadt"/>
              </w:rPr>
              <w:t>9</w:t>
            </w:r>
          </w:p>
          <w:p w14:paraId="216DA31B" w14:textId="2BFF1E00" w:rsidR="004B1E12" w:rsidRPr="004B379A" w:rsidRDefault="009753A2">
            <w:pPr>
              <w:rPr>
                <w:rFonts w:ascii="Bierstadt" w:hAnsi="Bierstadt"/>
              </w:rPr>
            </w:pPr>
            <w:r>
              <w:rPr>
                <w:noProof/>
              </w:rPr>
              <w:drawing>
                <wp:inline distT="0" distB="0" distL="0" distR="0" wp14:anchorId="752EB92B" wp14:editId="2BF6BB9E">
                  <wp:extent cx="1354016" cy="785847"/>
                  <wp:effectExtent l="0" t="0" r="0" b="0"/>
                  <wp:docPr id="150074373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743737" name=""/>
                          <pic:cNvPicPr/>
                        </pic:nvPicPr>
                        <pic:blipFill>
                          <a:blip r:embed="rId64">
                            <a:extLst>
                              <a:ext uri="{96DAC541-7B7A-43D3-8B79-37D633B846F1}">
                                <asvg:svgBlip xmlns:asvg="http://schemas.microsoft.com/office/drawing/2016/SVG/main" r:embed="rId65"/>
                              </a:ext>
                            </a:extLst>
                          </a:blip>
                          <a:stretch>
                            <a:fillRect/>
                          </a:stretch>
                        </pic:blipFill>
                        <pic:spPr>
                          <a:xfrm>
                            <a:off x="0" y="0"/>
                            <a:ext cx="1358470" cy="788432"/>
                          </a:xfrm>
                          <a:prstGeom prst="rect">
                            <a:avLst/>
                          </a:prstGeom>
                        </pic:spPr>
                      </pic:pic>
                    </a:graphicData>
                  </a:graphic>
                </wp:inline>
              </w:drawing>
            </w:r>
          </w:p>
        </w:tc>
        <w:tc>
          <w:tcPr>
            <w:tcW w:w="6750" w:type="dxa"/>
          </w:tcPr>
          <w:p w14:paraId="3F3A2369" w14:textId="73ABA81E" w:rsidR="004B1E12" w:rsidRPr="003F2A22" w:rsidRDefault="004B1E12">
            <w:pPr>
              <w:pStyle w:val="NormalWeb"/>
              <w:spacing w:before="0" w:beforeAutospacing="0" w:after="0" w:afterAutospacing="0"/>
              <w:rPr>
                <w:rFonts w:ascii="Bierstadt" w:hAnsi="Bierstadt"/>
              </w:rPr>
            </w:pPr>
            <w:r w:rsidRPr="003F2A22">
              <w:rPr>
                <w:rFonts w:ascii="Bierstadt" w:eastAsia="+mn-ea" w:hAnsi="Bierstadt" w:cs="+mn-cs"/>
                <w:color w:val="000000"/>
                <w:kern w:val="24"/>
              </w:rPr>
              <w:t xml:space="preserve"> </w:t>
            </w:r>
            <w:r w:rsidR="003F2A22" w:rsidRPr="003F2A22">
              <w:rPr>
                <w:rFonts w:ascii="Bierstadt" w:eastAsia="+mn-ea" w:hAnsi="Bierstadt" w:cs="+mn-cs"/>
                <w:color w:val="000000"/>
                <w:kern w:val="24"/>
              </w:rPr>
              <w:t>Optional – review the learning objectives for the lesson</w:t>
            </w:r>
          </w:p>
        </w:tc>
      </w:tr>
      <w:tr w:rsidR="004B1E12" w:rsidRPr="004B379A" w14:paraId="141A6241" w14:textId="77777777" w:rsidTr="00FE4DA6">
        <w:tc>
          <w:tcPr>
            <w:tcW w:w="2790" w:type="dxa"/>
          </w:tcPr>
          <w:p w14:paraId="5D4F5253" w14:textId="4C422E50" w:rsidR="004B1E12" w:rsidRDefault="004B1E12">
            <w:pPr>
              <w:rPr>
                <w:rFonts w:ascii="Bierstadt" w:hAnsi="Bierstadt"/>
              </w:rPr>
            </w:pPr>
            <w:r w:rsidRPr="004B379A">
              <w:rPr>
                <w:rFonts w:ascii="Bierstadt" w:hAnsi="Bierstadt"/>
              </w:rPr>
              <w:t xml:space="preserve">Slide </w:t>
            </w:r>
            <w:r w:rsidR="00FB5090">
              <w:rPr>
                <w:rFonts w:ascii="Bierstadt" w:hAnsi="Bierstadt"/>
              </w:rPr>
              <w:t>40</w:t>
            </w:r>
            <w:r w:rsidR="006548B7">
              <w:rPr>
                <w:rFonts w:ascii="Bierstadt" w:hAnsi="Bierstadt"/>
              </w:rPr>
              <w:t xml:space="preserve"> – Lesson 3 Activity Menu</w:t>
            </w:r>
          </w:p>
          <w:p w14:paraId="471626B9" w14:textId="21215344" w:rsidR="004B1E12" w:rsidRPr="004B379A" w:rsidRDefault="00A653AC">
            <w:pPr>
              <w:rPr>
                <w:rFonts w:ascii="Bierstadt" w:hAnsi="Bierstadt"/>
              </w:rPr>
            </w:pPr>
            <w:r w:rsidRPr="00A653AC">
              <w:rPr>
                <w:rFonts w:ascii="Bierstadt" w:hAnsi="Bierstadt"/>
                <w:noProof/>
              </w:rPr>
              <w:drawing>
                <wp:inline distT="0" distB="0" distL="0" distR="0" wp14:anchorId="16841872" wp14:editId="791A07D0">
                  <wp:extent cx="1401768" cy="786384"/>
                  <wp:effectExtent l="0" t="0" r="8255" b="0"/>
                  <wp:docPr id="883534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534356" name=""/>
                          <pic:cNvPicPr/>
                        </pic:nvPicPr>
                        <pic:blipFill>
                          <a:blip r:embed="rId66"/>
                          <a:stretch>
                            <a:fillRect/>
                          </a:stretch>
                        </pic:blipFill>
                        <pic:spPr>
                          <a:xfrm>
                            <a:off x="0" y="0"/>
                            <a:ext cx="1401768" cy="786384"/>
                          </a:xfrm>
                          <a:prstGeom prst="rect">
                            <a:avLst/>
                          </a:prstGeom>
                        </pic:spPr>
                      </pic:pic>
                    </a:graphicData>
                  </a:graphic>
                </wp:inline>
              </w:drawing>
            </w:r>
          </w:p>
        </w:tc>
        <w:tc>
          <w:tcPr>
            <w:tcW w:w="6750" w:type="dxa"/>
          </w:tcPr>
          <w:p w14:paraId="18F07466" w14:textId="77777777" w:rsidR="00804F33" w:rsidRPr="005B7227" w:rsidRDefault="004B1E12" w:rsidP="00804F33">
            <w:pPr>
              <w:pStyle w:val="NormalWeb"/>
              <w:spacing w:after="0"/>
              <w:rPr>
                <w:rFonts w:ascii="Bierstadt" w:eastAsia="+mn-ea" w:hAnsi="Bierstadt" w:cs="+mn-cs"/>
                <w:b/>
                <w:bCs/>
                <w:color w:val="000000"/>
                <w:kern w:val="24"/>
              </w:rPr>
            </w:pPr>
            <w:r w:rsidRPr="004B379A">
              <w:rPr>
                <w:rFonts w:ascii="Bierstadt" w:eastAsia="+mn-ea" w:hAnsi="Bierstadt" w:cs="+mn-cs"/>
                <w:b/>
                <w:bCs/>
                <w:color w:val="000000"/>
                <w:kern w:val="24"/>
              </w:rPr>
              <w:t xml:space="preserve"> </w:t>
            </w:r>
            <w:r w:rsidR="00804F33" w:rsidRPr="005B7227">
              <w:rPr>
                <w:rFonts w:ascii="Bierstadt" w:eastAsia="+mn-ea" w:hAnsi="Bierstadt" w:cs="+mn-cs"/>
                <w:b/>
                <w:bCs/>
                <w:color w:val="000000"/>
                <w:kern w:val="24"/>
              </w:rPr>
              <w:t>*Select the button to navigate to the activity.</w:t>
            </w:r>
          </w:p>
          <w:p w14:paraId="5BAE36A2" w14:textId="77777777" w:rsidR="00804F33" w:rsidRPr="005B7227" w:rsidRDefault="00804F33" w:rsidP="00804F33">
            <w:pPr>
              <w:pStyle w:val="NormalWeb"/>
              <w:spacing w:after="0"/>
              <w:rPr>
                <w:rFonts w:ascii="Bierstadt" w:eastAsia="+mn-ea" w:hAnsi="Bierstadt" w:cs="+mn-cs"/>
                <w:color w:val="000000"/>
                <w:kern w:val="24"/>
              </w:rPr>
            </w:pPr>
            <w:r w:rsidRPr="005B7227">
              <w:rPr>
                <w:rFonts w:ascii="Bierstadt" w:eastAsia="+mn-ea" w:hAnsi="Bierstadt" w:cs="+mn-cs"/>
                <w:color w:val="000000"/>
                <w:kern w:val="24"/>
              </w:rPr>
              <w:t xml:space="preserve">After you have completed an activity, you will be redirected back to the activity menu. </w:t>
            </w:r>
          </w:p>
          <w:p w14:paraId="04322DF9" w14:textId="4572CCED" w:rsidR="004B1E12" w:rsidRPr="004B379A" w:rsidRDefault="00804F33" w:rsidP="00804F33">
            <w:pPr>
              <w:pStyle w:val="NormalWeb"/>
              <w:spacing w:before="0" w:beforeAutospacing="0" w:after="0" w:afterAutospacing="0"/>
              <w:rPr>
                <w:rFonts w:ascii="Bierstadt" w:hAnsi="Bierstadt"/>
              </w:rPr>
            </w:pPr>
            <w:r w:rsidRPr="005B7227">
              <w:rPr>
                <w:rFonts w:ascii="Bierstadt" w:eastAsia="+mn-ea" w:hAnsi="Bierstadt" w:cs="+mn-cs"/>
                <w:b/>
                <w:bCs/>
                <w:color w:val="000000"/>
                <w:kern w:val="24"/>
              </w:rPr>
              <w:t>*Click or tap the Return to Main Menu button to return to the Lessons (Slide 5)</w:t>
            </w:r>
          </w:p>
        </w:tc>
      </w:tr>
      <w:tr w:rsidR="008B703C" w:rsidRPr="004B379A" w14:paraId="330D0FDF" w14:textId="77777777">
        <w:tc>
          <w:tcPr>
            <w:tcW w:w="9540" w:type="dxa"/>
            <w:gridSpan w:val="2"/>
            <w:shd w:val="clear" w:color="auto" w:fill="C3EDEF"/>
          </w:tcPr>
          <w:p w14:paraId="4FC426B0" w14:textId="39506CF0" w:rsidR="008B703C" w:rsidRPr="00374989" w:rsidRDefault="00FB5090" w:rsidP="00374989">
            <w:pPr>
              <w:pStyle w:val="NormalWeb"/>
              <w:spacing w:before="0" w:beforeAutospacing="0" w:after="0" w:afterAutospacing="0"/>
              <w:jc w:val="right"/>
              <w:rPr>
                <w:rFonts w:ascii="Bierstadt" w:eastAsia="+mn-ea" w:hAnsi="Bierstadt" w:cs="+mn-cs"/>
                <w:b/>
                <w:bCs/>
                <w:color w:val="000000"/>
                <w:kern w:val="24"/>
              </w:rPr>
            </w:pPr>
            <w:r>
              <w:rPr>
                <w:rFonts w:ascii="Bierstadt" w:eastAsia="+mn-ea" w:hAnsi="Bierstadt" w:cs="+mn-cs"/>
                <w:b/>
                <w:bCs/>
                <w:color w:val="000000"/>
                <w:kern w:val="24"/>
              </w:rPr>
              <w:t xml:space="preserve">Review of Business Ideas: 4-5                            </w:t>
            </w:r>
            <w:r w:rsidR="00374989">
              <w:rPr>
                <w:rFonts w:ascii="Bierstadt" w:eastAsia="+mn-ea" w:hAnsi="Bierstadt" w:cs="+mn-cs"/>
                <w:b/>
                <w:bCs/>
                <w:color w:val="000000"/>
                <w:kern w:val="24"/>
              </w:rPr>
              <w:t xml:space="preserve">    10 min</w:t>
            </w:r>
          </w:p>
        </w:tc>
      </w:tr>
      <w:tr w:rsidR="004B1E12" w:rsidRPr="004B379A" w14:paraId="6CD496A0" w14:textId="77777777" w:rsidTr="00FE4DA6">
        <w:tc>
          <w:tcPr>
            <w:tcW w:w="2790" w:type="dxa"/>
          </w:tcPr>
          <w:p w14:paraId="203137F3" w14:textId="33B9AB00" w:rsidR="004B1E12" w:rsidRDefault="004B1E12" w:rsidP="00874336">
            <w:pPr>
              <w:rPr>
                <w:noProof/>
              </w:rPr>
            </w:pPr>
            <w:r w:rsidRPr="004B379A">
              <w:rPr>
                <w:rFonts w:ascii="Bierstadt" w:hAnsi="Bierstadt"/>
              </w:rPr>
              <w:t xml:space="preserve">Slide </w:t>
            </w:r>
            <w:r w:rsidR="00FB0389">
              <w:rPr>
                <w:rFonts w:ascii="Bierstadt" w:hAnsi="Bierstadt"/>
              </w:rPr>
              <w:t>4</w:t>
            </w:r>
            <w:r w:rsidR="00FB5090">
              <w:rPr>
                <w:rFonts w:ascii="Bierstadt" w:hAnsi="Bierstadt"/>
              </w:rPr>
              <w:t>1</w:t>
            </w:r>
            <w:r w:rsidR="006548B7">
              <w:rPr>
                <w:rFonts w:ascii="Bierstadt" w:hAnsi="Bierstadt"/>
              </w:rPr>
              <w:t xml:space="preserve"> </w:t>
            </w:r>
            <w:r w:rsidR="004644F8">
              <w:rPr>
                <w:rFonts w:ascii="Bierstadt" w:hAnsi="Bierstadt"/>
              </w:rPr>
              <w:t>–</w:t>
            </w:r>
            <w:r w:rsidR="006548B7">
              <w:rPr>
                <w:rFonts w:ascii="Bierstadt" w:hAnsi="Bierstadt"/>
              </w:rPr>
              <w:t xml:space="preserve"> Introduction</w:t>
            </w:r>
          </w:p>
          <w:p w14:paraId="2BFC55C4" w14:textId="21FF4753" w:rsidR="004644F8" w:rsidRPr="004B379A" w:rsidRDefault="004C568A" w:rsidP="00874336">
            <w:pPr>
              <w:rPr>
                <w:rFonts w:ascii="Bierstadt" w:hAnsi="Bierstadt"/>
              </w:rPr>
            </w:pPr>
            <w:r w:rsidRPr="004C568A">
              <w:rPr>
                <w:rFonts w:ascii="Bierstadt" w:hAnsi="Bierstadt"/>
                <w:noProof/>
              </w:rPr>
              <w:drawing>
                <wp:inline distT="0" distB="0" distL="0" distR="0" wp14:anchorId="59600AA6" wp14:editId="1C438B25">
                  <wp:extent cx="1396931" cy="786384"/>
                  <wp:effectExtent l="0" t="0" r="0" b="0"/>
                  <wp:docPr id="567996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996785" name=""/>
                          <pic:cNvPicPr/>
                        </pic:nvPicPr>
                        <pic:blipFill>
                          <a:blip r:embed="rId67"/>
                          <a:stretch>
                            <a:fillRect/>
                          </a:stretch>
                        </pic:blipFill>
                        <pic:spPr>
                          <a:xfrm>
                            <a:off x="0" y="0"/>
                            <a:ext cx="1396931" cy="786384"/>
                          </a:xfrm>
                          <a:prstGeom prst="rect">
                            <a:avLst/>
                          </a:prstGeom>
                        </pic:spPr>
                      </pic:pic>
                    </a:graphicData>
                  </a:graphic>
                </wp:inline>
              </w:drawing>
            </w:r>
          </w:p>
        </w:tc>
        <w:tc>
          <w:tcPr>
            <w:tcW w:w="6750" w:type="dxa"/>
          </w:tcPr>
          <w:p w14:paraId="1E83E0BB" w14:textId="77777777" w:rsidR="00874336" w:rsidRPr="00874336" w:rsidRDefault="00874336" w:rsidP="008E3550">
            <w:pPr>
              <w:pStyle w:val="NormalWeb"/>
              <w:spacing w:before="0" w:beforeAutospacing="0" w:after="0" w:afterAutospacing="0"/>
              <w:rPr>
                <w:rFonts w:ascii="Bierstadt" w:eastAsia="+mn-ea" w:hAnsi="Bierstadt" w:cs="+mn-cs"/>
                <w:b/>
                <w:bCs/>
                <w:i/>
                <w:iCs/>
                <w:color w:val="000000"/>
                <w:kern w:val="24"/>
              </w:rPr>
            </w:pPr>
            <w:r w:rsidRPr="00874336">
              <w:rPr>
                <w:rFonts w:ascii="Bierstadt" w:eastAsia="+mn-ea" w:hAnsi="Bierstadt" w:cs="+mn-cs"/>
                <w:b/>
                <w:bCs/>
                <w:i/>
                <w:iCs/>
                <w:color w:val="000000"/>
                <w:kern w:val="24"/>
              </w:rPr>
              <w:t>Suggested time: 10 minutes</w:t>
            </w:r>
          </w:p>
          <w:p w14:paraId="4CD6B859" w14:textId="7562CE5E" w:rsidR="004644F8" w:rsidRDefault="00874336" w:rsidP="008E3550">
            <w:pPr>
              <w:pStyle w:val="NormalWeb"/>
              <w:spacing w:before="0" w:beforeAutospacing="0" w:after="0" w:afterAutospacing="0"/>
              <w:rPr>
                <w:rFonts w:ascii="Bierstadt" w:eastAsia="+mn-ea" w:hAnsi="Bierstadt" w:cs="+mn-cs"/>
                <w:color w:val="000000"/>
                <w:kern w:val="24"/>
                <w14:ligatures w14:val="standardContextual"/>
              </w:rPr>
            </w:pPr>
            <w:r w:rsidRPr="00874336">
              <w:rPr>
                <w:rFonts w:ascii="Bierstadt" w:eastAsia="+mn-ea" w:hAnsi="Bierstadt" w:cs="+mn-cs"/>
                <w:color w:val="000000"/>
                <w:kern w:val="24"/>
                <w14:ligatures w14:val="standardContextual"/>
              </w:rPr>
              <w:t xml:space="preserve">Introduce the lesson by asking students to share any insights on what they </w:t>
            </w:r>
            <w:r w:rsidR="00ED61CF">
              <w:rPr>
                <w:rFonts w:ascii="Bierstadt" w:eastAsia="+mn-ea" w:hAnsi="Bierstadt" w:cs="+mn-cs"/>
                <w:color w:val="000000"/>
                <w:kern w:val="24"/>
                <w14:ligatures w14:val="standardContextual"/>
              </w:rPr>
              <w:t>included</w:t>
            </w:r>
            <w:r w:rsidRPr="00874336">
              <w:rPr>
                <w:rFonts w:ascii="Bierstadt" w:eastAsia="+mn-ea" w:hAnsi="Bierstadt" w:cs="+mn-cs"/>
                <w:color w:val="000000"/>
                <w:kern w:val="24"/>
                <w14:ligatures w14:val="standardContextual"/>
              </w:rPr>
              <w:t xml:space="preserve"> </w:t>
            </w:r>
            <w:del w:id="9" w:author="Mylène Gamache-Tremblay (JACAN)" w:date="2026-06-02T11:43:00Z" w16du:dateUtc="2026-06-02T15:43:00Z">
              <w:r w:rsidRPr="00874336" w:rsidDel="00037CEC">
                <w:rPr>
                  <w:rFonts w:ascii="Bierstadt" w:eastAsia="+mn-ea" w:hAnsi="Bierstadt" w:cs="+mn-cs"/>
                  <w:color w:val="000000"/>
                  <w:kern w:val="24"/>
                  <w14:ligatures w14:val="standardContextual"/>
                </w:rPr>
                <w:delText>in sections 4 and 5</w:delText>
              </w:r>
            </w:del>
            <w:ins w:id="10" w:author="Mylène Gamache-Tremblay (JACAN)" w:date="2026-06-02T11:43:00Z" w16du:dateUtc="2026-06-02T15:43:00Z">
              <w:r w:rsidR="00037CEC">
                <w:rPr>
                  <w:rFonts w:ascii="Bierstadt" w:eastAsia="+mn-ea" w:hAnsi="Bierstadt" w:cs="+mn-cs"/>
                  <w:color w:val="000000"/>
                  <w:kern w:val="24"/>
                  <w14:ligatures w14:val="standardContextual"/>
                </w:rPr>
                <w:t xml:space="preserve">on page 6 of </w:t>
              </w:r>
            </w:ins>
            <w:del w:id="11" w:author="Mylène Gamache-Tremblay (JACAN)" w:date="2026-06-02T11:43:00Z" w16du:dateUtc="2026-06-02T15:43:00Z">
              <w:r w:rsidRPr="00874336" w:rsidDel="00037CEC">
                <w:rPr>
                  <w:rFonts w:ascii="Bierstadt" w:eastAsia="+mn-ea" w:hAnsi="Bierstadt" w:cs="+mn-cs"/>
                  <w:color w:val="000000"/>
                  <w:kern w:val="24"/>
                  <w14:ligatures w14:val="standardContextual"/>
                </w:rPr>
                <w:delText xml:space="preserve"> in </w:delText>
              </w:r>
            </w:del>
            <w:r w:rsidRPr="00874336">
              <w:rPr>
                <w:rFonts w:ascii="Bierstadt" w:eastAsia="+mn-ea" w:hAnsi="Bierstadt" w:cs="+mn-cs"/>
                <w:color w:val="000000"/>
                <w:kern w:val="24"/>
                <w14:ligatures w14:val="standardContextual"/>
              </w:rPr>
              <w:t>their business plan</w:t>
            </w:r>
            <w:r w:rsidR="002B1952">
              <w:rPr>
                <w:rFonts w:ascii="Bierstadt" w:eastAsia="+mn-ea" w:hAnsi="Bierstadt" w:cs="+mn-cs"/>
                <w:color w:val="000000"/>
                <w:kern w:val="24"/>
                <w14:ligatures w14:val="standardContextual"/>
              </w:rPr>
              <w:t xml:space="preserve"> in their </w:t>
            </w:r>
            <w:r w:rsidR="00A37D1B">
              <w:rPr>
                <w:rFonts w:ascii="Bierstadt" w:eastAsia="+mn-ea" w:hAnsi="Bierstadt" w:cs="+mn-cs"/>
                <w:b/>
                <w:bCs/>
                <w:color w:val="000000"/>
                <w:kern w:val="24"/>
                <w14:ligatures w14:val="standardContextual"/>
              </w:rPr>
              <w:t>JA Journal</w:t>
            </w:r>
            <w:r w:rsidR="002B1952" w:rsidRPr="002B1952">
              <w:rPr>
                <w:rFonts w:ascii="Bierstadt" w:eastAsia="+mn-ea" w:hAnsi="Bierstadt" w:cs="+mn-cs"/>
                <w:b/>
                <w:bCs/>
                <w:color w:val="000000"/>
                <w:kern w:val="24"/>
                <w14:ligatures w14:val="standardContextual"/>
              </w:rPr>
              <w:t>.</w:t>
            </w:r>
            <w:r w:rsidR="002B1952">
              <w:rPr>
                <w:rFonts w:ascii="Bierstadt" w:eastAsia="+mn-ea" w:hAnsi="Bierstadt" w:cs="+mn-cs"/>
                <w:color w:val="000000"/>
                <w:kern w:val="24"/>
                <w14:ligatures w14:val="standardContextual"/>
              </w:rPr>
              <w:t xml:space="preserve"> </w:t>
            </w:r>
            <w:r w:rsidR="004644F8">
              <w:rPr>
                <w:rFonts w:ascii="Bierstadt" w:eastAsia="+mn-ea" w:hAnsi="Bierstadt" w:cs="+mn-cs"/>
                <w:color w:val="000000"/>
                <w:kern w:val="24"/>
                <w14:ligatures w14:val="standardContextual"/>
              </w:rPr>
              <w:t xml:space="preserve">Write on the board or use the word cloud generator to display their ideas. </w:t>
            </w:r>
          </w:p>
          <w:p w14:paraId="43D210A0" w14:textId="0A806246" w:rsidR="00D21EFE" w:rsidRPr="00D21EFE" w:rsidRDefault="00D21EFE" w:rsidP="008E3550">
            <w:pPr>
              <w:pStyle w:val="NormalWeb"/>
              <w:spacing w:before="0" w:beforeAutospacing="0" w:after="0" w:afterAutospacing="0"/>
              <w:rPr>
                <w:rFonts w:ascii="Bierstadt" w:eastAsia="+mn-ea" w:hAnsi="Bierstadt" w:cs="+mn-cs"/>
                <w:b/>
                <w:bCs/>
                <w:color w:val="000000"/>
                <w:kern w:val="24"/>
                <w14:ligatures w14:val="standardContextual"/>
              </w:rPr>
            </w:pPr>
            <w:r w:rsidRPr="00D21EFE">
              <w:rPr>
                <w:rFonts w:ascii="Bierstadt" w:eastAsia="+mn-ea" w:hAnsi="Bierstadt" w:cs="+mn-cs"/>
                <w:b/>
                <w:bCs/>
                <w:color w:val="000000"/>
                <w:kern w:val="24"/>
                <w14:ligatures w14:val="standardContextual"/>
              </w:rPr>
              <w:t>*Click or tap the Word Cloud Generator button to open the web page in a new browser tab.</w:t>
            </w:r>
          </w:p>
        </w:tc>
      </w:tr>
      <w:tr w:rsidR="00374989" w:rsidRPr="004B379A" w14:paraId="14434459" w14:textId="77777777">
        <w:tc>
          <w:tcPr>
            <w:tcW w:w="9540" w:type="dxa"/>
            <w:gridSpan w:val="2"/>
            <w:shd w:val="clear" w:color="auto" w:fill="C3EDEF"/>
          </w:tcPr>
          <w:p w14:paraId="2F456513" w14:textId="0E5C64DE" w:rsidR="00374989" w:rsidRPr="00D507FE" w:rsidRDefault="00D507FE" w:rsidP="00D507FE">
            <w:pPr>
              <w:pStyle w:val="NormalWeb"/>
              <w:spacing w:before="0" w:beforeAutospacing="0" w:after="0" w:afterAutospacing="0"/>
              <w:jc w:val="right"/>
              <w:rPr>
                <w:rFonts w:ascii="Bierstadt" w:hAnsi="Bierstadt"/>
                <w:b/>
                <w:bCs/>
                <w:lang w:val="en-CA"/>
              </w:rPr>
            </w:pPr>
            <w:r>
              <w:rPr>
                <w:rFonts w:ascii="Bierstadt" w:hAnsi="Bierstadt"/>
                <w:b/>
                <w:bCs/>
                <w:lang w:val="en-CA"/>
              </w:rPr>
              <w:t>Introduction to Target Market                                 20 min</w:t>
            </w:r>
          </w:p>
        </w:tc>
      </w:tr>
      <w:tr w:rsidR="004B1E12" w:rsidRPr="004B379A" w14:paraId="2855EB20" w14:textId="77777777" w:rsidTr="00FE4DA6">
        <w:tc>
          <w:tcPr>
            <w:tcW w:w="2790" w:type="dxa"/>
          </w:tcPr>
          <w:p w14:paraId="32A3636C" w14:textId="1B9B6736" w:rsidR="004B1E12" w:rsidRDefault="004B1E12">
            <w:pPr>
              <w:rPr>
                <w:rFonts w:ascii="Bierstadt" w:hAnsi="Bierstadt"/>
              </w:rPr>
            </w:pPr>
            <w:r w:rsidRPr="004B379A">
              <w:rPr>
                <w:rFonts w:ascii="Bierstadt" w:hAnsi="Bierstadt"/>
              </w:rPr>
              <w:t xml:space="preserve">Slide </w:t>
            </w:r>
            <w:r w:rsidR="00FB0389">
              <w:rPr>
                <w:rFonts w:ascii="Bierstadt" w:hAnsi="Bierstadt"/>
              </w:rPr>
              <w:t>4</w:t>
            </w:r>
            <w:r w:rsidR="00FB5090">
              <w:rPr>
                <w:rFonts w:ascii="Bierstadt" w:hAnsi="Bierstadt"/>
              </w:rPr>
              <w:t>2</w:t>
            </w:r>
          </w:p>
          <w:p w14:paraId="412A0445" w14:textId="2E17E197" w:rsidR="004B1E12" w:rsidRPr="004B379A" w:rsidRDefault="00C11B76">
            <w:pPr>
              <w:rPr>
                <w:rFonts w:ascii="Bierstadt" w:hAnsi="Bierstadt"/>
              </w:rPr>
            </w:pPr>
            <w:r w:rsidRPr="00C11B76">
              <w:rPr>
                <w:rFonts w:ascii="Bierstadt" w:hAnsi="Bierstadt"/>
                <w:noProof/>
              </w:rPr>
              <w:drawing>
                <wp:inline distT="0" distB="0" distL="0" distR="0" wp14:anchorId="65361689" wp14:editId="6518EB4A">
                  <wp:extent cx="1401768" cy="786384"/>
                  <wp:effectExtent l="0" t="0" r="8255" b="0"/>
                  <wp:docPr id="16230364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036423" name=""/>
                          <pic:cNvPicPr/>
                        </pic:nvPicPr>
                        <pic:blipFill>
                          <a:blip r:embed="rId68"/>
                          <a:stretch>
                            <a:fillRect/>
                          </a:stretch>
                        </pic:blipFill>
                        <pic:spPr>
                          <a:xfrm>
                            <a:off x="0" y="0"/>
                            <a:ext cx="1401768" cy="786384"/>
                          </a:xfrm>
                          <a:prstGeom prst="rect">
                            <a:avLst/>
                          </a:prstGeom>
                        </pic:spPr>
                      </pic:pic>
                    </a:graphicData>
                  </a:graphic>
                </wp:inline>
              </w:drawing>
            </w:r>
          </w:p>
        </w:tc>
        <w:tc>
          <w:tcPr>
            <w:tcW w:w="6750" w:type="dxa"/>
          </w:tcPr>
          <w:p w14:paraId="1301A671" w14:textId="7F43956C" w:rsidR="00554047" w:rsidRPr="00554047" w:rsidRDefault="00554047" w:rsidP="00554047">
            <w:pPr>
              <w:pStyle w:val="NormalWeb"/>
              <w:spacing w:before="0" w:beforeAutospacing="0" w:after="0" w:afterAutospacing="0"/>
              <w:rPr>
                <w:rFonts w:ascii="Bierstadt" w:hAnsi="Bierstadt"/>
              </w:rPr>
            </w:pPr>
            <w:r w:rsidRPr="00554047">
              <w:rPr>
                <w:rFonts w:ascii="Bierstadt" w:hAnsi="Bierstadt"/>
                <w:b/>
                <w:bCs/>
                <w:i/>
                <w:iCs/>
                <w:lang w:val="en-CA"/>
              </w:rPr>
              <w:t xml:space="preserve">Suggested time: </w:t>
            </w:r>
            <w:r w:rsidR="00F0205F">
              <w:rPr>
                <w:rFonts w:ascii="Bierstadt" w:hAnsi="Bierstadt"/>
                <w:b/>
                <w:bCs/>
                <w:i/>
                <w:iCs/>
                <w:lang w:val="en-CA"/>
              </w:rPr>
              <w:t>2</w:t>
            </w:r>
            <w:r w:rsidRPr="00554047">
              <w:rPr>
                <w:rFonts w:ascii="Bierstadt" w:hAnsi="Bierstadt"/>
                <w:b/>
                <w:bCs/>
                <w:i/>
                <w:iCs/>
              </w:rPr>
              <w:t xml:space="preserve"> minutes</w:t>
            </w:r>
          </w:p>
          <w:p w14:paraId="415B0103" w14:textId="77777777" w:rsidR="00554047" w:rsidRPr="00554047" w:rsidRDefault="00554047" w:rsidP="00554047">
            <w:pPr>
              <w:pStyle w:val="NormalWeb"/>
              <w:spacing w:before="0" w:beforeAutospacing="0" w:after="0" w:afterAutospacing="0"/>
              <w:rPr>
                <w:rFonts w:ascii="Bierstadt" w:hAnsi="Bierstadt"/>
              </w:rPr>
            </w:pPr>
            <w:r w:rsidRPr="00554047">
              <w:rPr>
                <w:rFonts w:ascii="Bierstadt" w:hAnsi="Bierstadt"/>
              </w:rPr>
              <w:t xml:space="preserve">Introduce the concept of target market. </w:t>
            </w:r>
          </w:p>
          <w:p w14:paraId="6D90D884" w14:textId="77777777" w:rsidR="00391E15" w:rsidRDefault="00391E15" w:rsidP="00C0580A">
            <w:pPr>
              <w:pStyle w:val="NormalWeb"/>
              <w:spacing w:before="0" w:beforeAutospacing="0" w:after="0" w:afterAutospacing="0"/>
              <w:rPr>
                <w:rFonts w:ascii="Bierstadt" w:hAnsi="Bierstadt"/>
              </w:rPr>
            </w:pPr>
          </w:p>
          <w:p w14:paraId="3E05B88F" w14:textId="77777777" w:rsidR="0059167D" w:rsidRDefault="00554047" w:rsidP="00C0580A">
            <w:pPr>
              <w:pStyle w:val="NormalWeb"/>
              <w:spacing w:before="0" w:beforeAutospacing="0" w:after="0" w:afterAutospacing="0"/>
              <w:rPr>
                <w:rFonts w:ascii="Bierstadt" w:hAnsi="Bierstadt"/>
              </w:rPr>
            </w:pPr>
            <w:r w:rsidRPr="00554047">
              <w:rPr>
                <w:rFonts w:ascii="Bierstadt" w:hAnsi="Bierstadt"/>
              </w:rPr>
              <w:t>Describing a target market involves identifying the most likely customer given the type of product or service</w:t>
            </w:r>
            <w:r>
              <w:rPr>
                <w:rFonts w:ascii="Bierstadt" w:hAnsi="Bierstadt"/>
              </w:rPr>
              <w:t xml:space="preserve"> </w:t>
            </w:r>
            <w:r w:rsidRPr="00554047">
              <w:rPr>
                <w:rFonts w:ascii="Bierstadt" w:hAnsi="Bierstadt"/>
              </w:rPr>
              <w:t>being offered. However, it is important to emphasize that the product or service is available to all customers and</w:t>
            </w:r>
            <w:r w:rsidR="00BE1C9A">
              <w:rPr>
                <w:rFonts w:ascii="Bierstadt" w:hAnsi="Bierstadt"/>
              </w:rPr>
              <w:t xml:space="preserve"> </w:t>
            </w:r>
            <w:r w:rsidRPr="00554047">
              <w:rPr>
                <w:rFonts w:ascii="Bierstadt" w:hAnsi="Bierstadt"/>
              </w:rPr>
              <w:t xml:space="preserve">many sales could be made outside of the target market. </w:t>
            </w:r>
          </w:p>
          <w:p w14:paraId="436582C0" w14:textId="0ED3C748" w:rsidR="00C15CF6" w:rsidRPr="004B379A" w:rsidRDefault="00C15CF6" w:rsidP="00C0580A">
            <w:pPr>
              <w:pStyle w:val="NormalWeb"/>
              <w:spacing w:before="0" w:beforeAutospacing="0" w:after="0" w:afterAutospacing="0"/>
              <w:rPr>
                <w:rFonts w:ascii="Bierstadt" w:hAnsi="Bierstadt"/>
              </w:rPr>
            </w:pPr>
          </w:p>
        </w:tc>
      </w:tr>
      <w:tr w:rsidR="004B1E12" w:rsidRPr="004B379A" w14:paraId="2D31CA13" w14:textId="77777777" w:rsidTr="00FE4DA6">
        <w:tc>
          <w:tcPr>
            <w:tcW w:w="2790" w:type="dxa"/>
          </w:tcPr>
          <w:p w14:paraId="0329E945" w14:textId="4BAEE748" w:rsidR="004B1E12" w:rsidRDefault="004B1E12">
            <w:pPr>
              <w:rPr>
                <w:rFonts w:ascii="Bierstadt" w:hAnsi="Bierstadt"/>
              </w:rPr>
            </w:pPr>
            <w:r w:rsidRPr="004B379A">
              <w:rPr>
                <w:rFonts w:ascii="Bierstadt" w:hAnsi="Bierstadt"/>
              </w:rPr>
              <w:lastRenderedPageBreak/>
              <w:t>Slide 4</w:t>
            </w:r>
            <w:r w:rsidR="00FB5090">
              <w:rPr>
                <w:rFonts w:ascii="Bierstadt" w:hAnsi="Bierstadt"/>
              </w:rPr>
              <w:t>3</w:t>
            </w:r>
          </w:p>
          <w:p w14:paraId="79E6A9D8" w14:textId="7EA565F6" w:rsidR="004B1E12" w:rsidRPr="004B379A" w:rsidRDefault="00621FE9">
            <w:pPr>
              <w:rPr>
                <w:rFonts w:ascii="Bierstadt" w:hAnsi="Bierstadt"/>
              </w:rPr>
            </w:pPr>
            <w:r>
              <w:rPr>
                <w:noProof/>
              </w:rPr>
              <w:drawing>
                <wp:inline distT="0" distB="0" distL="0" distR="0" wp14:anchorId="2A45873A" wp14:editId="718AD2FD">
                  <wp:extent cx="1394933" cy="786384"/>
                  <wp:effectExtent l="0" t="0" r="0" b="0"/>
                  <wp:docPr id="409273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273488" name=""/>
                          <pic:cNvPicPr/>
                        </pic:nvPicPr>
                        <pic:blipFill>
                          <a:blip r:embed="rId69"/>
                          <a:stretch>
                            <a:fillRect/>
                          </a:stretch>
                        </pic:blipFill>
                        <pic:spPr>
                          <a:xfrm>
                            <a:off x="0" y="0"/>
                            <a:ext cx="1394933" cy="786384"/>
                          </a:xfrm>
                          <a:prstGeom prst="rect">
                            <a:avLst/>
                          </a:prstGeom>
                        </pic:spPr>
                      </pic:pic>
                    </a:graphicData>
                  </a:graphic>
                </wp:inline>
              </w:drawing>
            </w:r>
          </w:p>
        </w:tc>
        <w:tc>
          <w:tcPr>
            <w:tcW w:w="6750" w:type="dxa"/>
          </w:tcPr>
          <w:p w14:paraId="2A66EC03" w14:textId="019323D1" w:rsidR="009B4076" w:rsidRPr="009B4076" w:rsidRDefault="009B4076" w:rsidP="009B4076">
            <w:pPr>
              <w:pStyle w:val="NormalWeb"/>
              <w:spacing w:before="0" w:beforeAutospacing="0" w:after="0" w:afterAutospacing="0"/>
              <w:rPr>
                <w:rFonts w:ascii="Bierstadt" w:eastAsia="+mn-ea" w:hAnsi="Bierstadt" w:cs="+mn-cs"/>
                <w:b/>
                <w:bCs/>
                <w:color w:val="000000"/>
                <w:kern w:val="24"/>
              </w:rPr>
            </w:pPr>
            <w:r w:rsidRPr="009B4076">
              <w:rPr>
                <w:rFonts w:ascii="Bierstadt" w:eastAsia="+mn-ea" w:hAnsi="Bierstadt" w:cs="+mn-cs"/>
                <w:b/>
                <w:bCs/>
                <w:i/>
                <w:iCs/>
                <w:color w:val="000000"/>
                <w:kern w:val="24"/>
                <w:lang w:val="en-CA"/>
              </w:rPr>
              <w:t xml:space="preserve">Suggested time: </w:t>
            </w:r>
            <w:r w:rsidR="00F0205F">
              <w:rPr>
                <w:rFonts w:ascii="Bierstadt" w:eastAsia="+mn-ea" w:hAnsi="Bierstadt" w:cs="+mn-cs"/>
                <w:b/>
                <w:bCs/>
                <w:i/>
                <w:iCs/>
                <w:color w:val="000000"/>
                <w:kern w:val="24"/>
                <w:lang w:val="en-CA"/>
              </w:rPr>
              <w:t>5-</w:t>
            </w:r>
            <w:r w:rsidR="00C0580A">
              <w:rPr>
                <w:rFonts w:ascii="Bierstadt" w:eastAsia="+mn-ea" w:hAnsi="Bierstadt" w:cs="+mn-cs"/>
                <w:b/>
                <w:bCs/>
                <w:i/>
                <w:iCs/>
                <w:color w:val="000000"/>
                <w:kern w:val="24"/>
                <w:lang w:val="en-CA"/>
              </w:rPr>
              <w:t>1</w:t>
            </w:r>
            <w:r w:rsidR="000B135A">
              <w:rPr>
                <w:rFonts w:ascii="Bierstadt" w:eastAsia="+mn-ea" w:hAnsi="Bierstadt" w:cs="+mn-cs"/>
                <w:b/>
                <w:bCs/>
                <w:i/>
                <w:iCs/>
                <w:color w:val="000000"/>
                <w:kern w:val="24"/>
                <w:lang w:val="en-CA"/>
              </w:rPr>
              <w:t>0</w:t>
            </w:r>
            <w:r w:rsidRPr="009B4076">
              <w:rPr>
                <w:rFonts w:ascii="Bierstadt" w:eastAsia="+mn-ea" w:hAnsi="Bierstadt" w:cs="+mn-cs"/>
                <w:b/>
                <w:bCs/>
                <w:i/>
                <w:iCs/>
                <w:color w:val="000000"/>
                <w:kern w:val="24"/>
              </w:rPr>
              <w:t xml:space="preserve"> minutes</w:t>
            </w:r>
          </w:p>
          <w:p w14:paraId="6DCF5F0A" w14:textId="77777777" w:rsidR="00391E15" w:rsidRDefault="009B4076" w:rsidP="009B4076">
            <w:pPr>
              <w:pStyle w:val="NormalWeb"/>
              <w:spacing w:before="0" w:beforeAutospacing="0" w:after="0" w:afterAutospacing="0"/>
              <w:rPr>
                <w:rFonts w:ascii="Bierstadt" w:eastAsia="+mn-ea" w:hAnsi="Bierstadt" w:cs="+mn-cs"/>
                <w:color w:val="000000"/>
                <w:kern w:val="24"/>
              </w:rPr>
            </w:pPr>
            <w:r w:rsidRPr="009B4076">
              <w:rPr>
                <w:rFonts w:ascii="Bierstadt" w:eastAsia="+mn-ea" w:hAnsi="Bierstadt" w:cs="+mn-cs"/>
                <w:color w:val="000000"/>
                <w:kern w:val="24"/>
              </w:rPr>
              <w:t xml:space="preserve">Play the Arctic Fitness video. The company featured in the video is Arctic Fitness in Yellowknife, NWT. </w:t>
            </w:r>
          </w:p>
          <w:p w14:paraId="4340771D" w14:textId="77777777" w:rsidR="00391E15" w:rsidRDefault="00391E15" w:rsidP="009B4076">
            <w:pPr>
              <w:pStyle w:val="NormalWeb"/>
              <w:spacing w:before="0" w:beforeAutospacing="0" w:after="0" w:afterAutospacing="0"/>
              <w:rPr>
                <w:rFonts w:ascii="Bierstadt" w:eastAsia="+mn-ea" w:hAnsi="Bierstadt" w:cs="+mn-cs"/>
                <w:color w:val="000000"/>
                <w:kern w:val="24"/>
              </w:rPr>
            </w:pPr>
          </w:p>
          <w:p w14:paraId="41D73576" w14:textId="477DE17E" w:rsidR="009B4076" w:rsidRPr="009B4076" w:rsidRDefault="009B4076" w:rsidP="009B4076">
            <w:pPr>
              <w:pStyle w:val="NormalWeb"/>
              <w:spacing w:before="0" w:beforeAutospacing="0" w:after="0" w:afterAutospacing="0"/>
              <w:rPr>
                <w:rFonts w:ascii="Bierstadt" w:eastAsia="+mn-ea" w:hAnsi="Bierstadt" w:cs="+mn-cs"/>
                <w:color w:val="000000"/>
                <w:kern w:val="24"/>
              </w:rPr>
            </w:pPr>
            <w:r w:rsidRPr="009B4076">
              <w:rPr>
                <w:rFonts w:ascii="Bierstadt" w:eastAsia="+mn-ea" w:hAnsi="Bierstadt" w:cs="+mn-cs"/>
                <w:color w:val="000000"/>
                <w:kern w:val="24"/>
              </w:rPr>
              <w:t>Ask students to identify a product or service and the characteristics of its target market. Record their suggestions on the board. Prompt responses by suggesting products and services such as:</w:t>
            </w:r>
          </w:p>
          <w:p w14:paraId="782AD864" w14:textId="634AF909" w:rsidR="009B4076" w:rsidRPr="009B4076" w:rsidRDefault="00391E15">
            <w:pPr>
              <w:pStyle w:val="NormalWeb"/>
              <w:numPr>
                <w:ilvl w:val="0"/>
                <w:numId w:val="14"/>
              </w:numPr>
              <w:spacing w:before="0" w:beforeAutospacing="0" w:after="0" w:afterAutospacing="0"/>
              <w:rPr>
                <w:rFonts w:ascii="Bierstadt" w:eastAsia="+mn-ea" w:hAnsi="Bierstadt" w:cs="+mn-cs"/>
                <w:color w:val="000000"/>
                <w:kern w:val="24"/>
              </w:rPr>
            </w:pPr>
            <w:r>
              <w:rPr>
                <w:rFonts w:ascii="Bierstadt" w:eastAsia="+mn-ea" w:hAnsi="Bierstadt" w:cs="+mn-cs"/>
                <w:color w:val="000000"/>
                <w:kern w:val="24"/>
              </w:rPr>
              <w:t>M</w:t>
            </w:r>
            <w:r w:rsidR="009B4076" w:rsidRPr="009B4076">
              <w:rPr>
                <w:rFonts w:ascii="Bierstadt" w:eastAsia="+mn-ea" w:hAnsi="Bierstadt" w:cs="+mn-cs"/>
                <w:color w:val="000000"/>
                <w:kern w:val="24"/>
              </w:rPr>
              <w:t>usic videos</w:t>
            </w:r>
          </w:p>
          <w:p w14:paraId="1EBC5D15" w14:textId="5A201E55" w:rsidR="009B4076" w:rsidRPr="009B4076" w:rsidRDefault="009B4076">
            <w:pPr>
              <w:pStyle w:val="NormalWeb"/>
              <w:numPr>
                <w:ilvl w:val="0"/>
                <w:numId w:val="14"/>
              </w:numPr>
              <w:spacing w:before="0" w:beforeAutospacing="0" w:after="0" w:afterAutospacing="0"/>
              <w:rPr>
                <w:rFonts w:ascii="Bierstadt" w:eastAsia="+mn-ea" w:hAnsi="Bierstadt" w:cs="+mn-cs"/>
                <w:color w:val="000000"/>
                <w:kern w:val="24"/>
              </w:rPr>
            </w:pPr>
            <w:r w:rsidRPr="009B4076">
              <w:rPr>
                <w:rFonts w:ascii="Bierstadt" w:eastAsia="+mn-ea" w:hAnsi="Bierstadt" w:cs="+mn-cs"/>
                <w:color w:val="000000"/>
                <w:kern w:val="24"/>
              </w:rPr>
              <w:t>SUVs</w:t>
            </w:r>
          </w:p>
          <w:p w14:paraId="3B4B9FB5" w14:textId="2E2D327B" w:rsidR="009B4076" w:rsidRPr="009B4076" w:rsidRDefault="00391E15">
            <w:pPr>
              <w:pStyle w:val="NormalWeb"/>
              <w:numPr>
                <w:ilvl w:val="0"/>
                <w:numId w:val="14"/>
              </w:numPr>
              <w:spacing w:before="0" w:beforeAutospacing="0" w:after="0" w:afterAutospacing="0"/>
              <w:rPr>
                <w:rFonts w:ascii="Bierstadt" w:eastAsia="+mn-ea" w:hAnsi="Bierstadt" w:cs="+mn-cs"/>
                <w:color w:val="000000"/>
                <w:kern w:val="24"/>
              </w:rPr>
            </w:pPr>
            <w:r>
              <w:rPr>
                <w:rFonts w:ascii="Bierstadt" w:eastAsia="+mn-ea" w:hAnsi="Bierstadt" w:cs="+mn-cs"/>
                <w:color w:val="000000"/>
                <w:kern w:val="24"/>
              </w:rPr>
              <w:t>B</w:t>
            </w:r>
            <w:r w:rsidR="009B4076" w:rsidRPr="009B4076">
              <w:rPr>
                <w:rFonts w:ascii="Bierstadt" w:eastAsia="+mn-ea" w:hAnsi="Bierstadt" w:cs="+mn-cs"/>
                <w:color w:val="000000"/>
                <w:kern w:val="24"/>
              </w:rPr>
              <w:t>uilding supply stores</w:t>
            </w:r>
          </w:p>
          <w:p w14:paraId="5F3ABB9E" w14:textId="06695DCE" w:rsidR="009B4076" w:rsidRPr="009B4076" w:rsidRDefault="00391E15">
            <w:pPr>
              <w:pStyle w:val="NormalWeb"/>
              <w:numPr>
                <w:ilvl w:val="0"/>
                <w:numId w:val="14"/>
              </w:numPr>
              <w:spacing w:before="0" w:beforeAutospacing="0" w:after="0" w:afterAutospacing="0"/>
              <w:rPr>
                <w:rFonts w:ascii="Bierstadt" w:eastAsia="+mn-ea" w:hAnsi="Bierstadt" w:cs="+mn-cs"/>
                <w:color w:val="000000"/>
                <w:kern w:val="24"/>
              </w:rPr>
            </w:pPr>
            <w:r>
              <w:rPr>
                <w:rFonts w:ascii="Bierstadt" w:eastAsia="+mn-ea" w:hAnsi="Bierstadt" w:cs="+mn-cs"/>
                <w:color w:val="000000"/>
                <w:kern w:val="24"/>
              </w:rPr>
              <w:t>L</w:t>
            </w:r>
            <w:r w:rsidR="009B4076" w:rsidRPr="009B4076">
              <w:rPr>
                <w:rFonts w:ascii="Bierstadt" w:eastAsia="+mn-ea" w:hAnsi="Bierstadt" w:cs="+mn-cs"/>
                <w:color w:val="000000"/>
                <w:kern w:val="24"/>
              </w:rPr>
              <w:t>aundry service</w:t>
            </w:r>
          </w:p>
          <w:p w14:paraId="6B3C8692" w14:textId="27E79322" w:rsidR="009B4076" w:rsidRPr="009B4076" w:rsidRDefault="00391E15">
            <w:pPr>
              <w:pStyle w:val="NormalWeb"/>
              <w:numPr>
                <w:ilvl w:val="0"/>
                <w:numId w:val="14"/>
              </w:numPr>
              <w:spacing w:before="0" w:beforeAutospacing="0" w:after="0" w:afterAutospacing="0"/>
              <w:rPr>
                <w:rFonts w:ascii="Bierstadt" w:eastAsia="+mn-ea" w:hAnsi="Bierstadt" w:cs="+mn-cs"/>
                <w:color w:val="000000"/>
                <w:kern w:val="24"/>
              </w:rPr>
            </w:pPr>
            <w:r>
              <w:rPr>
                <w:rFonts w:ascii="Bierstadt" w:eastAsia="+mn-ea" w:hAnsi="Bierstadt" w:cs="+mn-cs"/>
                <w:color w:val="000000"/>
                <w:kern w:val="24"/>
              </w:rPr>
              <w:t>S</w:t>
            </w:r>
            <w:r w:rsidR="009B4076" w:rsidRPr="009B4076">
              <w:rPr>
                <w:rFonts w:ascii="Bierstadt" w:eastAsia="+mn-ea" w:hAnsi="Bierstadt" w:cs="+mn-cs"/>
                <w:color w:val="000000"/>
                <w:kern w:val="24"/>
              </w:rPr>
              <w:t>now removal service</w:t>
            </w:r>
          </w:p>
          <w:p w14:paraId="0F2734CB" w14:textId="77777777" w:rsidR="00391E15" w:rsidRDefault="00391E15" w:rsidP="009B4076">
            <w:pPr>
              <w:pStyle w:val="NormalWeb"/>
              <w:spacing w:before="0" w:beforeAutospacing="0" w:after="0" w:afterAutospacing="0"/>
              <w:rPr>
                <w:rFonts w:ascii="Bierstadt" w:eastAsia="+mn-ea" w:hAnsi="Bierstadt" w:cs="+mn-cs"/>
                <w:color w:val="000000"/>
                <w:kern w:val="24"/>
              </w:rPr>
            </w:pPr>
          </w:p>
          <w:p w14:paraId="0C0377A4" w14:textId="7A0439B8" w:rsidR="009B4076" w:rsidRPr="009B4076" w:rsidRDefault="009B4076" w:rsidP="009B4076">
            <w:pPr>
              <w:pStyle w:val="NormalWeb"/>
              <w:spacing w:before="0" w:beforeAutospacing="0" w:after="0" w:afterAutospacing="0"/>
              <w:rPr>
                <w:rFonts w:ascii="Bierstadt" w:eastAsia="+mn-ea" w:hAnsi="Bierstadt" w:cs="+mn-cs"/>
                <w:color w:val="000000"/>
                <w:kern w:val="24"/>
              </w:rPr>
            </w:pPr>
            <w:r w:rsidRPr="009B4076">
              <w:rPr>
                <w:rFonts w:ascii="Bierstadt" w:eastAsia="+mn-ea" w:hAnsi="Bierstadt" w:cs="+mn-cs"/>
                <w:color w:val="000000"/>
                <w:kern w:val="24"/>
              </w:rPr>
              <w:t>Guide their responses with question such as:</w:t>
            </w:r>
          </w:p>
          <w:p w14:paraId="7C1197EE" w14:textId="22AB84D6" w:rsidR="009B4076" w:rsidRPr="009B4076" w:rsidRDefault="009B4076">
            <w:pPr>
              <w:pStyle w:val="NormalWeb"/>
              <w:numPr>
                <w:ilvl w:val="0"/>
                <w:numId w:val="15"/>
              </w:numPr>
              <w:spacing w:before="0" w:beforeAutospacing="0" w:after="0" w:afterAutospacing="0"/>
              <w:rPr>
                <w:rFonts w:ascii="Bierstadt" w:eastAsia="+mn-ea" w:hAnsi="Bierstadt" w:cs="+mn-cs"/>
                <w:i/>
                <w:iCs/>
                <w:color w:val="000000"/>
                <w:kern w:val="24"/>
              </w:rPr>
            </w:pPr>
            <w:r w:rsidRPr="009B4076">
              <w:rPr>
                <w:rFonts w:ascii="Bierstadt" w:eastAsia="+mn-ea" w:hAnsi="Bierstadt" w:cs="+mn-cs"/>
                <w:i/>
                <w:iCs/>
                <w:color w:val="000000"/>
                <w:kern w:val="24"/>
              </w:rPr>
              <w:t>What evidence from the video supports your identification of the target market?</w:t>
            </w:r>
          </w:p>
          <w:p w14:paraId="4E5BA766" w14:textId="01A5C5EB" w:rsidR="00391E15" w:rsidRPr="005F5780" w:rsidRDefault="009B4076">
            <w:pPr>
              <w:pStyle w:val="NormalWeb"/>
              <w:numPr>
                <w:ilvl w:val="0"/>
                <w:numId w:val="15"/>
              </w:numPr>
              <w:spacing w:before="0" w:beforeAutospacing="0" w:after="0" w:afterAutospacing="0"/>
              <w:rPr>
                <w:rFonts w:ascii="Bierstadt" w:hAnsi="Bierstadt"/>
              </w:rPr>
            </w:pPr>
            <w:r w:rsidRPr="009B4076">
              <w:rPr>
                <w:rFonts w:ascii="Bierstadt" w:eastAsia="+mn-ea" w:hAnsi="Bierstadt" w:cs="+mn-cs"/>
                <w:i/>
                <w:iCs/>
                <w:color w:val="000000"/>
                <w:kern w:val="24"/>
              </w:rPr>
              <w:t>How does location fit in with Tara’s plans to establish a market?</w:t>
            </w:r>
          </w:p>
        </w:tc>
      </w:tr>
      <w:tr w:rsidR="004B1E12" w:rsidRPr="004B379A" w14:paraId="71F269C7" w14:textId="77777777" w:rsidTr="00FE4DA6">
        <w:tc>
          <w:tcPr>
            <w:tcW w:w="2790" w:type="dxa"/>
          </w:tcPr>
          <w:p w14:paraId="6A220275" w14:textId="5DA83DFA" w:rsidR="004B1E12" w:rsidRDefault="004B1E12">
            <w:pPr>
              <w:rPr>
                <w:rFonts w:ascii="Bierstadt" w:hAnsi="Bierstadt"/>
              </w:rPr>
            </w:pPr>
            <w:r w:rsidRPr="004B379A">
              <w:rPr>
                <w:rFonts w:ascii="Bierstadt" w:hAnsi="Bierstadt"/>
              </w:rPr>
              <w:t>Slide 4</w:t>
            </w:r>
            <w:r w:rsidR="00FB5090">
              <w:rPr>
                <w:rFonts w:ascii="Bierstadt" w:hAnsi="Bierstadt"/>
              </w:rPr>
              <w:t>4</w:t>
            </w:r>
          </w:p>
          <w:p w14:paraId="35C52E40" w14:textId="00E89E58" w:rsidR="004B1E12" w:rsidRPr="004B379A" w:rsidRDefault="00242102">
            <w:pPr>
              <w:rPr>
                <w:rFonts w:ascii="Bierstadt" w:hAnsi="Bierstadt"/>
              </w:rPr>
            </w:pPr>
            <w:r w:rsidRPr="00242102">
              <w:rPr>
                <w:rFonts w:ascii="Bierstadt" w:hAnsi="Bierstadt"/>
                <w:noProof/>
              </w:rPr>
              <w:drawing>
                <wp:inline distT="0" distB="0" distL="0" distR="0" wp14:anchorId="770F53EE" wp14:editId="07ED9DBE">
                  <wp:extent cx="1396931" cy="786384"/>
                  <wp:effectExtent l="0" t="0" r="0" b="0"/>
                  <wp:docPr id="18754511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451139" name=""/>
                          <pic:cNvPicPr/>
                        </pic:nvPicPr>
                        <pic:blipFill>
                          <a:blip r:embed="rId70"/>
                          <a:stretch>
                            <a:fillRect/>
                          </a:stretch>
                        </pic:blipFill>
                        <pic:spPr>
                          <a:xfrm>
                            <a:off x="0" y="0"/>
                            <a:ext cx="1396931" cy="786384"/>
                          </a:xfrm>
                          <a:prstGeom prst="rect">
                            <a:avLst/>
                          </a:prstGeom>
                        </pic:spPr>
                      </pic:pic>
                    </a:graphicData>
                  </a:graphic>
                </wp:inline>
              </w:drawing>
            </w:r>
          </w:p>
        </w:tc>
        <w:tc>
          <w:tcPr>
            <w:tcW w:w="6750" w:type="dxa"/>
          </w:tcPr>
          <w:p w14:paraId="3560F761" w14:textId="300B81E0" w:rsidR="004B1E12" w:rsidRDefault="000B135A" w:rsidP="00F0205F">
            <w:pPr>
              <w:pStyle w:val="NormalWeb"/>
              <w:spacing w:before="0" w:beforeAutospacing="0" w:after="0" w:afterAutospacing="0"/>
              <w:rPr>
                <w:rFonts w:ascii="Bierstadt" w:eastAsia="+mn-ea" w:hAnsi="Bierstadt" w:cs="+mn-cs"/>
                <w:b/>
                <w:bCs/>
                <w:i/>
                <w:iCs/>
                <w:color w:val="000000"/>
                <w:kern w:val="24"/>
              </w:rPr>
            </w:pPr>
            <w:r w:rsidRPr="000B135A">
              <w:rPr>
                <w:rFonts w:ascii="Bierstadt" w:eastAsia="+mn-ea" w:hAnsi="Bierstadt" w:cs="+mn-cs"/>
                <w:b/>
                <w:bCs/>
                <w:i/>
                <w:iCs/>
                <w:color w:val="000000"/>
                <w:kern w:val="24"/>
              </w:rPr>
              <w:t>Suggested time: 5</w:t>
            </w:r>
            <w:r w:rsidR="00F0205F">
              <w:rPr>
                <w:rFonts w:ascii="Bierstadt" w:eastAsia="+mn-ea" w:hAnsi="Bierstadt" w:cs="+mn-cs"/>
                <w:b/>
                <w:bCs/>
                <w:i/>
                <w:iCs/>
                <w:color w:val="000000"/>
                <w:kern w:val="24"/>
              </w:rPr>
              <w:t>-10</w:t>
            </w:r>
            <w:r w:rsidRPr="000B135A">
              <w:rPr>
                <w:rFonts w:ascii="Bierstadt" w:eastAsia="+mn-ea" w:hAnsi="Bierstadt" w:cs="+mn-cs"/>
                <w:b/>
                <w:bCs/>
                <w:i/>
                <w:iCs/>
                <w:color w:val="000000"/>
                <w:kern w:val="24"/>
              </w:rPr>
              <w:t xml:space="preserve"> minutes</w:t>
            </w:r>
          </w:p>
          <w:p w14:paraId="17FB9EE2" w14:textId="72C7C3C7" w:rsidR="00F0205F" w:rsidRDefault="00F0205F" w:rsidP="00F0205F">
            <w:pPr>
              <w:pStyle w:val="NormalWeb"/>
              <w:spacing w:before="0" w:beforeAutospacing="0" w:after="0" w:afterAutospacing="0"/>
              <w:rPr>
                <w:rFonts w:ascii="Bierstadt" w:hAnsi="Bierstadt"/>
              </w:rPr>
            </w:pPr>
            <w:r w:rsidRPr="00F0205F">
              <w:rPr>
                <w:rFonts w:ascii="Bierstadt" w:hAnsi="Bierstadt"/>
              </w:rPr>
              <w:t xml:space="preserve">Show the images of the companies and ask students to identify the target market. </w:t>
            </w:r>
          </w:p>
          <w:p w14:paraId="679E6D70" w14:textId="015D81B8" w:rsidR="0006745D" w:rsidRDefault="0006745D" w:rsidP="00F0205F">
            <w:pPr>
              <w:pStyle w:val="NormalWeb"/>
              <w:spacing w:before="0" w:beforeAutospacing="0" w:after="0" w:afterAutospacing="0"/>
              <w:rPr>
                <w:rFonts w:ascii="Bierstadt" w:hAnsi="Bierstadt"/>
                <w:b/>
                <w:bCs/>
              </w:rPr>
            </w:pPr>
            <w:r w:rsidRPr="0006745D">
              <w:rPr>
                <w:rFonts w:ascii="Bierstadt" w:hAnsi="Bierstadt"/>
                <w:b/>
                <w:bCs/>
              </w:rPr>
              <w:t xml:space="preserve">*Click or tap to display the next company. </w:t>
            </w:r>
          </w:p>
          <w:p w14:paraId="4A087204" w14:textId="77777777" w:rsidR="0006745D" w:rsidRPr="0006745D" w:rsidRDefault="0006745D" w:rsidP="00F0205F">
            <w:pPr>
              <w:pStyle w:val="NormalWeb"/>
              <w:spacing w:before="0" w:beforeAutospacing="0" w:after="0" w:afterAutospacing="0"/>
              <w:rPr>
                <w:rFonts w:ascii="Bierstadt" w:hAnsi="Bierstadt"/>
                <w:b/>
                <w:bCs/>
              </w:rPr>
            </w:pPr>
          </w:p>
          <w:p w14:paraId="2B0B01B2" w14:textId="77777777" w:rsidR="00F0205F" w:rsidRPr="00F0205F" w:rsidRDefault="00F0205F" w:rsidP="00F0205F">
            <w:pPr>
              <w:pStyle w:val="NormalWeb"/>
              <w:spacing w:before="0" w:beforeAutospacing="0" w:after="0" w:afterAutospacing="0"/>
              <w:rPr>
                <w:rFonts w:ascii="Bierstadt" w:hAnsi="Bierstadt"/>
                <w:b/>
                <w:bCs/>
              </w:rPr>
            </w:pPr>
            <w:r w:rsidRPr="00F0205F">
              <w:rPr>
                <w:rFonts w:ascii="Bierstadt" w:hAnsi="Bierstadt"/>
                <w:b/>
                <w:bCs/>
              </w:rPr>
              <w:t>Lululemon:</w:t>
            </w:r>
          </w:p>
          <w:p w14:paraId="604CC8FA" w14:textId="77777777" w:rsidR="00F0205F" w:rsidRPr="00F0205F" w:rsidRDefault="00F0205F" w:rsidP="00F0205F">
            <w:pPr>
              <w:pStyle w:val="NormalWeb"/>
              <w:spacing w:before="0" w:beforeAutospacing="0" w:after="0" w:afterAutospacing="0"/>
              <w:rPr>
                <w:rFonts w:ascii="Bierstadt" w:hAnsi="Bierstadt"/>
              </w:rPr>
            </w:pPr>
            <w:r w:rsidRPr="00F0205F">
              <w:rPr>
                <w:rFonts w:ascii="Bierstadt" w:hAnsi="Bierstadt"/>
              </w:rPr>
              <w:t>Target Market: Active individuals, primarily women and men aged 18-40, who are interested in high-quality athletic apparel and accessories for yoga, running, and other fitness activities.</w:t>
            </w:r>
          </w:p>
          <w:p w14:paraId="5BB836CF" w14:textId="77777777" w:rsidR="0006745D" w:rsidRDefault="0006745D" w:rsidP="00F0205F">
            <w:pPr>
              <w:pStyle w:val="NormalWeb"/>
              <w:spacing w:before="0" w:beforeAutospacing="0" w:after="0" w:afterAutospacing="0"/>
              <w:rPr>
                <w:rFonts w:ascii="Bierstadt" w:hAnsi="Bierstadt"/>
                <w:b/>
                <w:bCs/>
              </w:rPr>
            </w:pPr>
          </w:p>
          <w:p w14:paraId="7CC70B50" w14:textId="410AF079" w:rsidR="00F0205F" w:rsidRPr="00F0205F" w:rsidRDefault="00F0205F" w:rsidP="00F0205F">
            <w:pPr>
              <w:pStyle w:val="NormalWeb"/>
              <w:spacing w:before="0" w:beforeAutospacing="0" w:after="0" w:afterAutospacing="0"/>
              <w:rPr>
                <w:rFonts w:ascii="Bierstadt" w:hAnsi="Bierstadt"/>
                <w:b/>
                <w:bCs/>
              </w:rPr>
            </w:pPr>
            <w:r w:rsidRPr="00F0205F">
              <w:rPr>
                <w:rFonts w:ascii="Bierstadt" w:hAnsi="Bierstadt"/>
                <w:b/>
                <w:bCs/>
              </w:rPr>
              <w:t>Tim Hortons:</w:t>
            </w:r>
          </w:p>
          <w:p w14:paraId="7B09FCDC" w14:textId="77777777" w:rsidR="00F0205F" w:rsidRPr="00F0205F" w:rsidRDefault="00F0205F" w:rsidP="00F0205F">
            <w:pPr>
              <w:pStyle w:val="NormalWeb"/>
              <w:spacing w:before="0" w:beforeAutospacing="0" w:after="0" w:afterAutospacing="0"/>
              <w:rPr>
                <w:rFonts w:ascii="Bierstadt" w:hAnsi="Bierstadt"/>
              </w:rPr>
            </w:pPr>
            <w:r w:rsidRPr="00F0205F">
              <w:rPr>
                <w:rFonts w:ascii="Bierstadt" w:hAnsi="Bierstadt"/>
              </w:rPr>
              <w:t>Target Market: A broad demographic of coffee and fast-food consumers, including families, commuters, and students, who appreciate affordable and convenient food and beverage options.</w:t>
            </w:r>
          </w:p>
          <w:p w14:paraId="4D6759F9" w14:textId="77777777" w:rsidR="0006745D" w:rsidRDefault="0006745D" w:rsidP="00F0205F">
            <w:pPr>
              <w:pStyle w:val="NormalWeb"/>
              <w:spacing w:before="0" w:beforeAutospacing="0" w:after="0" w:afterAutospacing="0"/>
              <w:rPr>
                <w:rFonts w:ascii="Bierstadt" w:hAnsi="Bierstadt"/>
                <w:b/>
                <w:bCs/>
              </w:rPr>
            </w:pPr>
          </w:p>
          <w:p w14:paraId="49368D6A" w14:textId="451B8FC5" w:rsidR="00F0205F" w:rsidRPr="00F0205F" w:rsidRDefault="00F0205F" w:rsidP="00F0205F">
            <w:pPr>
              <w:pStyle w:val="NormalWeb"/>
              <w:spacing w:before="0" w:beforeAutospacing="0" w:after="0" w:afterAutospacing="0"/>
              <w:rPr>
                <w:rFonts w:ascii="Bierstadt" w:hAnsi="Bierstadt"/>
                <w:b/>
                <w:bCs/>
              </w:rPr>
            </w:pPr>
            <w:r w:rsidRPr="00F0205F">
              <w:rPr>
                <w:rFonts w:ascii="Bierstadt" w:hAnsi="Bierstadt"/>
                <w:b/>
                <w:bCs/>
              </w:rPr>
              <w:t>Shopify:</w:t>
            </w:r>
          </w:p>
          <w:p w14:paraId="4CDC0156" w14:textId="77777777" w:rsidR="00F0205F" w:rsidRPr="00F0205F" w:rsidRDefault="00F0205F" w:rsidP="00F0205F">
            <w:pPr>
              <w:pStyle w:val="NormalWeb"/>
              <w:spacing w:before="0" w:beforeAutospacing="0" w:after="0" w:afterAutospacing="0"/>
              <w:rPr>
                <w:rFonts w:ascii="Bierstadt" w:hAnsi="Bierstadt"/>
              </w:rPr>
            </w:pPr>
            <w:r w:rsidRPr="00F0205F">
              <w:rPr>
                <w:rFonts w:ascii="Bierstadt" w:hAnsi="Bierstadt"/>
              </w:rPr>
              <w:t>Target Market: Entrepreneurs and small to medium-sized businesses looking for an easy-to-use e-commerce platform to create and manage online stores.</w:t>
            </w:r>
          </w:p>
          <w:p w14:paraId="74FBF212" w14:textId="77777777" w:rsidR="00FB0389" w:rsidRDefault="00FB0389" w:rsidP="00F0205F">
            <w:pPr>
              <w:pStyle w:val="NormalWeb"/>
              <w:spacing w:before="0" w:beforeAutospacing="0" w:after="0" w:afterAutospacing="0"/>
              <w:rPr>
                <w:rFonts w:ascii="Bierstadt" w:hAnsi="Bierstadt"/>
                <w:b/>
                <w:bCs/>
              </w:rPr>
            </w:pPr>
          </w:p>
          <w:p w14:paraId="2F2C1450" w14:textId="10F38465" w:rsidR="00F0205F" w:rsidRPr="00F0205F" w:rsidRDefault="00F0205F" w:rsidP="00F0205F">
            <w:pPr>
              <w:pStyle w:val="NormalWeb"/>
              <w:spacing w:before="0" w:beforeAutospacing="0" w:after="0" w:afterAutospacing="0"/>
              <w:rPr>
                <w:rFonts w:ascii="Bierstadt" w:hAnsi="Bierstadt"/>
                <w:b/>
                <w:bCs/>
              </w:rPr>
            </w:pPr>
            <w:r w:rsidRPr="00F0205F">
              <w:rPr>
                <w:rFonts w:ascii="Bierstadt" w:hAnsi="Bierstadt"/>
                <w:b/>
                <w:bCs/>
              </w:rPr>
              <w:t>G Adventures:</w:t>
            </w:r>
          </w:p>
          <w:p w14:paraId="64E9A1D6" w14:textId="49141342" w:rsidR="000B135A" w:rsidRPr="000B135A" w:rsidRDefault="00F0205F" w:rsidP="00F0205F">
            <w:pPr>
              <w:pStyle w:val="NormalWeb"/>
              <w:spacing w:before="0" w:beforeAutospacing="0" w:after="0" w:afterAutospacing="0"/>
              <w:rPr>
                <w:rFonts w:ascii="Bierstadt" w:hAnsi="Bierstadt"/>
              </w:rPr>
            </w:pPr>
            <w:r w:rsidRPr="00F0205F">
              <w:rPr>
                <w:rFonts w:ascii="Bierstadt" w:eastAsiaTheme="minorHAnsi" w:hAnsi="Bierstadt" w:cstheme="minorBidi"/>
                <w:kern w:val="2"/>
                <w14:ligatures w14:val="standardContextual"/>
              </w:rPr>
              <w:t xml:space="preserve">Target Market: G Adventures primarily targets adventure-loving travelers who seek unique, small-group travel experiences. </w:t>
            </w:r>
            <w:r w:rsidRPr="00F0205F">
              <w:rPr>
                <w:rFonts w:ascii="Bierstadt" w:eastAsiaTheme="minorHAnsi" w:hAnsi="Bierstadt" w:cstheme="minorBidi"/>
                <w:kern w:val="2"/>
                <w14:ligatures w14:val="standardContextual"/>
              </w:rPr>
              <w:lastRenderedPageBreak/>
              <w:t>Their primary market includes young adults, young retirees and single travelers.</w:t>
            </w:r>
          </w:p>
        </w:tc>
      </w:tr>
      <w:tr w:rsidR="000C09B4" w:rsidRPr="004B379A" w14:paraId="714022E2" w14:textId="77777777">
        <w:tc>
          <w:tcPr>
            <w:tcW w:w="9540" w:type="dxa"/>
            <w:gridSpan w:val="2"/>
            <w:shd w:val="clear" w:color="auto" w:fill="C3EDEF"/>
          </w:tcPr>
          <w:p w14:paraId="6C541896" w14:textId="4FE45884" w:rsidR="000C09B4" w:rsidRPr="000C09B4" w:rsidRDefault="000C09B4" w:rsidP="000C09B4">
            <w:pPr>
              <w:jc w:val="right"/>
              <w:rPr>
                <w:rFonts w:ascii="Bierstadt" w:eastAsia="+mn-ea" w:hAnsi="Bierstadt" w:cs="+mn-cs"/>
                <w:b/>
                <w:bCs/>
                <w:color w:val="000000"/>
                <w:kern w:val="24"/>
                <w:lang w:val="en-CA"/>
                <w14:ligatures w14:val="none"/>
              </w:rPr>
            </w:pPr>
            <w:r>
              <w:rPr>
                <w:rFonts w:ascii="Bierstadt" w:eastAsia="+mn-ea" w:hAnsi="Bierstadt" w:cs="+mn-cs"/>
                <w:b/>
                <w:bCs/>
                <w:color w:val="000000"/>
                <w:kern w:val="24"/>
                <w:lang w:val="en-CA"/>
                <w14:ligatures w14:val="none"/>
              </w:rPr>
              <w:lastRenderedPageBreak/>
              <w:t xml:space="preserve">Describing a Target Market                               </w:t>
            </w:r>
            <w:r w:rsidR="00613F47">
              <w:rPr>
                <w:rFonts w:ascii="Bierstadt" w:eastAsia="+mn-ea" w:hAnsi="Bierstadt" w:cs="+mn-cs"/>
                <w:b/>
                <w:bCs/>
                <w:color w:val="000000"/>
                <w:kern w:val="24"/>
                <w:lang w:val="en-CA"/>
                <w14:ligatures w14:val="none"/>
              </w:rPr>
              <w:t>15</w:t>
            </w:r>
            <w:r>
              <w:rPr>
                <w:rFonts w:ascii="Bierstadt" w:eastAsia="+mn-ea" w:hAnsi="Bierstadt" w:cs="+mn-cs"/>
                <w:b/>
                <w:bCs/>
                <w:color w:val="000000"/>
                <w:kern w:val="24"/>
                <w:lang w:val="en-CA"/>
                <w14:ligatures w14:val="none"/>
              </w:rPr>
              <w:t xml:space="preserve"> min</w:t>
            </w:r>
          </w:p>
        </w:tc>
      </w:tr>
      <w:tr w:rsidR="004B1E12" w:rsidRPr="004B379A" w14:paraId="3CD2674F" w14:textId="77777777" w:rsidTr="00FE4DA6">
        <w:tc>
          <w:tcPr>
            <w:tcW w:w="2790" w:type="dxa"/>
          </w:tcPr>
          <w:p w14:paraId="4C2854E8" w14:textId="2B5ACCF1" w:rsidR="00823E45" w:rsidRDefault="00FB0389">
            <w:pPr>
              <w:rPr>
                <w:rFonts w:ascii="Bierstadt" w:hAnsi="Bierstadt"/>
              </w:rPr>
            </w:pPr>
            <w:r>
              <w:rPr>
                <w:rFonts w:ascii="Bierstadt" w:hAnsi="Bierstadt"/>
              </w:rPr>
              <w:t>Slide 4</w:t>
            </w:r>
            <w:r w:rsidR="009A7ECB">
              <w:rPr>
                <w:rFonts w:ascii="Bierstadt" w:hAnsi="Bierstadt"/>
              </w:rPr>
              <w:t>5</w:t>
            </w:r>
            <w:r>
              <w:rPr>
                <w:rFonts w:ascii="Bierstadt" w:hAnsi="Bierstadt"/>
              </w:rPr>
              <w:t xml:space="preserve"> </w:t>
            </w:r>
          </w:p>
          <w:p w14:paraId="5DCB776B" w14:textId="7C5AB1FF" w:rsidR="004B1E12" w:rsidRDefault="00450178">
            <w:pPr>
              <w:rPr>
                <w:rFonts w:ascii="Bierstadt" w:hAnsi="Bierstadt"/>
              </w:rPr>
            </w:pPr>
            <w:r w:rsidRPr="00450178">
              <w:rPr>
                <w:rFonts w:ascii="Bierstadt" w:hAnsi="Bierstadt"/>
                <w:noProof/>
              </w:rPr>
              <w:drawing>
                <wp:inline distT="0" distB="0" distL="0" distR="0" wp14:anchorId="3E6B8A6F" wp14:editId="6A3C9933">
                  <wp:extent cx="1400798" cy="786384"/>
                  <wp:effectExtent l="0" t="0" r="9525" b="0"/>
                  <wp:docPr id="1567248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248455" name=""/>
                          <pic:cNvPicPr/>
                        </pic:nvPicPr>
                        <pic:blipFill>
                          <a:blip r:embed="rId71"/>
                          <a:stretch>
                            <a:fillRect/>
                          </a:stretch>
                        </pic:blipFill>
                        <pic:spPr>
                          <a:xfrm>
                            <a:off x="0" y="0"/>
                            <a:ext cx="1400798" cy="786384"/>
                          </a:xfrm>
                          <a:prstGeom prst="rect">
                            <a:avLst/>
                          </a:prstGeom>
                        </pic:spPr>
                      </pic:pic>
                    </a:graphicData>
                  </a:graphic>
                </wp:inline>
              </w:drawing>
            </w:r>
          </w:p>
          <w:p w14:paraId="5DE6B695" w14:textId="77777777" w:rsidR="00B33E3D" w:rsidRDefault="00B33E3D">
            <w:pPr>
              <w:rPr>
                <w:rFonts w:ascii="Bierstadt" w:hAnsi="Bierstadt"/>
              </w:rPr>
            </w:pPr>
          </w:p>
          <w:p w14:paraId="31C4A4C0" w14:textId="77777777" w:rsidR="00B33E3D" w:rsidRDefault="00B33E3D">
            <w:pPr>
              <w:rPr>
                <w:rFonts w:ascii="Bierstadt" w:hAnsi="Bierstadt"/>
              </w:rPr>
            </w:pPr>
          </w:p>
          <w:p w14:paraId="1FF8BC4F" w14:textId="77777777" w:rsidR="00B33E3D" w:rsidRDefault="00B33E3D">
            <w:pPr>
              <w:rPr>
                <w:rFonts w:ascii="Bierstadt" w:hAnsi="Bierstadt"/>
              </w:rPr>
            </w:pPr>
          </w:p>
          <w:p w14:paraId="18F04944" w14:textId="064D8A5C" w:rsidR="00B33E3D" w:rsidRPr="004B379A" w:rsidRDefault="00B33E3D" w:rsidP="00FE4DA6">
            <w:pPr>
              <w:rPr>
                <w:rFonts w:ascii="Bierstadt" w:hAnsi="Bierstadt"/>
              </w:rPr>
            </w:pPr>
          </w:p>
        </w:tc>
        <w:tc>
          <w:tcPr>
            <w:tcW w:w="6750" w:type="dxa"/>
          </w:tcPr>
          <w:p w14:paraId="33D5A137" w14:textId="455F232F" w:rsidR="009204FA" w:rsidRPr="009204FA" w:rsidRDefault="009204FA" w:rsidP="009204FA">
            <w:pPr>
              <w:rPr>
                <w:rFonts w:ascii="Bierstadt" w:eastAsia="+mn-ea" w:hAnsi="Bierstadt" w:cs="+mn-cs"/>
                <w:color w:val="000000"/>
                <w:kern w:val="24"/>
                <w14:ligatures w14:val="none"/>
              </w:rPr>
            </w:pPr>
            <w:r w:rsidRPr="009204FA">
              <w:rPr>
                <w:rFonts w:ascii="Bierstadt" w:eastAsia="+mn-ea" w:hAnsi="Bierstadt" w:cs="+mn-cs"/>
                <w:b/>
                <w:bCs/>
                <w:i/>
                <w:iCs/>
                <w:color w:val="000000"/>
                <w:kern w:val="24"/>
                <w:lang w:val="en-CA"/>
                <w14:ligatures w14:val="none"/>
              </w:rPr>
              <w:t xml:space="preserve">Suggested time: </w:t>
            </w:r>
            <w:r w:rsidR="00613F47">
              <w:rPr>
                <w:rFonts w:ascii="Bierstadt" w:eastAsia="+mn-ea" w:hAnsi="Bierstadt" w:cs="+mn-cs"/>
                <w:b/>
                <w:bCs/>
                <w:i/>
                <w:iCs/>
                <w:color w:val="000000"/>
                <w:kern w:val="24"/>
                <w:lang w:val="en-CA"/>
                <w14:ligatures w14:val="none"/>
              </w:rPr>
              <w:t>15</w:t>
            </w:r>
            <w:r w:rsidRPr="009204FA">
              <w:rPr>
                <w:rFonts w:ascii="Bierstadt" w:eastAsia="+mn-ea" w:hAnsi="Bierstadt" w:cs="+mn-cs"/>
                <w:b/>
                <w:bCs/>
                <w:i/>
                <w:iCs/>
                <w:color w:val="000000"/>
                <w:kern w:val="24"/>
                <w14:ligatures w14:val="none"/>
              </w:rPr>
              <w:t xml:space="preserve"> minutes</w:t>
            </w:r>
          </w:p>
          <w:p w14:paraId="19D1CD70" w14:textId="515D335F" w:rsidR="00B33E3D" w:rsidRDefault="00C11B12" w:rsidP="009204FA">
            <w:pPr>
              <w:rPr>
                <w:rFonts w:ascii="Bierstadt" w:eastAsia="+mn-ea" w:hAnsi="Bierstadt" w:cs="+mn-cs"/>
                <w:color w:val="000000"/>
                <w:kern w:val="24"/>
                <w14:ligatures w14:val="none"/>
              </w:rPr>
            </w:pPr>
            <w:r>
              <w:rPr>
                <w:rFonts w:ascii="Bierstadt" w:eastAsia="+mn-ea" w:hAnsi="Bierstadt" w:cs="+mn-cs"/>
                <w:color w:val="000000"/>
                <w:kern w:val="24"/>
                <w14:ligatures w14:val="none"/>
              </w:rPr>
              <w:t xml:space="preserve">Now that students have identified the target markets for each of the four companies, they will record the characteristics of each company’s target market in their journal. </w:t>
            </w:r>
          </w:p>
          <w:p w14:paraId="3A145452" w14:textId="77777777" w:rsidR="00C11B12" w:rsidRDefault="00C11B12" w:rsidP="009204FA">
            <w:pPr>
              <w:rPr>
                <w:rFonts w:ascii="Bierstadt" w:eastAsia="+mn-ea" w:hAnsi="Bierstadt" w:cs="+mn-cs"/>
                <w:color w:val="000000"/>
                <w:kern w:val="24"/>
                <w14:ligatures w14:val="none"/>
              </w:rPr>
            </w:pPr>
          </w:p>
          <w:p w14:paraId="75C0652D" w14:textId="357DC0AF" w:rsidR="00C11B12" w:rsidRDefault="00C11B12" w:rsidP="009204FA">
            <w:pPr>
              <w:rPr>
                <w:rFonts w:ascii="Bierstadt" w:eastAsia="+mn-ea" w:hAnsi="Bierstadt" w:cs="+mn-cs"/>
                <w:color w:val="000000"/>
                <w:kern w:val="24"/>
                <w14:ligatures w14:val="none"/>
              </w:rPr>
            </w:pPr>
            <w:r>
              <w:rPr>
                <w:rFonts w:ascii="Bierstadt" w:eastAsia="+mn-ea" w:hAnsi="Bierstadt" w:cs="+mn-cs"/>
                <w:color w:val="000000"/>
                <w:kern w:val="24"/>
                <w14:ligatures w14:val="none"/>
              </w:rPr>
              <w:t xml:space="preserve">Students may wish to record their responses using a mind map or a list. </w:t>
            </w:r>
            <w:r w:rsidR="0035685C">
              <w:rPr>
                <w:rFonts w:ascii="Bierstadt" w:eastAsia="+mn-ea" w:hAnsi="Bierstadt" w:cs="+mn-cs"/>
                <w:color w:val="000000"/>
                <w:kern w:val="24"/>
                <w14:ligatures w14:val="none"/>
              </w:rPr>
              <w:t>Allow student 1</w:t>
            </w:r>
            <w:r w:rsidR="00613F47">
              <w:rPr>
                <w:rFonts w:ascii="Bierstadt" w:eastAsia="+mn-ea" w:hAnsi="Bierstadt" w:cs="+mn-cs"/>
                <w:color w:val="000000"/>
                <w:kern w:val="24"/>
                <w14:ligatures w14:val="none"/>
              </w:rPr>
              <w:t>0</w:t>
            </w:r>
            <w:r w:rsidR="0035685C">
              <w:rPr>
                <w:rFonts w:ascii="Bierstadt" w:eastAsia="+mn-ea" w:hAnsi="Bierstadt" w:cs="+mn-cs"/>
                <w:color w:val="000000"/>
                <w:kern w:val="24"/>
                <w14:ligatures w14:val="none"/>
              </w:rPr>
              <w:t xml:space="preserve"> minutes to work in their JA Journal. </w:t>
            </w:r>
          </w:p>
          <w:p w14:paraId="1FBCB0E3" w14:textId="77777777" w:rsidR="005F5780" w:rsidRDefault="005F5780" w:rsidP="00B33E3D">
            <w:pPr>
              <w:rPr>
                <w:rFonts w:ascii="Bierstadt" w:eastAsia="+mn-ea" w:hAnsi="Bierstadt" w:cs="+mn-cs"/>
                <w:color w:val="000000"/>
                <w:kern w:val="24"/>
                <w14:ligatures w14:val="none"/>
              </w:rPr>
            </w:pPr>
          </w:p>
          <w:p w14:paraId="11637570" w14:textId="77777777" w:rsidR="00B33E3D" w:rsidRDefault="00002455" w:rsidP="00B33E3D">
            <w:pPr>
              <w:rPr>
                <w:rFonts w:ascii="Bierstadt" w:eastAsia="+mn-ea" w:hAnsi="Bierstadt" w:cs="+mn-cs"/>
                <w:color w:val="000000"/>
                <w:kern w:val="24"/>
                <w14:ligatures w14:val="none"/>
              </w:rPr>
            </w:pPr>
            <w:r>
              <w:rPr>
                <w:rFonts w:ascii="Bierstadt" w:eastAsia="+mn-ea" w:hAnsi="Bierstadt" w:cs="+mn-cs"/>
                <w:color w:val="000000"/>
                <w:kern w:val="24"/>
                <w14:ligatures w14:val="none"/>
              </w:rPr>
              <w:t>Use the last 5 minutes to invite</w:t>
            </w:r>
            <w:r w:rsidR="009F11C9">
              <w:rPr>
                <w:rFonts w:ascii="Bierstadt" w:eastAsia="+mn-ea" w:hAnsi="Bierstadt" w:cs="+mn-cs"/>
                <w:color w:val="000000"/>
                <w:kern w:val="24"/>
                <w14:ligatures w14:val="none"/>
              </w:rPr>
              <w:t xml:space="preserve"> students to share the characteristics they listed for each target market. </w:t>
            </w:r>
          </w:p>
          <w:p w14:paraId="36863076" w14:textId="77777777" w:rsidR="00002455" w:rsidRDefault="00002455" w:rsidP="00B33E3D">
            <w:pPr>
              <w:rPr>
                <w:rFonts w:ascii="Bierstadt" w:eastAsia="+mn-ea" w:hAnsi="Bierstadt" w:cs="+mn-cs"/>
                <w:color w:val="000000"/>
                <w:kern w:val="24"/>
                <w14:ligatures w14:val="none"/>
              </w:rPr>
            </w:pPr>
          </w:p>
          <w:p w14:paraId="6A13A3BD" w14:textId="5EC18EF5" w:rsidR="00002455" w:rsidRDefault="00546314" w:rsidP="00B33E3D">
            <w:pPr>
              <w:rPr>
                <w:rFonts w:ascii="Bierstadt" w:eastAsia="+mn-ea" w:hAnsi="Bierstadt" w:cs="+mn-cs"/>
                <w:color w:val="000000"/>
                <w:kern w:val="24"/>
                <w14:ligatures w14:val="none"/>
              </w:rPr>
            </w:pPr>
            <w:r>
              <w:rPr>
                <w:rFonts w:ascii="Bierstadt" w:eastAsia="+mn-ea" w:hAnsi="Bierstadt" w:cs="+mn-cs"/>
                <w:color w:val="000000"/>
                <w:kern w:val="24"/>
                <w14:ligatures w14:val="none"/>
              </w:rPr>
              <w:t xml:space="preserve">You may wish to reference the following examples of target market characteristics to support the discussion. </w:t>
            </w:r>
          </w:p>
          <w:p w14:paraId="20E6834B" w14:textId="77777777" w:rsidR="00546314" w:rsidRDefault="00546314" w:rsidP="00B33E3D">
            <w:pPr>
              <w:rPr>
                <w:rFonts w:ascii="Bierstadt" w:eastAsia="+mn-ea" w:hAnsi="Bierstadt" w:cs="+mn-cs"/>
                <w:color w:val="000000"/>
                <w:kern w:val="24"/>
                <w14:ligatures w14:val="none"/>
              </w:rPr>
            </w:pPr>
          </w:p>
          <w:p w14:paraId="0134B15F" w14:textId="77777777" w:rsidR="007D25D5" w:rsidRPr="00546314" w:rsidRDefault="007D25D5" w:rsidP="00B33E3D">
            <w:pPr>
              <w:rPr>
                <w:rFonts w:ascii="Bierstadt" w:eastAsia="+mn-ea" w:hAnsi="Bierstadt" w:cs="+mn-cs"/>
                <w:b/>
                <w:bCs/>
                <w:color w:val="000000"/>
                <w:kern w:val="24"/>
                <w14:ligatures w14:val="none"/>
              </w:rPr>
            </w:pPr>
            <w:r w:rsidRPr="00546314">
              <w:rPr>
                <w:rFonts w:ascii="Bierstadt" w:eastAsia="+mn-ea" w:hAnsi="Bierstadt" w:cs="+mn-cs"/>
                <w:b/>
                <w:bCs/>
                <w:color w:val="000000"/>
                <w:kern w:val="24"/>
                <w14:ligatures w14:val="none"/>
              </w:rPr>
              <w:t>Lululemon</w:t>
            </w:r>
          </w:p>
          <w:p w14:paraId="7DFDAEC4" w14:textId="795DE376" w:rsidR="007D25D5" w:rsidRDefault="007D25D5">
            <w:pPr>
              <w:pStyle w:val="Paragraphedeliste"/>
              <w:numPr>
                <w:ilvl w:val="0"/>
                <w:numId w:val="25"/>
              </w:numPr>
              <w:rPr>
                <w:rFonts w:ascii="Bierstadt" w:eastAsia="Times New Roman" w:hAnsi="Bierstadt" w:cs="Times New Roman"/>
                <w:kern w:val="0"/>
                <w14:ligatures w14:val="none"/>
              </w:rPr>
            </w:pPr>
            <w:r>
              <w:rPr>
                <w:rFonts w:ascii="Bierstadt" w:eastAsia="Times New Roman" w:hAnsi="Bierstadt" w:cs="Times New Roman"/>
                <w:kern w:val="0"/>
                <w14:ligatures w14:val="none"/>
              </w:rPr>
              <w:t xml:space="preserve">Health conscious </w:t>
            </w:r>
            <w:r w:rsidR="008D3CB5">
              <w:rPr>
                <w:rFonts w:ascii="Bierstadt" w:eastAsia="Times New Roman" w:hAnsi="Bierstadt" w:cs="Times New Roman"/>
                <w:kern w:val="0"/>
                <w14:ligatures w14:val="none"/>
              </w:rPr>
              <w:t xml:space="preserve">or health and wellness focused </w:t>
            </w:r>
          </w:p>
          <w:p w14:paraId="57F598DC" w14:textId="77777777" w:rsidR="007D25D5" w:rsidRDefault="007D25D5">
            <w:pPr>
              <w:pStyle w:val="Paragraphedeliste"/>
              <w:numPr>
                <w:ilvl w:val="0"/>
                <w:numId w:val="25"/>
              </w:numPr>
              <w:rPr>
                <w:rFonts w:ascii="Bierstadt" w:eastAsia="Times New Roman" w:hAnsi="Bierstadt" w:cs="Times New Roman"/>
                <w:kern w:val="0"/>
                <w14:ligatures w14:val="none"/>
              </w:rPr>
            </w:pPr>
            <w:r>
              <w:rPr>
                <w:rFonts w:ascii="Bierstadt" w:eastAsia="Times New Roman" w:hAnsi="Bierstadt" w:cs="Times New Roman"/>
                <w:kern w:val="0"/>
                <w14:ligatures w14:val="none"/>
              </w:rPr>
              <w:t>Active and fitness oriented (yogis. Runners, gym go-er</w:t>
            </w:r>
            <w:r w:rsidR="00021ED8">
              <w:rPr>
                <w:rFonts w:ascii="Bierstadt" w:eastAsia="Times New Roman" w:hAnsi="Bierstadt" w:cs="Times New Roman"/>
                <w:kern w:val="0"/>
                <w14:ligatures w14:val="none"/>
              </w:rPr>
              <w:t>s)</w:t>
            </w:r>
          </w:p>
          <w:p w14:paraId="61589364" w14:textId="77777777" w:rsidR="00021ED8" w:rsidRDefault="00021ED8">
            <w:pPr>
              <w:pStyle w:val="Paragraphedeliste"/>
              <w:numPr>
                <w:ilvl w:val="0"/>
                <w:numId w:val="25"/>
              </w:numPr>
              <w:rPr>
                <w:rFonts w:ascii="Bierstadt" w:eastAsia="Times New Roman" w:hAnsi="Bierstadt" w:cs="Times New Roman"/>
                <w:kern w:val="0"/>
                <w14:ligatures w14:val="none"/>
              </w:rPr>
            </w:pPr>
            <w:r>
              <w:rPr>
                <w:rFonts w:ascii="Bierstadt" w:eastAsia="Times New Roman" w:hAnsi="Bierstadt" w:cs="Times New Roman"/>
                <w:kern w:val="0"/>
                <w14:ligatures w14:val="none"/>
              </w:rPr>
              <w:t>Style sa</w:t>
            </w:r>
            <w:r w:rsidR="008D3CB5">
              <w:rPr>
                <w:rFonts w:ascii="Bierstadt" w:eastAsia="Times New Roman" w:hAnsi="Bierstadt" w:cs="Times New Roman"/>
                <w:kern w:val="0"/>
                <w14:ligatures w14:val="none"/>
              </w:rPr>
              <w:t xml:space="preserve">vvy, value performance and aesthetics </w:t>
            </w:r>
          </w:p>
          <w:p w14:paraId="32D90CB7" w14:textId="77777777" w:rsidR="008D3CB5" w:rsidRDefault="0086207D">
            <w:pPr>
              <w:pStyle w:val="Paragraphedeliste"/>
              <w:numPr>
                <w:ilvl w:val="0"/>
                <w:numId w:val="25"/>
              </w:numPr>
              <w:rPr>
                <w:rFonts w:ascii="Bierstadt" w:eastAsia="Times New Roman" w:hAnsi="Bierstadt" w:cs="Times New Roman"/>
                <w:kern w:val="0"/>
                <w14:ligatures w14:val="none"/>
              </w:rPr>
            </w:pPr>
            <w:r>
              <w:rPr>
                <w:rFonts w:ascii="Bierstadt" w:eastAsia="Times New Roman" w:hAnsi="Bierstadt" w:cs="Times New Roman"/>
                <w:kern w:val="0"/>
                <w14:ligatures w14:val="none"/>
              </w:rPr>
              <w:t>Socially conscious, value sustainability and ethical brands</w:t>
            </w:r>
          </w:p>
          <w:p w14:paraId="67F7B75B" w14:textId="77777777" w:rsidR="0086207D" w:rsidRDefault="0086207D">
            <w:pPr>
              <w:pStyle w:val="Paragraphedeliste"/>
              <w:numPr>
                <w:ilvl w:val="0"/>
                <w:numId w:val="25"/>
              </w:numPr>
              <w:rPr>
                <w:rFonts w:ascii="Bierstadt" w:eastAsia="Times New Roman" w:hAnsi="Bierstadt" w:cs="Times New Roman"/>
                <w:kern w:val="0"/>
                <w14:ligatures w14:val="none"/>
              </w:rPr>
            </w:pPr>
            <w:r>
              <w:rPr>
                <w:rFonts w:ascii="Bierstadt" w:eastAsia="Times New Roman" w:hAnsi="Bierstadt" w:cs="Times New Roman"/>
                <w:kern w:val="0"/>
                <w14:ligatures w14:val="none"/>
              </w:rPr>
              <w:t xml:space="preserve">Young professionals </w:t>
            </w:r>
            <w:r w:rsidR="00740E9C">
              <w:rPr>
                <w:rFonts w:ascii="Bierstadt" w:eastAsia="Times New Roman" w:hAnsi="Bierstadt" w:cs="Times New Roman"/>
                <w:kern w:val="0"/>
                <w14:ligatures w14:val="none"/>
              </w:rPr>
              <w:t xml:space="preserve">and those living in urban areas with busy, active lifestyles </w:t>
            </w:r>
          </w:p>
          <w:p w14:paraId="29230271" w14:textId="77777777" w:rsidR="00740E9C" w:rsidRDefault="00740E9C" w:rsidP="00740E9C">
            <w:pPr>
              <w:rPr>
                <w:rFonts w:ascii="Bierstadt" w:eastAsia="Times New Roman" w:hAnsi="Bierstadt" w:cs="Times New Roman"/>
                <w:kern w:val="0"/>
                <w14:ligatures w14:val="none"/>
              </w:rPr>
            </w:pPr>
          </w:p>
          <w:p w14:paraId="0373402C" w14:textId="77777777" w:rsidR="00740E9C" w:rsidRPr="00546314" w:rsidRDefault="00740E9C" w:rsidP="00740E9C">
            <w:pPr>
              <w:rPr>
                <w:rFonts w:ascii="Bierstadt" w:eastAsia="Times New Roman" w:hAnsi="Bierstadt" w:cs="Times New Roman"/>
                <w:b/>
                <w:bCs/>
                <w:kern w:val="0"/>
                <w14:ligatures w14:val="none"/>
              </w:rPr>
            </w:pPr>
            <w:r w:rsidRPr="00546314">
              <w:rPr>
                <w:rFonts w:ascii="Bierstadt" w:eastAsia="Times New Roman" w:hAnsi="Bierstadt" w:cs="Times New Roman"/>
                <w:b/>
                <w:bCs/>
                <w:kern w:val="0"/>
                <w14:ligatures w14:val="none"/>
              </w:rPr>
              <w:t>Tim Hortons</w:t>
            </w:r>
          </w:p>
          <w:p w14:paraId="25CA4DCD" w14:textId="121EDE68" w:rsidR="00740E9C" w:rsidRDefault="00E715D5">
            <w:pPr>
              <w:pStyle w:val="Paragraphedeliste"/>
              <w:numPr>
                <w:ilvl w:val="0"/>
                <w:numId w:val="26"/>
              </w:numPr>
              <w:rPr>
                <w:rFonts w:ascii="Bierstadt" w:eastAsia="Times New Roman" w:hAnsi="Bierstadt" w:cs="Times New Roman"/>
                <w:kern w:val="0"/>
                <w14:ligatures w14:val="none"/>
              </w:rPr>
            </w:pPr>
            <w:r>
              <w:rPr>
                <w:rFonts w:ascii="Bierstadt" w:eastAsia="Times New Roman" w:hAnsi="Bierstadt" w:cs="Times New Roman"/>
                <w:kern w:val="0"/>
                <w14:ligatures w14:val="none"/>
              </w:rPr>
              <w:t>Wide range o</w:t>
            </w:r>
            <w:r w:rsidR="00054382">
              <w:rPr>
                <w:rFonts w:ascii="Bierstadt" w:eastAsia="Times New Roman" w:hAnsi="Bierstadt" w:cs="Times New Roman"/>
                <w:kern w:val="0"/>
                <w14:ligatures w14:val="none"/>
              </w:rPr>
              <w:t>f</w:t>
            </w:r>
            <w:r>
              <w:rPr>
                <w:rFonts w:ascii="Bierstadt" w:eastAsia="Times New Roman" w:hAnsi="Bierstadt" w:cs="Times New Roman"/>
                <w:kern w:val="0"/>
                <w14:ligatures w14:val="none"/>
              </w:rPr>
              <w:t xml:space="preserve"> customers from families to students to working professionals </w:t>
            </w:r>
          </w:p>
          <w:p w14:paraId="4DEE5B9A" w14:textId="77777777" w:rsidR="00E715D5" w:rsidRDefault="00E715D5">
            <w:pPr>
              <w:pStyle w:val="Paragraphedeliste"/>
              <w:numPr>
                <w:ilvl w:val="0"/>
                <w:numId w:val="26"/>
              </w:numPr>
              <w:rPr>
                <w:rFonts w:ascii="Bierstadt" w:eastAsia="Times New Roman" w:hAnsi="Bierstadt" w:cs="Times New Roman"/>
                <w:kern w:val="0"/>
                <w14:ligatures w14:val="none"/>
              </w:rPr>
            </w:pPr>
            <w:r>
              <w:rPr>
                <w:rFonts w:ascii="Bierstadt" w:eastAsia="Times New Roman" w:hAnsi="Bierstadt" w:cs="Times New Roman"/>
                <w:kern w:val="0"/>
                <w14:ligatures w14:val="none"/>
              </w:rPr>
              <w:t xml:space="preserve">Value affordability and convenience </w:t>
            </w:r>
          </w:p>
          <w:p w14:paraId="51D6EBB5" w14:textId="77777777" w:rsidR="00E715D5" w:rsidRDefault="00DF1BD8">
            <w:pPr>
              <w:pStyle w:val="Paragraphedeliste"/>
              <w:numPr>
                <w:ilvl w:val="0"/>
                <w:numId w:val="26"/>
              </w:numPr>
              <w:rPr>
                <w:rFonts w:ascii="Bierstadt" w:eastAsia="Times New Roman" w:hAnsi="Bierstadt" w:cs="Times New Roman"/>
                <w:kern w:val="0"/>
                <w14:ligatures w14:val="none"/>
              </w:rPr>
            </w:pPr>
            <w:r>
              <w:rPr>
                <w:rFonts w:ascii="Bierstadt" w:eastAsia="Times New Roman" w:hAnsi="Bierstadt" w:cs="Times New Roman"/>
                <w:kern w:val="0"/>
                <w14:ligatures w14:val="none"/>
              </w:rPr>
              <w:t xml:space="preserve">Proudly Canadian </w:t>
            </w:r>
          </w:p>
          <w:p w14:paraId="59A852C5" w14:textId="77777777" w:rsidR="00DF1BD8" w:rsidRDefault="0059303E">
            <w:pPr>
              <w:pStyle w:val="Paragraphedeliste"/>
              <w:numPr>
                <w:ilvl w:val="0"/>
                <w:numId w:val="26"/>
              </w:numPr>
              <w:rPr>
                <w:rFonts w:ascii="Bierstadt" w:eastAsia="Times New Roman" w:hAnsi="Bierstadt" w:cs="Times New Roman"/>
                <w:kern w:val="0"/>
                <w14:ligatures w14:val="none"/>
              </w:rPr>
            </w:pPr>
            <w:r>
              <w:rPr>
                <w:rFonts w:ascii="Bierstadt" w:eastAsia="Times New Roman" w:hAnsi="Bierstadt" w:cs="Times New Roman"/>
                <w:kern w:val="0"/>
                <w14:ligatures w14:val="none"/>
              </w:rPr>
              <w:t>Enjoy coffee</w:t>
            </w:r>
          </w:p>
          <w:p w14:paraId="3C40C32B" w14:textId="77777777" w:rsidR="0059303E" w:rsidRDefault="0059303E">
            <w:pPr>
              <w:pStyle w:val="Paragraphedeliste"/>
              <w:numPr>
                <w:ilvl w:val="0"/>
                <w:numId w:val="26"/>
              </w:numPr>
              <w:rPr>
                <w:rFonts w:ascii="Bierstadt" w:eastAsia="Times New Roman" w:hAnsi="Bierstadt" w:cs="Times New Roman"/>
                <w:kern w:val="0"/>
                <w14:ligatures w14:val="none"/>
              </w:rPr>
            </w:pPr>
            <w:r>
              <w:rPr>
                <w:rFonts w:ascii="Bierstadt" w:eastAsia="Times New Roman" w:hAnsi="Bierstadt" w:cs="Times New Roman"/>
                <w:kern w:val="0"/>
                <w14:ligatures w14:val="none"/>
              </w:rPr>
              <w:t>Family oriented</w:t>
            </w:r>
          </w:p>
          <w:p w14:paraId="64B43B7C" w14:textId="77777777" w:rsidR="00325D88" w:rsidRDefault="00325D88" w:rsidP="00325D88">
            <w:pPr>
              <w:rPr>
                <w:rFonts w:ascii="Bierstadt" w:eastAsia="Times New Roman" w:hAnsi="Bierstadt" w:cs="Times New Roman"/>
                <w:kern w:val="0"/>
                <w14:ligatures w14:val="none"/>
              </w:rPr>
            </w:pPr>
          </w:p>
          <w:p w14:paraId="16DD1665" w14:textId="77777777" w:rsidR="00325D88" w:rsidRPr="00546314" w:rsidRDefault="00A53623" w:rsidP="00325D88">
            <w:pPr>
              <w:rPr>
                <w:rFonts w:ascii="Bierstadt" w:eastAsia="Times New Roman" w:hAnsi="Bierstadt" w:cs="Times New Roman"/>
                <w:b/>
                <w:bCs/>
                <w:kern w:val="0"/>
                <w14:ligatures w14:val="none"/>
              </w:rPr>
            </w:pPr>
            <w:r w:rsidRPr="00546314">
              <w:rPr>
                <w:rFonts w:ascii="Bierstadt" w:eastAsia="Times New Roman" w:hAnsi="Bierstadt" w:cs="Times New Roman"/>
                <w:b/>
                <w:bCs/>
                <w:kern w:val="0"/>
                <w14:ligatures w14:val="none"/>
              </w:rPr>
              <w:t xml:space="preserve">Shopify </w:t>
            </w:r>
          </w:p>
          <w:p w14:paraId="06DF1C4A" w14:textId="77777777" w:rsidR="00A53623" w:rsidRDefault="00A53623">
            <w:pPr>
              <w:pStyle w:val="Paragraphedeliste"/>
              <w:numPr>
                <w:ilvl w:val="0"/>
                <w:numId w:val="27"/>
              </w:numPr>
              <w:rPr>
                <w:rFonts w:ascii="Bierstadt" w:eastAsia="Times New Roman" w:hAnsi="Bierstadt" w:cs="Times New Roman"/>
                <w:kern w:val="0"/>
                <w14:ligatures w14:val="none"/>
              </w:rPr>
            </w:pPr>
            <w:r>
              <w:rPr>
                <w:rFonts w:ascii="Bierstadt" w:eastAsia="Times New Roman" w:hAnsi="Bierstadt" w:cs="Times New Roman"/>
                <w:kern w:val="0"/>
                <w14:ligatures w14:val="none"/>
              </w:rPr>
              <w:t>Entrepreneurs and small-to-medium sized business owners</w:t>
            </w:r>
          </w:p>
          <w:p w14:paraId="336145B4" w14:textId="77777777" w:rsidR="00A53623" w:rsidRDefault="00A53623">
            <w:pPr>
              <w:pStyle w:val="Paragraphedeliste"/>
              <w:numPr>
                <w:ilvl w:val="0"/>
                <w:numId w:val="27"/>
              </w:numPr>
              <w:rPr>
                <w:rFonts w:ascii="Bierstadt" w:eastAsia="Times New Roman" w:hAnsi="Bierstadt" w:cs="Times New Roman"/>
                <w:kern w:val="0"/>
                <w14:ligatures w14:val="none"/>
              </w:rPr>
            </w:pPr>
            <w:r>
              <w:rPr>
                <w:rFonts w:ascii="Bierstadt" w:eastAsia="Times New Roman" w:hAnsi="Bierstadt" w:cs="Times New Roman"/>
                <w:kern w:val="0"/>
                <w14:ligatures w14:val="none"/>
              </w:rPr>
              <w:t xml:space="preserve">Tech savvy and digitally driven </w:t>
            </w:r>
          </w:p>
          <w:p w14:paraId="172BA1AA" w14:textId="77777777" w:rsidR="0010667B" w:rsidRDefault="0010667B">
            <w:pPr>
              <w:pStyle w:val="Paragraphedeliste"/>
              <w:numPr>
                <w:ilvl w:val="0"/>
                <w:numId w:val="27"/>
              </w:numPr>
              <w:rPr>
                <w:rFonts w:ascii="Bierstadt" w:eastAsia="Times New Roman" w:hAnsi="Bierstadt" w:cs="Times New Roman"/>
                <w:kern w:val="0"/>
                <w14:ligatures w14:val="none"/>
              </w:rPr>
            </w:pPr>
            <w:r>
              <w:rPr>
                <w:rFonts w:ascii="Bierstadt" w:eastAsia="Times New Roman" w:hAnsi="Bierstadt" w:cs="Times New Roman"/>
                <w:kern w:val="0"/>
                <w14:ligatures w14:val="none"/>
              </w:rPr>
              <w:t xml:space="preserve">May wish to sell globally </w:t>
            </w:r>
          </w:p>
          <w:p w14:paraId="000B14FA" w14:textId="77777777" w:rsidR="0010667B" w:rsidRDefault="0010667B">
            <w:pPr>
              <w:pStyle w:val="Paragraphedeliste"/>
              <w:numPr>
                <w:ilvl w:val="0"/>
                <w:numId w:val="27"/>
              </w:numPr>
              <w:rPr>
                <w:rFonts w:ascii="Bierstadt" w:eastAsia="Times New Roman" w:hAnsi="Bierstadt" w:cs="Times New Roman"/>
                <w:kern w:val="0"/>
                <w14:ligatures w14:val="none"/>
              </w:rPr>
            </w:pPr>
            <w:r>
              <w:rPr>
                <w:rFonts w:ascii="Bierstadt" w:eastAsia="Times New Roman" w:hAnsi="Bierstadt" w:cs="Times New Roman"/>
                <w:kern w:val="0"/>
                <w14:ligatures w14:val="none"/>
              </w:rPr>
              <w:t>Want to grow their business</w:t>
            </w:r>
          </w:p>
          <w:p w14:paraId="3ACFC994" w14:textId="77777777" w:rsidR="0010667B" w:rsidRDefault="00966792">
            <w:pPr>
              <w:pStyle w:val="Paragraphedeliste"/>
              <w:numPr>
                <w:ilvl w:val="0"/>
                <w:numId w:val="27"/>
              </w:numPr>
              <w:rPr>
                <w:rFonts w:ascii="Bierstadt" w:eastAsia="Times New Roman" w:hAnsi="Bierstadt" w:cs="Times New Roman"/>
                <w:kern w:val="0"/>
                <w14:ligatures w14:val="none"/>
              </w:rPr>
            </w:pPr>
            <w:r>
              <w:rPr>
                <w:rFonts w:ascii="Bierstadt" w:eastAsia="Times New Roman" w:hAnsi="Bierstadt" w:cs="Times New Roman"/>
                <w:kern w:val="0"/>
                <w14:ligatures w14:val="none"/>
              </w:rPr>
              <w:t xml:space="preserve">Passionate about e-commerce </w:t>
            </w:r>
          </w:p>
          <w:p w14:paraId="72487316" w14:textId="77777777" w:rsidR="00966792" w:rsidRDefault="00966792">
            <w:pPr>
              <w:pStyle w:val="Paragraphedeliste"/>
              <w:numPr>
                <w:ilvl w:val="0"/>
                <w:numId w:val="27"/>
              </w:numPr>
              <w:rPr>
                <w:rFonts w:ascii="Bierstadt" w:eastAsia="Times New Roman" w:hAnsi="Bierstadt" w:cs="Times New Roman"/>
                <w:kern w:val="0"/>
                <w14:ligatures w14:val="none"/>
              </w:rPr>
            </w:pPr>
            <w:r>
              <w:rPr>
                <w:rFonts w:ascii="Bierstadt" w:eastAsia="Times New Roman" w:hAnsi="Bierstadt" w:cs="Times New Roman"/>
                <w:kern w:val="0"/>
                <w14:ligatures w14:val="none"/>
              </w:rPr>
              <w:t xml:space="preserve">Like using data and marketing tools </w:t>
            </w:r>
          </w:p>
          <w:p w14:paraId="5F325E08" w14:textId="77777777" w:rsidR="00966792" w:rsidRDefault="00966792" w:rsidP="00966792">
            <w:pPr>
              <w:rPr>
                <w:rFonts w:ascii="Bierstadt" w:eastAsia="Times New Roman" w:hAnsi="Bierstadt" w:cs="Times New Roman"/>
                <w:kern w:val="0"/>
                <w14:ligatures w14:val="none"/>
              </w:rPr>
            </w:pPr>
          </w:p>
          <w:p w14:paraId="7154A318" w14:textId="77777777" w:rsidR="00966792" w:rsidRPr="00546314" w:rsidRDefault="00966792" w:rsidP="00966792">
            <w:pPr>
              <w:rPr>
                <w:rFonts w:ascii="Bierstadt" w:eastAsia="Times New Roman" w:hAnsi="Bierstadt" w:cs="Times New Roman"/>
                <w:b/>
                <w:bCs/>
                <w:kern w:val="0"/>
                <w14:ligatures w14:val="none"/>
              </w:rPr>
            </w:pPr>
            <w:r w:rsidRPr="00546314">
              <w:rPr>
                <w:rFonts w:ascii="Bierstadt" w:eastAsia="Times New Roman" w:hAnsi="Bierstadt" w:cs="Times New Roman"/>
                <w:b/>
                <w:bCs/>
                <w:kern w:val="0"/>
                <w14:ligatures w14:val="none"/>
              </w:rPr>
              <w:lastRenderedPageBreak/>
              <w:t xml:space="preserve">G-Adventures </w:t>
            </w:r>
          </w:p>
          <w:p w14:paraId="0297A422" w14:textId="77777777" w:rsidR="00966792" w:rsidRDefault="00B66B12">
            <w:pPr>
              <w:pStyle w:val="Paragraphedeliste"/>
              <w:numPr>
                <w:ilvl w:val="0"/>
                <w:numId w:val="28"/>
              </w:numPr>
              <w:rPr>
                <w:rFonts w:ascii="Bierstadt" w:eastAsia="Times New Roman" w:hAnsi="Bierstadt" w:cs="Times New Roman"/>
                <w:kern w:val="0"/>
                <w14:ligatures w14:val="none"/>
              </w:rPr>
            </w:pPr>
            <w:r>
              <w:rPr>
                <w:rFonts w:ascii="Bierstadt" w:eastAsia="Times New Roman" w:hAnsi="Bierstadt" w:cs="Times New Roman"/>
                <w:kern w:val="0"/>
                <w14:ligatures w14:val="none"/>
              </w:rPr>
              <w:t xml:space="preserve">Adventure and experience seekers </w:t>
            </w:r>
          </w:p>
          <w:p w14:paraId="45DCFB81" w14:textId="77777777" w:rsidR="00B66B12" w:rsidRDefault="00B66B12">
            <w:pPr>
              <w:pStyle w:val="Paragraphedeliste"/>
              <w:numPr>
                <w:ilvl w:val="0"/>
                <w:numId w:val="28"/>
              </w:numPr>
              <w:rPr>
                <w:rFonts w:ascii="Bierstadt" w:eastAsia="Times New Roman" w:hAnsi="Bierstadt" w:cs="Times New Roman"/>
                <w:kern w:val="0"/>
                <w14:ligatures w14:val="none"/>
              </w:rPr>
            </w:pPr>
            <w:r>
              <w:rPr>
                <w:rFonts w:ascii="Bierstadt" w:eastAsia="Times New Roman" w:hAnsi="Bierstadt" w:cs="Times New Roman"/>
                <w:kern w:val="0"/>
                <w14:ligatures w14:val="none"/>
              </w:rPr>
              <w:t>Value immersive and cultural experiences over luxury vacations</w:t>
            </w:r>
          </w:p>
          <w:p w14:paraId="2943EE46" w14:textId="4087B863" w:rsidR="00B66B12" w:rsidRDefault="004C7F5A">
            <w:pPr>
              <w:pStyle w:val="Paragraphedeliste"/>
              <w:numPr>
                <w:ilvl w:val="0"/>
                <w:numId w:val="28"/>
              </w:numPr>
              <w:rPr>
                <w:rFonts w:ascii="Bierstadt" w:eastAsia="Times New Roman" w:hAnsi="Bierstadt" w:cs="Times New Roman"/>
                <w:kern w:val="0"/>
                <w14:ligatures w14:val="none"/>
              </w:rPr>
            </w:pPr>
            <w:r>
              <w:rPr>
                <w:rFonts w:ascii="Bierstadt" w:eastAsia="Times New Roman" w:hAnsi="Bierstadt" w:cs="Times New Roman"/>
                <w:kern w:val="0"/>
                <w14:ligatures w14:val="none"/>
              </w:rPr>
              <w:t>Young travelers</w:t>
            </w:r>
            <w:r w:rsidR="00380C35">
              <w:rPr>
                <w:rFonts w:ascii="Bierstadt" w:eastAsia="Times New Roman" w:hAnsi="Bierstadt" w:cs="Times New Roman"/>
                <w:kern w:val="0"/>
                <w14:ligatures w14:val="none"/>
              </w:rPr>
              <w:t xml:space="preserve"> looking to travel </w:t>
            </w:r>
            <w:r w:rsidR="00F14BF5">
              <w:rPr>
                <w:rFonts w:ascii="Bierstadt" w:eastAsia="Times New Roman" w:hAnsi="Bierstadt" w:cs="Times New Roman"/>
                <w:kern w:val="0"/>
                <w14:ligatures w14:val="none"/>
              </w:rPr>
              <w:t>with a group</w:t>
            </w:r>
          </w:p>
          <w:p w14:paraId="34204C94" w14:textId="77777777" w:rsidR="004C7F5A" w:rsidRDefault="004C7F5A">
            <w:pPr>
              <w:pStyle w:val="Paragraphedeliste"/>
              <w:numPr>
                <w:ilvl w:val="0"/>
                <w:numId w:val="28"/>
              </w:numPr>
              <w:rPr>
                <w:rFonts w:ascii="Bierstadt" w:eastAsia="Times New Roman" w:hAnsi="Bierstadt" w:cs="Times New Roman"/>
                <w:kern w:val="0"/>
                <w14:ligatures w14:val="none"/>
              </w:rPr>
            </w:pPr>
            <w:r>
              <w:rPr>
                <w:rFonts w:ascii="Bierstadt" w:eastAsia="Times New Roman" w:hAnsi="Bierstadt" w:cs="Times New Roman"/>
                <w:kern w:val="0"/>
                <w14:ligatures w14:val="none"/>
              </w:rPr>
              <w:t xml:space="preserve">Value sustainability and social impact </w:t>
            </w:r>
          </w:p>
          <w:p w14:paraId="699B2C13" w14:textId="77777777" w:rsidR="00F14BF5" w:rsidRDefault="00F14BF5">
            <w:pPr>
              <w:pStyle w:val="Paragraphedeliste"/>
              <w:numPr>
                <w:ilvl w:val="0"/>
                <w:numId w:val="28"/>
              </w:numPr>
              <w:rPr>
                <w:rFonts w:ascii="Bierstadt" w:eastAsia="Times New Roman" w:hAnsi="Bierstadt" w:cs="Times New Roman"/>
                <w:kern w:val="0"/>
                <w14:ligatures w14:val="none"/>
              </w:rPr>
            </w:pPr>
            <w:r>
              <w:rPr>
                <w:rFonts w:ascii="Bierstadt" w:eastAsia="Times New Roman" w:hAnsi="Bierstadt" w:cs="Times New Roman"/>
                <w:kern w:val="0"/>
                <w14:ligatures w14:val="none"/>
              </w:rPr>
              <w:t xml:space="preserve">Curious and open-minded, enjoy stepping outside their comfort zones </w:t>
            </w:r>
          </w:p>
          <w:p w14:paraId="29ABBF30" w14:textId="4E9994FE" w:rsidR="00F14BF5" w:rsidRPr="004C7F5A" w:rsidRDefault="00F14BF5">
            <w:pPr>
              <w:pStyle w:val="Paragraphedeliste"/>
              <w:numPr>
                <w:ilvl w:val="0"/>
                <w:numId w:val="28"/>
              </w:numPr>
              <w:rPr>
                <w:rFonts w:ascii="Bierstadt" w:eastAsia="Times New Roman" w:hAnsi="Bierstadt" w:cs="Times New Roman"/>
                <w:kern w:val="0"/>
                <w14:ligatures w14:val="none"/>
              </w:rPr>
            </w:pPr>
            <w:r>
              <w:rPr>
                <w:rFonts w:ascii="Bierstadt" w:eastAsia="Times New Roman" w:hAnsi="Bierstadt" w:cs="Times New Roman"/>
                <w:kern w:val="0"/>
                <w14:ligatures w14:val="none"/>
              </w:rPr>
              <w:t xml:space="preserve">Active and enjoy outdoor activities </w:t>
            </w:r>
          </w:p>
        </w:tc>
      </w:tr>
      <w:tr w:rsidR="00C15CF6" w:rsidRPr="004B379A" w14:paraId="5DD6313C" w14:textId="77777777" w:rsidTr="00257EE5">
        <w:tc>
          <w:tcPr>
            <w:tcW w:w="2790" w:type="dxa"/>
            <w:shd w:val="clear" w:color="auto" w:fill="D9F1F3"/>
          </w:tcPr>
          <w:p w14:paraId="645BF039" w14:textId="1248F18A" w:rsidR="00C15CF6" w:rsidRDefault="00C15CF6">
            <w:pPr>
              <w:rPr>
                <w:rFonts w:ascii="Bierstadt" w:hAnsi="Bierstadt"/>
              </w:rPr>
            </w:pPr>
            <w:r>
              <w:rPr>
                <w:rFonts w:ascii="Bierstadt" w:hAnsi="Bierstadt"/>
              </w:rPr>
              <w:lastRenderedPageBreak/>
              <w:t>Program Kit Materials</w:t>
            </w:r>
          </w:p>
        </w:tc>
        <w:tc>
          <w:tcPr>
            <w:tcW w:w="6750" w:type="dxa"/>
            <w:shd w:val="clear" w:color="auto" w:fill="D9F1F3"/>
          </w:tcPr>
          <w:p w14:paraId="361BA6AE" w14:textId="36B72A0D" w:rsidR="00C15CF6" w:rsidRPr="00724A34" w:rsidRDefault="00C15CF6" w:rsidP="00201122">
            <w:pPr>
              <w:rPr>
                <w:rFonts w:ascii="Bierstadt" w:eastAsia="+mn-ea" w:hAnsi="Bierstadt" w:cs="+mn-cs"/>
                <w:b/>
                <w:bCs/>
                <w:i/>
                <w:iCs/>
                <w:color w:val="000000"/>
                <w:kern w:val="24"/>
                <w:lang w:val="en-CA"/>
                <w14:ligatures w14:val="none"/>
              </w:rPr>
            </w:pPr>
            <w:r>
              <w:rPr>
                <w:rFonts w:ascii="Bierstadt" w:eastAsia="+mn-ea" w:hAnsi="Bierstadt" w:cs="+mn-cs"/>
                <w:b/>
                <w:bCs/>
                <w:i/>
                <w:iCs/>
                <w:color w:val="000000"/>
                <w:kern w:val="24"/>
                <w:lang w:val="en-CA"/>
                <w14:ligatures w14:val="none"/>
              </w:rPr>
              <w:t xml:space="preserve">For slides 46-49, you will need to use the Pitch Deck Card Game from the program kit. </w:t>
            </w:r>
          </w:p>
        </w:tc>
      </w:tr>
      <w:tr w:rsidR="00EB6E51" w:rsidRPr="004B379A" w14:paraId="7EB310F4" w14:textId="77777777" w:rsidTr="00FE4DA6">
        <w:tc>
          <w:tcPr>
            <w:tcW w:w="2790" w:type="dxa"/>
          </w:tcPr>
          <w:p w14:paraId="01B343CD" w14:textId="032306CB" w:rsidR="00EB6E51" w:rsidRDefault="00EB6E51">
            <w:pPr>
              <w:rPr>
                <w:rFonts w:ascii="Bierstadt" w:hAnsi="Bierstadt"/>
              </w:rPr>
            </w:pPr>
            <w:r>
              <w:rPr>
                <w:rFonts w:ascii="Bierstadt" w:hAnsi="Bierstadt"/>
              </w:rPr>
              <w:t>Slide 4</w:t>
            </w:r>
            <w:r w:rsidR="009A7ECB">
              <w:rPr>
                <w:rFonts w:ascii="Bierstadt" w:hAnsi="Bierstadt"/>
              </w:rPr>
              <w:t>6</w:t>
            </w:r>
            <w:r>
              <w:rPr>
                <w:rFonts w:ascii="Bierstadt" w:hAnsi="Bierstadt"/>
              </w:rPr>
              <w:t xml:space="preserve"> </w:t>
            </w:r>
          </w:p>
          <w:p w14:paraId="1D0DB042" w14:textId="77777777" w:rsidR="00EB6E51" w:rsidRDefault="00201122">
            <w:pPr>
              <w:rPr>
                <w:rFonts w:ascii="Bierstadt" w:hAnsi="Bierstadt"/>
              </w:rPr>
            </w:pPr>
            <w:r w:rsidRPr="00201122">
              <w:rPr>
                <w:rFonts w:ascii="Bierstadt" w:hAnsi="Bierstadt"/>
                <w:noProof/>
              </w:rPr>
              <w:drawing>
                <wp:inline distT="0" distB="0" distL="0" distR="0" wp14:anchorId="72B88AA8" wp14:editId="29C18C02">
                  <wp:extent cx="1394044" cy="786384"/>
                  <wp:effectExtent l="0" t="0" r="0" b="0"/>
                  <wp:docPr id="918215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215325" name=""/>
                          <pic:cNvPicPr/>
                        </pic:nvPicPr>
                        <pic:blipFill>
                          <a:blip r:embed="rId72"/>
                          <a:stretch>
                            <a:fillRect/>
                          </a:stretch>
                        </pic:blipFill>
                        <pic:spPr>
                          <a:xfrm>
                            <a:off x="0" y="0"/>
                            <a:ext cx="1394044" cy="786384"/>
                          </a:xfrm>
                          <a:prstGeom prst="rect">
                            <a:avLst/>
                          </a:prstGeom>
                        </pic:spPr>
                      </pic:pic>
                    </a:graphicData>
                  </a:graphic>
                </wp:inline>
              </w:drawing>
            </w:r>
          </w:p>
          <w:p w14:paraId="27F2B81B" w14:textId="77777777" w:rsidR="00C15CF6" w:rsidRDefault="00C15CF6">
            <w:pPr>
              <w:rPr>
                <w:rFonts w:ascii="Bierstadt" w:hAnsi="Bierstadt"/>
              </w:rPr>
            </w:pPr>
          </w:p>
          <w:p w14:paraId="48586A7F" w14:textId="60D009A7" w:rsidR="00C15CF6" w:rsidRDefault="00C15CF6">
            <w:pPr>
              <w:rPr>
                <w:rFonts w:ascii="Bierstadt" w:hAnsi="Bierstadt"/>
              </w:rPr>
            </w:pPr>
            <w:r>
              <w:rPr>
                <w:rFonts w:ascii="Bierstadt" w:hAnsi="Bierstadt"/>
              </w:rPr>
              <w:t xml:space="preserve">Pitch Deck Card Game </w:t>
            </w:r>
          </w:p>
          <w:p w14:paraId="4125A317" w14:textId="6D545CF2" w:rsidR="000A38BB" w:rsidRDefault="000A38BB">
            <w:pPr>
              <w:rPr>
                <w:rFonts w:ascii="Bierstadt" w:hAnsi="Bierstadt"/>
              </w:rPr>
            </w:pPr>
            <w:r w:rsidRPr="000A38BB">
              <w:rPr>
                <w:rFonts w:ascii="Bierstadt" w:hAnsi="Bierstadt"/>
                <w:noProof/>
              </w:rPr>
              <w:drawing>
                <wp:inline distT="0" distB="0" distL="0" distR="0" wp14:anchorId="140DF087" wp14:editId="44D20CF5">
                  <wp:extent cx="580677" cy="770935"/>
                  <wp:effectExtent l="0" t="0" r="0" b="0"/>
                  <wp:docPr id="676118244" name="Picture 16" descr="The back side of a Pitch card from the Pitch Deck Game.">
                    <a:extLst xmlns:a="http://schemas.openxmlformats.org/drawingml/2006/main">
                      <a:ext uri="{FF2B5EF4-FFF2-40B4-BE49-F238E27FC236}">
                        <a16:creationId xmlns:a16="http://schemas.microsoft.com/office/drawing/2014/main" id="{98CEA3D3-B507-7CAC-ECA8-799F688099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descr="The back side of a Pitch card from the Pitch Deck Game.">
                            <a:extLst>
                              <a:ext uri="{FF2B5EF4-FFF2-40B4-BE49-F238E27FC236}">
                                <a16:creationId xmlns:a16="http://schemas.microsoft.com/office/drawing/2014/main" id="{98CEA3D3-B507-7CAC-ECA8-799F6880993F}"/>
                              </a:ext>
                            </a:extLst>
                          </pic:cNvPr>
                          <pic:cNvPicPr>
                            <a:picLocks noChangeAspect="1"/>
                          </pic:cNvPicPr>
                        </pic:nvPicPr>
                        <pic:blipFill>
                          <a:blip r:embed="rId61"/>
                          <a:srcRect r="2082"/>
                          <a:stretch/>
                        </pic:blipFill>
                        <pic:spPr>
                          <a:xfrm>
                            <a:off x="0" y="0"/>
                            <a:ext cx="584936" cy="776590"/>
                          </a:xfrm>
                          <a:prstGeom prst="rect">
                            <a:avLst/>
                          </a:prstGeom>
                        </pic:spPr>
                      </pic:pic>
                    </a:graphicData>
                  </a:graphic>
                </wp:inline>
              </w:drawing>
            </w:r>
            <w:r>
              <w:rPr>
                <w:rFonts w:ascii="Bierstadt" w:hAnsi="Bierstadt"/>
              </w:rPr>
              <w:t xml:space="preserve">  </w:t>
            </w:r>
            <w:r w:rsidRPr="000A38BB">
              <w:rPr>
                <w:rFonts w:ascii="Bierstadt" w:hAnsi="Bierstadt"/>
                <w:noProof/>
              </w:rPr>
              <w:drawing>
                <wp:inline distT="0" distB="0" distL="0" distR="0" wp14:anchorId="4464E0B1" wp14:editId="3970DCA8">
                  <wp:extent cx="615309" cy="747539"/>
                  <wp:effectExtent l="0" t="0" r="0" b="0"/>
                  <wp:docPr id="892969651" name="Picture 10" descr="The back side of a Company Card from the Pitch Deck Game.">
                    <a:extLst xmlns:a="http://schemas.openxmlformats.org/drawingml/2006/main">
                      <a:ext uri="{FF2B5EF4-FFF2-40B4-BE49-F238E27FC236}">
                        <a16:creationId xmlns:a16="http://schemas.microsoft.com/office/drawing/2014/main" id="{7C223ECE-38A7-8EE6-4931-3D58B21F4C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The back side of a Company Card from the Pitch Deck Game.">
                            <a:extLst>
                              <a:ext uri="{FF2B5EF4-FFF2-40B4-BE49-F238E27FC236}">
                                <a16:creationId xmlns:a16="http://schemas.microsoft.com/office/drawing/2014/main" id="{7C223ECE-38A7-8EE6-4931-3D58B21F4C3C}"/>
                              </a:ext>
                            </a:extLst>
                          </pic:cNvPr>
                          <pic:cNvPicPr>
                            <a:picLocks noChangeAspect="1"/>
                          </pic:cNvPicPr>
                        </pic:nvPicPr>
                        <pic:blipFill>
                          <a:blip r:embed="rId62"/>
                          <a:stretch>
                            <a:fillRect/>
                          </a:stretch>
                        </pic:blipFill>
                        <pic:spPr>
                          <a:xfrm>
                            <a:off x="0" y="0"/>
                            <a:ext cx="622261" cy="755985"/>
                          </a:xfrm>
                          <a:prstGeom prst="rect">
                            <a:avLst/>
                          </a:prstGeom>
                        </pic:spPr>
                      </pic:pic>
                    </a:graphicData>
                  </a:graphic>
                </wp:inline>
              </w:drawing>
            </w:r>
          </w:p>
          <w:p w14:paraId="0ADEB71D" w14:textId="77777777" w:rsidR="009C2FBC" w:rsidRDefault="009C2FBC">
            <w:pPr>
              <w:rPr>
                <w:rFonts w:ascii="Bierstadt" w:hAnsi="Bierstadt"/>
              </w:rPr>
            </w:pPr>
          </w:p>
          <w:p w14:paraId="770DAF1D" w14:textId="77777777" w:rsidR="009C2FBC" w:rsidRDefault="009C2FBC">
            <w:pPr>
              <w:rPr>
                <w:rFonts w:ascii="Bierstadt" w:hAnsi="Bierstadt"/>
              </w:rPr>
            </w:pPr>
          </w:p>
          <w:p w14:paraId="254FC7D3" w14:textId="77777777" w:rsidR="009C2FBC" w:rsidRDefault="009C2FBC">
            <w:pPr>
              <w:rPr>
                <w:rFonts w:ascii="Bierstadt" w:hAnsi="Bierstadt"/>
              </w:rPr>
            </w:pPr>
          </w:p>
          <w:p w14:paraId="3BFC4919" w14:textId="77777777" w:rsidR="009C2FBC" w:rsidRDefault="009C2FBC">
            <w:pPr>
              <w:rPr>
                <w:rFonts w:ascii="Bierstadt" w:hAnsi="Bierstadt"/>
              </w:rPr>
            </w:pPr>
          </w:p>
          <w:p w14:paraId="68A113A3" w14:textId="77777777" w:rsidR="00444509" w:rsidRDefault="00444509">
            <w:pPr>
              <w:rPr>
                <w:rFonts w:ascii="Bierstadt" w:hAnsi="Bierstadt"/>
              </w:rPr>
            </w:pPr>
          </w:p>
          <w:p w14:paraId="2066D65A" w14:textId="77777777" w:rsidR="0076459E" w:rsidRDefault="0076459E">
            <w:pPr>
              <w:rPr>
                <w:rFonts w:ascii="Bierstadt" w:hAnsi="Bierstadt"/>
              </w:rPr>
            </w:pPr>
          </w:p>
          <w:p w14:paraId="1119ACB3" w14:textId="2E441E7E" w:rsidR="00444509" w:rsidRDefault="00546314">
            <w:pPr>
              <w:rPr>
                <w:rFonts w:ascii="Bierstadt" w:hAnsi="Bierstadt"/>
              </w:rPr>
            </w:pPr>
            <w:r>
              <w:rPr>
                <w:rFonts w:ascii="Bierstadt" w:hAnsi="Bierstadt"/>
              </w:rPr>
              <w:t>Slide 4</w:t>
            </w:r>
            <w:r w:rsidR="009A7ECB">
              <w:rPr>
                <w:rFonts w:ascii="Bierstadt" w:hAnsi="Bierstadt"/>
              </w:rPr>
              <w:t>7</w:t>
            </w:r>
            <w:r>
              <w:rPr>
                <w:rFonts w:ascii="Bierstadt" w:hAnsi="Bierstadt"/>
              </w:rPr>
              <w:t xml:space="preserve"> </w:t>
            </w:r>
          </w:p>
          <w:p w14:paraId="5BD73E3E" w14:textId="52E177A7" w:rsidR="00546314" w:rsidRDefault="000E5B5A">
            <w:pPr>
              <w:rPr>
                <w:rFonts w:ascii="Bierstadt" w:hAnsi="Bierstadt"/>
              </w:rPr>
            </w:pPr>
            <w:r w:rsidRPr="000E5B5A">
              <w:rPr>
                <w:rFonts w:ascii="Bierstadt" w:hAnsi="Bierstadt"/>
                <w:noProof/>
              </w:rPr>
              <w:drawing>
                <wp:inline distT="0" distB="0" distL="0" distR="0" wp14:anchorId="2EB82D7E" wp14:editId="4E16BAD4">
                  <wp:extent cx="1391170" cy="786384"/>
                  <wp:effectExtent l="0" t="0" r="0" b="0"/>
                  <wp:docPr id="639306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306424" name=""/>
                          <pic:cNvPicPr/>
                        </pic:nvPicPr>
                        <pic:blipFill>
                          <a:blip r:embed="rId73"/>
                          <a:stretch>
                            <a:fillRect/>
                          </a:stretch>
                        </pic:blipFill>
                        <pic:spPr>
                          <a:xfrm>
                            <a:off x="0" y="0"/>
                            <a:ext cx="1391170" cy="786384"/>
                          </a:xfrm>
                          <a:prstGeom prst="rect">
                            <a:avLst/>
                          </a:prstGeom>
                        </pic:spPr>
                      </pic:pic>
                    </a:graphicData>
                  </a:graphic>
                </wp:inline>
              </w:drawing>
            </w:r>
          </w:p>
          <w:p w14:paraId="0390F476" w14:textId="77777777" w:rsidR="00546314" w:rsidRDefault="00546314">
            <w:pPr>
              <w:rPr>
                <w:rFonts w:ascii="Bierstadt" w:hAnsi="Bierstadt"/>
              </w:rPr>
            </w:pPr>
          </w:p>
          <w:p w14:paraId="51F14EAE" w14:textId="77777777" w:rsidR="00546314" w:rsidRDefault="00546314">
            <w:pPr>
              <w:rPr>
                <w:rFonts w:ascii="Bierstadt" w:hAnsi="Bierstadt"/>
              </w:rPr>
            </w:pPr>
          </w:p>
          <w:p w14:paraId="6D1FAA65" w14:textId="77777777" w:rsidR="00546314" w:rsidRDefault="00546314">
            <w:pPr>
              <w:rPr>
                <w:rFonts w:ascii="Bierstadt" w:hAnsi="Bierstadt"/>
              </w:rPr>
            </w:pPr>
          </w:p>
          <w:p w14:paraId="02A75B6A" w14:textId="77777777" w:rsidR="00546314" w:rsidRDefault="00546314">
            <w:pPr>
              <w:rPr>
                <w:rFonts w:ascii="Bierstadt" w:hAnsi="Bierstadt"/>
              </w:rPr>
            </w:pPr>
          </w:p>
          <w:p w14:paraId="38348CA8" w14:textId="77777777" w:rsidR="00546314" w:rsidRDefault="00546314">
            <w:pPr>
              <w:rPr>
                <w:rFonts w:ascii="Bierstadt" w:hAnsi="Bierstadt"/>
              </w:rPr>
            </w:pPr>
          </w:p>
          <w:p w14:paraId="7D9FF542" w14:textId="77777777" w:rsidR="00546314" w:rsidRDefault="00546314">
            <w:pPr>
              <w:rPr>
                <w:rFonts w:ascii="Bierstadt" w:hAnsi="Bierstadt"/>
              </w:rPr>
            </w:pPr>
          </w:p>
          <w:p w14:paraId="5C98542F" w14:textId="77777777" w:rsidR="00546314" w:rsidRDefault="00546314">
            <w:pPr>
              <w:rPr>
                <w:rFonts w:ascii="Bierstadt" w:hAnsi="Bierstadt"/>
              </w:rPr>
            </w:pPr>
          </w:p>
          <w:p w14:paraId="3E77814C" w14:textId="77777777" w:rsidR="00546314" w:rsidRDefault="00546314">
            <w:pPr>
              <w:rPr>
                <w:rFonts w:ascii="Bierstadt" w:hAnsi="Bierstadt"/>
              </w:rPr>
            </w:pPr>
          </w:p>
          <w:p w14:paraId="0ED2590F" w14:textId="77777777" w:rsidR="00546314" w:rsidRDefault="00546314">
            <w:pPr>
              <w:rPr>
                <w:rFonts w:ascii="Bierstadt" w:hAnsi="Bierstadt"/>
              </w:rPr>
            </w:pPr>
          </w:p>
          <w:p w14:paraId="7EE28FB2" w14:textId="77777777" w:rsidR="00546314" w:rsidRDefault="00546314">
            <w:pPr>
              <w:rPr>
                <w:rFonts w:ascii="Bierstadt" w:hAnsi="Bierstadt"/>
              </w:rPr>
            </w:pPr>
          </w:p>
          <w:p w14:paraId="6F7B2611" w14:textId="77777777" w:rsidR="00546314" w:rsidRDefault="00546314">
            <w:pPr>
              <w:rPr>
                <w:rFonts w:ascii="Bierstadt" w:hAnsi="Bierstadt"/>
              </w:rPr>
            </w:pPr>
          </w:p>
          <w:p w14:paraId="098A80F6" w14:textId="77777777" w:rsidR="00546314" w:rsidRDefault="00546314">
            <w:pPr>
              <w:rPr>
                <w:rFonts w:ascii="Bierstadt" w:hAnsi="Bierstadt"/>
              </w:rPr>
            </w:pPr>
          </w:p>
          <w:p w14:paraId="45A746A7" w14:textId="289C31E7" w:rsidR="009C2FBC" w:rsidRDefault="009C2FBC">
            <w:pPr>
              <w:rPr>
                <w:rFonts w:ascii="Bierstadt" w:hAnsi="Bierstadt"/>
              </w:rPr>
            </w:pPr>
            <w:r>
              <w:rPr>
                <w:rFonts w:ascii="Bierstadt" w:hAnsi="Bierstadt"/>
              </w:rPr>
              <w:t>Slide 4</w:t>
            </w:r>
            <w:r w:rsidR="009A7ECB">
              <w:rPr>
                <w:rFonts w:ascii="Bierstadt" w:hAnsi="Bierstadt"/>
              </w:rPr>
              <w:t>8</w:t>
            </w:r>
          </w:p>
          <w:p w14:paraId="550F56B7" w14:textId="10CB0455" w:rsidR="00707830" w:rsidRDefault="00530E12">
            <w:pPr>
              <w:rPr>
                <w:rFonts w:ascii="Bierstadt" w:hAnsi="Bierstadt"/>
              </w:rPr>
            </w:pPr>
            <w:r w:rsidRPr="00530E12">
              <w:rPr>
                <w:rFonts w:ascii="Bierstadt" w:hAnsi="Bierstadt"/>
                <w:noProof/>
              </w:rPr>
              <w:drawing>
                <wp:inline distT="0" distB="0" distL="0" distR="0" wp14:anchorId="5771E2EE" wp14:editId="471BAB30">
                  <wp:extent cx="1634490" cy="919480"/>
                  <wp:effectExtent l="0" t="0" r="3810" b="0"/>
                  <wp:docPr id="3954247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424728" name=""/>
                          <pic:cNvPicPr/>
                        </pic:nvPicPr>
                        <pic:blipFill>
                          <a:blip r:embed="rId74"/>
                          <a:stretch>
                            <a:fillRect/>
                          </a:stretch>
                        </pic:blipFill>
                        <pic:spPr>
                          <a:xfrm>
                            <a:off x="0" y="0"/>
                            <a:ext cx="1634490" cy="919480"/>
                          </a:xfrm>
                          <a:prstGeom prst="rect">
                            <a:avLst/>
                          </a:prstGeom>
                        </pic:spPr>
                      </pic:pic>
                    </a:graphicData>
                  </a:graphic>
                </wp:inline>
              </w:drawing>
            </w:r>
          </w:p>
          <w:p w14:paraId="2604423E" w14:textId="77777777" w:rsidR="00372A1C" w:rsidRDefault="00372A1C">
            <w:pPr>
              <w:rPr>
                <w:rFonts w:ascii="Bierstadt" w:hAnsi="Bierstadt"/>
              </w:rPr>
            </w:pPr>
          </w:p>
          <w:p w14:paraId="6B3729E5" w14:textId="4577BF77" w:rsidR="00372A1C" w:rsidRDefault="00372A1C">
            <w:pPr>
              <w:rPr>
                <w:rFonts w:ascii="Bierstadt" w:hAnsi="Bierstadt"/>
              </w:rPr>
            </w:pPr>
            <w:r>
              <w:rPr>
                <w:rFonts w:ascii="Bierstadt" w:hAnsi="Bierstadt"/>
              </w:rPr>
              <w:t>Slide 4</w:t>
            </w:r>
            <w:r w:rsidR="009A7ECB">
              <w:rPr>
                <w:rFonts w:ascii="Bierstadt" w:hAnsi="Bierstadt"/>
              </w:rPr>
              <w:t>9</w:t>
            </w:r>
            <w:r>
              <w:rPr>
                <w:rFonts w:ascii="Bierstadt" w:hAnsi="Bierstadt"/>
              </w:rPr>
              <w:t xml:space="preserve"> </w:t>
            </w:r>
          </w:p>
          <w:p w14:paraId="0B672863" w14:textId="3246E03B" w:rsidR="00372A1C" w:rsidRPr="004B379A" w:rsidRDefault="00707830">
            <w:pPr>
              <w:rPr>
                <w:rFonts w:ascii="Bierstadt" w:hAnsi="Bierstadt"/>
              </w:rPr>
            </w:pPr>
            <w:r w:rsidRPr="00444509">
              <w:rPr>
                <w:rFonts w:ascii="Bierstadt" w:hAnsi="Bierstadt"/>
                <w:noProof/>
              </w:rPr>
              <w:drawing>
                <wp:inline distT="0" distB="0" distL="0" distR="0" wp14:anchorId="64150DE6" wp14:editId="7A9A7814">
                  <wp:extent cx="1398861" cy="786384"/>
                  <wp:effectExtent l="0" t="0" r="0" b="0"/>
                  <wp:docPr id="11177062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706226" name=""/>
                          <pic:cNvPicPr/>
                        </pic:nvPicPr>
                        <pic:blipFill>
                          <a:blip r:embed="rId75"/>
                          <a:stretch>
                            <a:fillRect/>
                          </a:stretch>
                        </pic:blipFill>
                        <pic:spPr>
                          <a:xfrm>
                            <a:off x="0" y="0"/>
                            <a:ext cx="1398861" cy="786384"/>
                          </a:xfrm>
                          <a:prstGeom prst="rect">
                            <a:avLst/>
                          </a:prstGeom>
                        </pic:spPr>
                      </pic:pic>
                    </a:graphicData>
                  </a:graphic>
                </wp:inline>
              </w:drawing>
            </w:r>
          </w:p>
        </w:tc>
        <w:tc>
          <w:tcPr>
            <w:tcW w:w="6750" w:type="dxa"/>
          </w:tcPr>
          <w:p w14:paraId="66A59039" w14:textId="75FAFBAF" w:rsidR="00724A34" w:rsidRPr="00724A34" w:rsidRDefault="00724A34" w:rsidP="00201122">
            <w:pPr>
              <w:rPr>
                <w:rFonts w:ascii="Bierstadt" w:eastAsia="+mn-ea" w:hAnsi="Bierstadt" w:cs="+mn-cs"/>
                <w:b/>
                <w:bCs/>
                <w:i/>
                <w:iCs/>
                <w:color w:val="000000"/>
                <w:kern w:val="24"/>
                <w:lang w:val="en-CA"/>
                <w14:ligatures w14:val="none"/>
              </w:rPr>
            </w:pPr>
            <w:r w:rsidRPr="00724A34">
              <w:rPr>
                <w:rFonts w:ascii="Bierstadt" w:eastAsia="+mn-ea" w:hAnsi="Bierstadt" w:cs="+mn-cs"/>
                <w:b/>
                <w:bCs/>
                <w:i/>
                <w:iCs/>
                <w:color w:val="000000"/>
                <w:kern w:val="24"/>
                <w:lang w:val="en-CA"/>
                <w14:ligatures w14:val="none"/>
              </w:rPr>
              <w:lastRenderedPageBreak/>
              <w:t xml:space="preserve">Suggested time: </w:t>
            </w:r>
            <w:r w:rsidR="000D4E48">
              <w:rPr>
                <w:rFonts w:ascii="Bierstadt" w:eastAsia="+mn-ea" w:hAnsi="Bierstadt" w:cs="+mn-cs"/>
                <w:b/>
                <w:bCs/>
                <w:i/>
                <w:iCs/>
                <w:color w:val="000000"/>
                <w:kern w:val="24"/>
                <w:lang w:val="en-CA"/>
                <w14:ligatures w14:val="none"/>
              </w:rPr>
              <w:t>20</w:t>
            </w:r>
            <w:r w:rsidRPr="00724A34">
              <w:rPr>
                <w:rFonts w:ascii="Bierstadt" w:eastAsia="+mn-ea" w:hAnsi="Bierstadt" w:cs="+mn-cs"/>
                <w:b/>
                <w:bCs/>
                <w:i/>
                <w:iCs/>
                <w:color w:val="000000"/>
                <w:kern w:val="24"/>
                <w:lang w:val="en-CA"/>
                <w14:ligatures w14:val="none"/>
              </w:rPr>
              <w:t xml:space="preserve"> minutes</w:t>
            </w:r>
          </w:p>
          <w:p w14:paraId="267DD030" w14:textId="1FE9C7E0" w:rsidR="00201122" w:rsidRPr="00724A34" w:rsidRDefault="00201122" w:rsidP="00201122">
            <w:pPr>
              <w:rPr>
                <w:rFonts w:ascii="Bierstadt" w:eastAsia="+mn-ea" w:hAnsi="Bierstadt" w:cs="+mn-cs"/>
                <w:color w:val="000000"/>
                <w:kern w:val="24"/>
                <w:lang w:val="en-CA"/>
                <w14:ligatures w14:val="none"/>
              </w:rPr>
            </w:pPr>
            <w:r w:rsidRPr="00201122">
              <w:rPr>
                <w:rFonts w:ascii="Bierstadt" w:eastAsia="+mn-ea" w:hAnsi="Bierstadt" w:cs="+mn-cs"/>
                <w:color w:val="000000"/>
                <w:kern w:val="24"/>
                <w:lang w:val="en-CA"/>
                <w14:ligatures w14:val="none"/>
              </w:rPr>
              <w:t>Explain to students they will be playing a game called pitch deck in which they will</w:t>
            </w:r>
            <w:r w:rsidR="00724A34" w:rsidRPr="00724A34">
              <w:rPr>
                <w:rFonts w:ascii="Bierstadt" w:eastAsia="+mn-ea" w:hAnsi="Bierstadt" w:cs="+mn-cs"/>
                <w:color w:val="000000"/>
                <w:kern w:val="24"/>
                <w:lang w:val="en-CA"/>
                <w14:ligatures w14:val="none"/>
              </w:rPr>
              <w:t xml:space="preserve"> apply their knowledge of target markets and</w:t>
            </w:r>
            <w:r w:rsidRPr="00201122">
              <w:rPr>
                <w:rFonts w:ascii="Bierstadt" w:eastAsia="+mn-ea" w:hAnsi="Bierstadt" w:cs="+mn-cs"/>
                <w:color w:val="000000"/>
                <w:kern w:val="24"/>
                <w:lang w:val="en-CA"/>
                <w14:ligatures w14:val="none"/>
              </w:rPr>
              <w:t xml:space="preserve"> work on their pitch skills. </w:t>
            </w:r>
          </w:p>
          <w:p w14:paraId="31E497CF" w14:textId="77777777" w:rsidR="00201122" w:rsidRPr="00724A34" w:rsidRDefault="00201122" w:rsidP="00201122">
            <w:pPr>
              <w:rPr>
                <w:rFonts w:ascii="Bierstadt" w:eastAsia="+mn-ea" w:hAnsi="Bierstadt" w:cs="+mn-cs"/>
                <w:color w:val="000000"/>
                <w:kern w:val="24"/>
                <w:lang w:val="en-CA"/>
                <w14:ligatures w14:val="none"/>
              </w:rPr>
            </w:pPr>
          </w:p>
          <w:p w14:paraId="277B85A2" w14:textId="77777777" w:rsidR="00EB6E51" w:rsidRDefault="00201122" w:rsidP="00201122">
            <w:pPr>
              <w:rPr>
                <w:rFonts w:ascii="Bierstadt" w:eastAsia="+mn-ea" w:hAnsi="Bierstadt" w:cs="+mn-cs"/>
                <w:color w:val="000000"/>
                <w:kern w:val="24"/>
                <w:lang w:val="en-CA"/>
                <w14:ligatures w14:val="none"/>
              </w:rPr>
            </w:pPr>
            <w:r w:rsidRPr="00201122">
              <w:rPr>
                <w:rFonts w:ascii="Bierstadt" w:eastAsia="+mn-ea" w:hAnsi="Bierstadt" w:cs="+mn-cs"/>
                <w:color w:val="000000"/>
                <w:kern w:val="24"/>
                <w:lang w:val="en-CA"/>
                <w14:ligatures w14:val="none"/>
              </w:rPr>
              <w:t>Let students know that Pitch Deck is a satirical game and is not affiliated with any company or service mentioned in the game. The descriptions on the company cards and the hashtags on the pitch cards are meant to be funny and may not be entirely factual.</w:t>
            </w:r>
          </w:p>
          <w:p w14:paraId="61D91B4A" w14:textId="77777777" w:rsidR="00724A34" w:rsidRDefault="00724A34" w:rsidP="00201122">
            <w:pPr>
              <w:rPr>
                <w:rFonts w:ascii="Bierstadt" w:eastAsia="+mn-ea" w:hAnsi="Bierstadt" w:cs="+mn-cs"/>
                <w:color w:val="000000"/>
                <w:kern w:val="24"/>
                <w:lang w:val="en-CA"/>
                <w14:ligatures w14:val="none"/>
              </w:rPr>
            </w:pPr>
          </w:p>
          <w:p w14:paraId="40FCCA33" w14:textId="7809CB66" w:rsidR="009C2FBC" w:rsidRDefault="00724A34" w:rsidP="00201122">
            <w:pPr>
              <w:rPr>
                <w:rFonts w:ascii="Bierstadt" w:eastAsia="+mn-ea" w:hAnsi="Bierstadt" w:cs="+mn-cs"/>
                <w:color w:val="000000"/>
                <w:kern w:val="24"/>
                <w:lang w:val="en-CA"/>
                <w14:ligatures w14:val="none"/>
              </w:rPr>
            </w:pPr>
            <w:r>
              <w:rPr>
                <w:rFonts w:ascii="Bierstadt" w:eastAsia="+mn-ea" w:hAnsi="Bierstadt" w:cs="+mn-cs"/>
                <w:color w:val="000000"/>
                <w:kern w:val="24"/>
                <w:lang w:val="en-CA"/>
                <w14:ligatures w14:val="none"/>
              </w:rPr>
              <w:t xml:space="preserve">Review </w:t>
            </w:r>
            <w:r w:rsidR="009C2FBC">
              <w:rPr>
                <w:rFonts w:ascii="Bierstadt" w:eastAsia="+mn-ea" w:hAnsi="Bierstadt" w:cs="+mn-cs"/>
                <w:color w:val="000000"/>
                <w:kern w:val="24"/>
                <w:lang w:val="en-CA"/>
                <w14:ligatures w14:val="none"/>
              </w:rPr>
              <w:t xml:space="preserve">the instructions for getting started on the slide. </w:t>
            </w:r>
            <w:r w:rsidR="00444509">
              <w:rPr>
                <w:rFonts w:ascii="Bierstadt" w:eastAsia="+mn-ea" w:hAnsi="Bierstadt" w:cs="+mn-cs"/>
                <w:color w:val="000000"/>
                <w:kern w:val="24"/>
                <w:lang w:val="en-CA"/>
                <w14:ligatures w14:val="none"/>
              </w:rPr>
              <w:t>You may wish to review the rules and pitch tips on the next slides before breaking students off into groups.</w:t>
            </w:r>
          </w:p>
          <w:p w14:paraId="402FA840" w14:textId="77777777" w:rsidR="0076459E" w:rsidRDefault="0076459E" w:rsidP="00201122">
            <w:pPr>
              <w:rPr>
                <w:rFonts w:ascii="Bierstadt" w:eastAsia="+mn-ea" w:hAnsi="Bierstadt" w:cs="+mn-cs"/>
                <w:i/>
                <w:iCs/>
                <w:color w:val="000000"/>
                <w:kern w:val="24"/>
                <w:lang w:val="en-CA"/>
                <w14:ligatures w14:val="none"/>
              </w:rPr>
            </w:pPr>
          </w:p>
          <w:p w14:paraId="72BA916D" w14:textId="76A201E5" w:rsidR="0076459E" w:rsidRDefault="0076459E" w:rsidP="00201122">
            <w:pPr>
              <w:rPr>
                <w:rFonts w:ascii="Bierstadt" w:eastAsia="+mn-ea" w:hAnsi="Bierstadt" w:cs="+mn-cs"/>
                <w:color w:val="000000"/>
                <w:kern w:val="24"/>
                <w:lang w:val="en-CA"/>
                <w14:ligatures w14:val="none"/>
              </w:rPr>
            </w:pPr>
            <w:r w:rsidRPr="0076459E">
              <w:rPr>
                <w:rFonts w:ascii="Bierstadt" w:eastAsia="+mn-ea" w:hAnsi="Bierstadt" w:cs="+mn-cs"/>
                <w:i/>
                <w:iCs/>
                <w:color w:val="000000"/>
                <w:kern w:val="24"/>
                <w:lang w:val="en-CA"/>
                <w14:ligatures w14:val="none"/>
              </w:rPr>
              <w:t>Facilitator Tip:</w:t>
            </w:r>
            <w:r>
              <w:rPr>
                <w:rFonts w:ascii="Bierstadt" w:eastAsia="+mn-ea" w:hAnsi="Bierstadt" w:cs="+mn-cs"/>
                <w:color w:val="000000"/>
                <w:kern w:val="24"/>
                <w:lang w:val="en-CA"/>
                <w14:ligatures w14:val="none"/>
              </w:rPr>
              <w:t xml:space="preserve"> The full game rules are available for your review in the Appendix. </w:t>
            </w:r>
          </w:p>
          <w:p w14:paraId="471CFB3C" w14:textId="77777777" w:rsidR="0076459E" w:rsidRDefault="0076459E" w:rsidP="00201122">
            <w:pPr>
              <w:rPr>
                <w:rFonts w:ascii="Bierstadt" w:eastAsia="+mn-ea" w:hAnsi="Bierstadt" w:cs="+mn-cs"/>
                <w:color w:val="000000"/>
                <w:kern w:val="24"/>
                <w:lang w:val="en-CA"/>
                <w14:ligatures w14:val="none"/>
              </w:rPr>
            </w:pPr>
          </w:p>
          <w:p w14:paraId="232FE9B9" w14:textId="77777777" w:rsidR="00892EC1" w:rsidRDefault="00892EC1" w:rsidP="00201122">
            <w:pPr>
              <w:rPr>
                <w:rFonts w:ascii="Bierstadt" w:eastAsia="+mn-ea" w:hAnsi="Bierstadt" w:cs="+mn-cs"/>
                <w:color w:val="000000"/>
                <w:kern w:val="24"/>
                <w:lang w:val="en-CA"/>
                <w14:ligatures w14:val="none"/>
              </w:rPr>
            </w:pPr>
          </w:p>
          <w:p w14:paraId="48735922" w14:textId="77777777" w:rsidR="000E5B5A" w:rsidRDefault="00444509" w:rsidP="00201122">
            <w:pPr>
              <w:rPr>
                <w:rFonts w:ascii="Bierstadt" w:eastAsia="+mn-ea" w:hAnsi="Bierstadt" w:cs="+mn-cs"/>
                <w:color w:val="000000"/>
                <w:kern w:val="24"/>
                <w:lang w:val="en-CA"/>
                <w14:ligatures w14:val="none"/>
              </w:rPr>
            </w:pPr>
            <w:r>
              <w:rPr>
                <w:rFonts w:ascii="Bierstadt" w:eastAsia="+mn-ea" w:hAnsi="Bierstadt" w:cs="+mn-cs"/>
                <w:color w:val="000000"/>
                <w:kern w:val="24"/>
                <w:lang w:val="en-CA"/>
                <w14:ligatures w14:val="none"/>
              </w:rPr>
              <w:t xml:space="preserve">Review the rules for how to play and win. </w:t>
            </w:r>
          </w:p>
          <w:p w14:paraId="0A6C6FC4" w14:textId="76810EE4" w:rsidR="000E5B5A" w:rsidRDefault="000E5B5A" w:rsidP="00201122">
            <w:pPr>
              <w:rPr>
                <w:rFonts w:ascii="Bierstadt" w:eastAsia="+mn-ea" w:hAnsi="Bierstadt" w:cs="+mn-cs"/>
                <w:b/>
                <w:bCs/>
                <w:color w:val="000000"/>
                <w:kern w:val="24"/>
                <w:lang w:val="en-CA"/>
                <w14:ligatures w14:val="none"/>
              </w:rPr>
            </w:pPr>
            <w:r w:rsidRPr="000E5B5A">
              <w:rPr>
                <w:rFonts w:ascii="Bierstadt" w:eastAsia="+mn-ea" w:hAnsi="Bierstadt" w:cs="+mn-cs"/>
                <w:b/>
                <w:bCs/>
                <w:color w:val="000000"/>
                <w:kern w:val="24"/>
                <w:lang w:val="en-CA"/>
                <w14:ligatures w14:val="none"/>
              </w:rPr>
              <w:t>*Click or tap the slide to advance through the rules.</w:t>
            </w:r>
          </w:p>
          <w:p w14:paraId="3CDE4874" w14:textId="77777777" w:rsidR="000E5B5A" w:rsidRPr="000E5B5A" w:rsidRDefault="000E5B5A" w:rsidP="00201122">
            <w:pPr>
              <w:rPr>
                <w:rFonts w:ascii="Bierstadt" w:eastAsia="+mn-ea" w:hAnsi="Bierstadt" w:cs="+mn-cs"/>
                <w:b/>
                <w:bCs/>
                <w:color w:val="000000"/>
                <w:kern w:val="24"/>
                <w:lang w:val="en-CA"/>
                <w14:ligatures w14:val="none"/>
              </w:rPr>
            </w:pPr>
          </w:p>
          <w:p w14:paraId="0CD1E67D" w14:textId="0C2F3762" w:rsidR="00F47B6B" w:rsidRDefault="00F47B6B" w:rsidP="00201122">
            <w:pPr>
              <w:rPr>
                <w:rFonts w:ascii="Bierstadt" w:eastAsia="+mn-ea" w:hAnsi="Bierstadt" w:cs="+mn-cs"/>
                <w:color w:val="000000"/>
                <w:kern w:val="24"/>
                <w:lang w:val="en-CA"/>
                <w14:ligatures w14:val="none"/>
              </w:rPr>
            </w:pPr>
            <w:r>
              <w:rPr>
                <w:rFonts w:ascii="Bierstadt" w:eastAsia="+mn-ea" w:hAnsi="Bierstadt" w:cs="+mn-cs"/>
                <w:color w:val="000000"/>
                <w:kern w:val="24"/>
                <w:lang w:val="en-CA"/>
                <w14:ligatures w14:val="none"/>
              </w:rPr>
              <w:t xml:space="preserve">Let students know about pivoting. </w:t>
            </w:r>
          </w:p>
          <w:p w14:paraId="58731424" w14:textId="77777777" w:rsidR="00F47B6B" w:rsidRDefault="00F47B6B">
            <w:pPr>
              <w:pStyle w:val="Paragraphedeliste"/>
              <w:numPr>
                <w:ilvl w:val="0"/>
                <w:numId w:val="17"/>
              </w:numPr>
              <w:rPr>
                <w:rFonts w:ascii="Bierstadt" w:eastAsia="+mn-ea" w:hAnsi="Bierstadt" w:cs="+mn-cs"/>
                <w:color w:val="000000"/>
                <w:kern w:val="24"/>
                <w:lang w:val="en-CA"/>
                <w14:ligatures w14:val="none"/>
              </w:rPr>
            </w:pPr>
            <w:r w:rsidRPr="00F47B6B">
              <w:rPr>
                <w:rFonts w:ascii="Bierstadt" w:eastAsia="+mn-ea" w:hAnsi="Bierstadt" w:cs="+mn-cs"/>
                <w:b/>
                <w:bCs/>
                <w:color w:val="000000"/>
                <w:kern w:val="24"/>
                <w:lang w:val="en-CA"/>
                <w14:ligatures w14:val="none"/>
              </w:rPr>
              <w:t>Pivoting:</w:t>
            </w:r>
            <w:r w:rsidRPr="00F47B6B">
              <w:rPr>
                <w:rFonts w:ascii="Bierstadt" w:eastAsia="+mn-ea" w:hAnsi="Bierstadt" w:cs="+mn-cs"/>
                <w:color w:val="000000"/>
                <w:kern w:val="24"/>
                <w:lang w:val="en-CA"/>
                <w14:ligatures w14:val="none"/>
              </w:rPr>
              <w:t xml:space="preserve"> Every card in Pitch Deck is hilarious and good, but if someone doesn't like the cards they're holding, once per game they can discard 3 cards and draw 3 new ones.</w:t>
            </w:r>
          </w:p>
          <w:p w14:paraId="0E0FD9BE" w14:textId="77777777" w:rsidR="00F47B6B" w:rsidRDefault="00F47B6B" w:rsidP="00F47B6B">
            <w:pPr>
              <w:rPr>
                <w:rFonts w:ascii="Bierstadt" w:eastAsia="+mn-ea" w:hAnsi="Bierstadt" w:cs="+mn-cs"/>
                <w:color w:val="000000"/>
                <w:kern w:val="24"/>
                <w:lang w:val="en-CA"/>
                <w14:ligatures w14:val="none"/>
              </w:rPr>
            </w:pPr>
          </w:p>
          <w:p w14:paraId="75CD9EC0" w14:textId="3BE81884" w:rsidR="00F47B6B" w:rsidRPr="00F47B6B" w:rsidRDefault="00F47B6B" w:rsidP="00F47B6B">
            <w:pPr>
              <w:rPr>
                <w:rFonts w:ascii="Bierstadt" w:eastAsia="+mn-ea" w:hAnsi="Bierstadt" w:cs="+mn-cs"/>
                <w:color w:val="000000"/>
                <w:kern w:val="24"/>
                <w:lang w:val="en-CA"/>
                <w14:ligatures w14:val="none"/>
              </w:rPr>
            </w:pPr>
            <w:r>
              <w:rPr>
                <w:rFonts w:ascii="Bierstadt" w:eastAsia="+mn-ea" w:hAnsi="Bierstadt" w:cs="+mn-cs"/>
                <w:color w:val="000000"/>
                <w:kern w:val="24"/>
                <w:lang w:val="en-CA"/>
                <w14:ligatures w14:val="none"/>
              </w:rPr>
              <w:t xml:space="preserve">Depending on the group of students, you might consider the following variation: </w:t>
            </w:r>
          </w:p>
          <w:p w14:paraId="04564138" w14:textId="77777777" w:rsidR="00F47B6B" w:rsidRDefault="00F47B6B">
            <w:pPr>
              <w:pStyle w:val="Paragraphedeliste"/>
              <w:numPr>
                <w:ilvl w:val="0"/>
                <w:numId w:val="17"/>
              </w:numPr>
              <w:rPr>
                <w:rFonts w:ascii="Bierstadt" w:eastAsia="+mn-ea" w:hAnsi="Bierstadt" w:cs="+mn-cs"/>
                <w:color w:val="000000"/>
                <w:kern w:val="24"/>
                <w:lang w:val="en-CA"/>
                <w14:ligatures w14:val="none"/>
              </w:rPr>
            </w:pPr>
            <w:r w:rsidRPr="00F47B6B">
              <w:rPr>
                <w:rFonts w:ascii="Bierstadt" w:eastAsia="+mn-ea" w:hAnsi="Bierstadt" w:cs="+mn-cs"/>
                <w:b/>
                <w:bCs/>
                <w:color w:val="000000"/>
                <w:kern w:val="24"/>
                <w:lang w:val="en-CA"/>
                <w14:ligatures w14:val="none"/>
              </w:rPr>
              <w:t>Co-founders:</w:t>
            </w:r>
            <w:r w:rsidRPr="00F47B6B">
              <w:rPr>
                <w:rFonts w:ascii="Bierstadt" w:eastAsia="+mn-ea" w:hAnsi="Bierstadt" w:cs="+mn-cs"/>
                <w:color w:val="000000"/>
                <w:kern w:val="24"/>
                <w:lang w:val="en-CA"/>
                <w14:ligatures w14:val="none"/>
              </w:rPr>
              <w:t xml:space="preserve"> Depending on the class composition and size, you could play in 2-person teams. Each team shares one hand of pitch cards and decides collectively </w:t>
            </w:r>
            <w:r w:rsidRPr="00F47B6B">
              <w:rPr>
                <w:rFonts w:ascii="Bierstadt" w:eastAsia="+mn-ea" w:hAnsi="Bierstadt" w:cs="+mn-cs"/>
                <w:color w:val="000000"/>
                <w:kern w:val="24"/>
                <w:lang w:val="en-CA"/>
                <w14:ligatures w14:val="none"/>
              </w:rPr>
              <w:lastRenderedPageBreak/>
              <w:t>which cards to use. You can make pitches together or alternate (one person gives the pitch every other round).</w:t>
            </w:r>
          </w:p>
          <w:p w14:paraId="0B02CE54" w14:textId="77777777" w:rsidR="00372A1C" w:rsidRDefault="00372A1C" w:rsidP="00372A1C">
            <w:pPr>
              <w:rPr>
                <w:rFonts w:ascii="Bierstadt" w:eastAsia="+mn-ea" w:hAnsi="Bierstadt" w:cs="+mn-cs"/>
                <w:color w:val="000000"/>
                <w:kern w:val="24"/>
                <w:lang w:val="en-CA"/>
                <w14:ligatures w14:val="none"/>
              </w:rPr>
            </w:pPr>
          </w:p>
          <w:p w14:paraId="340DAF2A" w14:textId="335A1CDC" w:rsidR="008E6393" w:rsidRDefault="008E6393" w:rsidP="00707830">
            <w:pPr>
              <w:rPr>
                <w:rFonts w:ascii="Bierstadt" w:eastAsia="+mn-ea" w:hAnsi="Bierstadt" w:cs="+mn-cs"/>
                <w:color w:val="000000"/>
                <w:kern w:val="24"/>
                <w:lang w:val="en-CA"/>
                <w14:ligatures w14:val="none"/>
              </w:rPr>
            </w:pPr>
            <w:r>
              <w:rPr>
                <w:rFonts w:ascii="Bierstadt" w:eastAsia="+mn-ea" w:hAnsi="Bierstadt" w:cs="+mn-cs"/>
                <w:color w:val="000000"/>
                <w:kern w:val="24"/>
                <w:lang w:val="en-CA"/>
                <w14:ligatures w14:val="none"/>
              </w:rPr>
              <w:t xml:space="preserve">Review the pitch tips and break students off into their groups to play. You can leave the pitch tips slide or the </w:t>
            </w:r>
            <w:r w:rsidR="00707830">
              <w:rPr>
                <w:rFonts w:ascii="Bierstadt" w:eastAsia="+mn-ea" w:hAnsi="Bierstadt" w:cs="+mn-cs"/>
                <w:color w:val="000000"/>
                <w:kern w:val="24"/>
                <w:lang w:val="en-CA"/>
                <w14:ligatures w14:val="none"/>
              </w:rPr>
              <w:t xml:space="preserve">next </w:t>
            </w:r>
            <w:r>
              <w:rPr>
                <w:rFonts w:ascii="Bierstadt" w:eastAsia="+mn-ea" w:hAnsi="Bierstadt" w:cs="+mn-cs"/>
                <w:color w:val="000000"/>
                <w:kern w:val="24"/>
                <w:lang w:val="en-CA"/>
                <w14:ligatures w14:val="none"/>
              </w:rPr>
              <w:t xml:space="preserve">slide with the rules posted for students while they play.  </w:t>
            </w:r>
          </w:p>
          <w:p w14:paraId="520CED69" w14:textId="77777777" w:rsidR="00707830" w:rsidRDefault="00707830" w:rsidP="00372A1C">
            <w:pPr>
              <w:rPr>
                <w:rFonts w:ascii="Bierstadt" w:eastAsia="+mn-ea" w:hAnsi="Bierstadt" w:cs="+mn-cs"/>
                <w:color w:val="000000"/>
                <w:kern w:val="24"/>
                <w:lang w:val="en-CA"/>
                <w14:ligatures w14:val="none"/>
              </w:rPr>
            </w:pPr>
          </w:p>
          <w:p w14:paraId="0F86C23A" w14:textId="77777777" w:rsidR="00707830" w:rsidRDefault="00707830" w:rsidP="00707830">
            <w:pPr>
              <w:rPr>
                <w:rFonts w:ascii="Bierstadt" w:eastAsia="+mn-ea" w:hAnsi="Bierstadt" w:cs="+mn-cs"/>
                <w:color w:val="000000"/>
                <w:kern w:val="24"/>
                <w:lang w:val="en-CA"/>
                <w14:ligatures w14:val="none"/>
              </w:rPr>
            </w:pPr>
          </w:p>
          <w:p w14:paraId="1BA6B278" w14:textId="49B067B1" w:rsidR="00707830" w:rsidRDefault="00707830" w:rsidP="00707830">
            <w:pPr>
              <w:rPr>
                <w:rFonts w:ascii="Bierstadt" w:eastAsia="+mn-ea" w:hAnsi="Bierstadt" w:cs="+mn-cs"/>
                <w:color w:val="000000"/>
                <w:kern w:val="24"/>
                <w:lang w:val="en-CA"/>
                <w14:ligatures w14:val="none"/>
              </w:rPr>
            </w:pPr>
            <w:r>
              <w:rPr>
                <w:rFonts w:ascii="Bierstadt" w:eastAsia="+mn-ea" w:hAnsi="Bierstadt" w:cs="+mn-cs"/>
                <w:color w:val="000000"/>
                <w:kern w:val="24"/>
                <w:lang w:val="en-CA"/>
                <w14:ligatures w14:val="none"/>
              </w:rPr>
              <w:t xml:space="preserve">Allow students to play for about 15 minutes. </w:t>
            </w:r>
          </w:p>
          <w:p w14:paraId="651977B7" w14:textId="77777777" w:rsidR="00707830" w:rsidRDefault="00707830" w:rsidP="00707830">
            <w:pPr>
              <w:rPr>
                <w:rFonts w:ascii="Bierstadt" w:eastAsia="+mn-ea" w:hAnsi="Bierstadt" w:cs="+mn-cs"/>
                <w:color w:val="000000"/>
                <w:kern w:val="24"/>
                <w:lang w:val="en-CA"/>
                <w14:ligatures w14:val="none"/>
              </w:rPr>
            </w:pPr>
          </w:p>
          <w:p w14:paraId="591FD73F" w14:textId="77777777" w:rsidR="00707830" w:rsidRDefault="00707830" w:rsidP="00707830">
            <w:pPr>
              <w:rPr>
                <w:rFonts w:ascii="Bierstadt" w:eastAsia="+mn-ea" w:hAnsi="Bierstadt" w:cs="+mn-cs"/>
                <w:color w:val="000000"/>
                <w:kern w:val="24"/>
                <w:lang w:val="en-CA"/>
                <w14:ligatures w14:val="none"/>
              </w:rPr>
            </w:pPr>
            <w:r w:rsidRPr="008E6393">
              <w:rPr>
                <w:rFonts w:ascii="Bierstadt" w:eastAsia="+mn-ea" w:hAnsi="Bierstadt" w:cs="+mn-cs"/>
                <w:i/>
                <w:iCs/>
                <w:color w:val="000000"/>
                <w:kern w:val="24"/>
                <w:lang w:val="en-CA"/>
                <w14:ligatures w14:val="none"/>
              </w:rPr>
              <w:t>Facilitator tip:</w:t>
            </w:r>
            <w:r>
              <w:rPr>
                <w:rFonts w:ascii="Bierstadt" w:eastAsia="+mn-ea" w:hAnsi="Bierstadt" w:cs="+mn-cs"/>
                <w:color w:val="000000"/>
                <w:kern w:val="24"/>
                <w:lang w:val="en-CA"/>
                <w14:ligatures w14:val="none"/>
              </w:rPr>
              <w:t xml:space="preserve"> Circulate the room while students play and provide support as needed.</w:t>
            </w:r>
          </w:p>
          <w:p w14:paraId="41D36386" w14:textId="77777777" w:rsidR="0040171F" w:rsidRDefault="0040171F" w:rsidP="00707830">
            <w:pPr>
              <w:rPr>
                <w:rFonts w:ascii="Bierstadt" w:eastAsia="+mn-ea" w:hAnsi="Bierstadt" w:cs="+mn-cs"/>
                <w:color w:val="000000"/>
                <w:kern w:val="24"/>
                <w:lang w:val="en-CA"/>
                <w14:ligatures w14:val="none"/>
              </w:rPr>
            </w:pPr>
          </w:p>
          <w:p w14:paraId="76B16305" w14:textId="77777777" w:rsidR="0040171F" w:rsidRDefault="0040171F" w:rsidP="00707830">
            <w:pPr>
              <w:rPr>
                <w:rFonts w:ascii="Bierstadt" w:eastAsia="+mn-ea" w:hAnsi="Bierstadt" w:cs="+mn-cs"/>
                <w:color w:val="000000"/>
                <w:kern w:val="24"/>
                <w:lang w:val="en-CA"/>
                <w14:ligatures w14:val="none"/>
              </w:rPr>
            </w:pPr>
          </w:p>
          <w:p w14:paraId="0F850F92" w14:textId="1D128452" w:rsidR="0040171F" w:rsidRPr="00372A1C" w:rsidRDefault="0040171F" w:rsidP="00707830">
            <w:pPr>
              <w:rPr>
                <w:rFonts w:ascii="Bierstadt" w:eastAsia="+mn-ea" w:hAnsi="Bierstadt" w:cs="+mn-cs"/>
                <w:color w:val="000000"/>
                <w:kern w:val="24"/>
                <w:lang w:val="en-CA"/>
                <w14:ligatures w14:val="none"/>
              </w:rPr>
            </w:pPr>
          </w:p>
        </w:tc>
      </w:tr>
      <w:tr w:rsidR="000D4E48" w:rsidRPr="004B379A" w14:paraId="684419E7" w14:textId="77777777" w:rsidTr="00FE4DA6">
        <w:tc>
          <w:tcPr>
            <w:tcW w:w="2790" w:type="dxa"/>
          </w:tcPr>
          <w:p w14:paraId="1BCB2779" w14:textId="66BDA11F" w:rsidR="000D4E48" w:rsidRDefault="000D4E48">
            <w:pPr>
              <w:rPr>
                <w:rFonts w:ascii="Bierstadt" w:hAnsi="Bierstadt"/>
              </w:rPr>
            </w:pPr>
            <w:r>
              <w:rPr>
                <w:rFonts w:ascii="Bierstadt" w:hAnsi="Bierstadt"/>
              </w:rPr>
              <w:lastRenderedPageBreak/>
              <w:t xml:space="preserve">Slide </w:t>
            </w:r>
            <w:r w:rsidR="009A7ECB">
              <w:rPr>
                <w:rFonts w:ascii="Bierstadt" w:hAnsi="Bierstadt"/>
              </w:rPr>
              <w:t>50</w:t>
            </w:r>
          </w:p>
          <w:p w14:paraId="467F7E04" w14:textId="4BC7A872" w:rsidR="00E2669C" w:rsidRDefault="00E2669C">
            <w:pPr>
              <w:rPr>
                <w:rFonts w:ascii="Bierstadt" w:hAnsi="Bierstadt"/>
              </w:rPr>
            </w:pPr>
            <w:r w:rsidRPr="00E2669C">
              <w:rPr>
                <w:rFonts w:ascii="Bierstadt" w:hAnsi="Bierstadt"/>
                <w:noProof/>
              </w:rPr>
              <w:drawing>
                <wp:inline distT="0" distB="0" distL="0" distR="0" wp14:anchorId="45960D95" wp14:editId="1FD714D4">
                  <wp:extent cx="1400798" cy="786384"/>
                  <wp:effectExtent l="0" t="0" r="9525" b="0"/>
                  <wp:docPr id="16828454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845401" name=""/>
                          <pic:cNvPicPr/>
                        </pic:nvPicPr>
                        <pic:blipFill>
                          <a:blip r:embed="rId76"/>
                          <a:stretch>
                            <a:fillRect/>
                          </a:stretch>
                        </pic:blipFill>
                        <pic:spPr>
                          <a:xfrm>
                            <a:off x="0" y="0"/>
                            <a:ext cx="1400798" cy="786384"/>
                          </a:xfrm>
                          <a:prstGeom prst="rect">
                            <a:avLst/>
                          </a:prstGeom>
                        </pic:spPr>
                      </pic:pic>
                    </a:graphicData>
                  </a:graphic>
                </wp:inline>
              </w:drawing>
            </w:r>
          </w:p>
        </w:tc>
        <w:tc>
          <w:tcPr>
            <w:tcW w:w="6750" w:type="dxa"/>
          </w:tcPr>
          <w:p w14:paraId="0B4EAEA0" w14:textId="087CAF2E" w:rsidR="000D4E48" w:rsidRDefault="00E2669C" w:rsidP="00201122">
            <w:pPr>
              <w:rPr>
                <w:rFonts w:ascii="Bierstadt" w:eastAsia="+mn-ea" w:hAnsi="Bierstadt" w:cs="+mn-cs"/>
                <w:b/>
                <w:bCs/>
                <w:i/>
                <w:iCs/>
                <w:color w:val="000000"/>
                <w:kern w:val="24"/>
                <w:lang w:val="en-CA"/>
                <w14:ligatures w14:val="none"/>
              </w:rPr>
            </w:pPr>
            <w:r>
              <w:rPr>
                <w:rFonts w:ascii="Bierstadt" w:eastAsia="+mn-ea" w:hAnsi="Bierstadt" w:cs="+mn-cs"/>
                <w:b/>
                <w:bCs/>
                <w:i/>
                <w:iCs/>
                <w:color w:val="000000"/>
                <w:kern w:val="24"/>
                <w:lang w:val="en-CA"/>
                <w14:ligatures w14:val="none"/>
              </w:rPr>
              <w:t xml:space="preserve">Suggested time: </w:t>
            </w:r>
            <w:r w:rsidR="002721BA">
              <w:rPr>
                <w:rFonts w:ascii="Bierstadt" w:eastAsia="+mn-ea" w:hAnsi="Bierstadt" w:cs="+mn-cs"/>
                <w:b/>
                <w:bCs/>
                <w:i/>
                <w:iCs/>
                <w:color w:val="000000"/>
                <w:kern w:val="24"/>
                <w:lang w:val="en-CA"/>
                <w14:ligatures w14:val="none"/>
              </w:rPr>
              <w:t>5</w:t>
            </w:r>
            <w:r>
              <w:rPr>
                <w:rFonts w:ascii="Bierstadt" w:eastAsia="+mn-ea" w:hAnsi="Bierstadt" w:cs="+mn-cs"/>
                <w:b/>
                <w:bCs/>
                <w:i/>
                <w:iCs/>
                <w:color w:val="000000"/>
                <w:kern w:val="24"/>
                <w:lang w:val="en-CA"/>
                <w14:ligatures w14:val="none"/>
              </w:rPr>
              <w:t xml:space="preserve"> minutes </w:t>
            </w:r>
          </w:p>
          <w:p w14:paraId="296947E4" w14:textId="2F7BAE11" w:rsidR="00E2669C" w:rsidRPr="00E2669C" w:rsidRDefault="00E2669C" w:rsidP="00E2669C">
            <w:pPr>
              <w:rPr>
                <w:rFonts w:ascii="Bierstadt" w:eastAsia="+mn-ea" w:hAnsi="Bierstadt" w:cs="+mn-cs"/>
                <w:color w:val="000000"/>
                <w:kern w:val="24"/>
                <w:lang w:val="en-CA"/>
                <w14:ligatures w14:val="none"/>
              </w:rPr>
            </w:pPr>
            <w:r w:rsidRPr="00E2669C">
              <w:rPr>
                <w:rFonts w:ascii="Bierstadt" w:eastAsia="+mn-ea" w:hAnsi="Bierstadt" w:cs="+mn-cs"/>
                <w:color w:val="000000"/>
                <w:kern w:val="24"/>
                <w:lang w:val="en-CA"/>
                <w14:ligatures w14:val="none"/>
              </w:rPr>
              <w:t xml:space="preserve">Wrap up the game by identifying winners within their groups and most successful pitches overall. </w:t>
            </w:r>
          </w:p>
          <w:p w14:paraId="46F7B7D7" w14:textId="77777777" w:rsidR="00E2669C" w:rsidRPr="00E2669C" w:rsidRDefault="00E2669C" w:rsidP="00E2669C">
            <w:pPr>
              <w:rPr>
                <w:rFonts w:ascii="Bierstadt" w:eastAsia="+mn-ea" w:hAnsi="Bierstadt" w:cs="+mn-cs"/>
                <w:color w:val="000000"/>
                <w:kern w:val="24"/>
                <w:lang w:val="en-CA"/>
                <w14:ligatures w14:val="none"/>
              </w:rPr>
            </w:pPr>
          </w:p>
          <w:p w14:paraId="24122C8E" w14:textId="28548DEC" w:rsidR="00E2669C" w:rsidRPr="00E2669C" w:rsidRDefault="00E2669C" w:rsidP="00E2669C">
            <w:pPr>
              <w:rPr>
                <w:rFonts w:ascii="Bierstadt" w:eastAsia="+mn-ea" w:hAnsi="Bierstadt" w:cs="+mn-cs"/>
                <w:color w:val="000000"/>
                <w:kern w:val="24"/>
                <w:lang w:val="en-CA"/>
                <w14:ligatures w14:val="none"/>
              </w:rPr>
            </w:pPr>
            <w:r w:rsidRPr="00E2669C">
              <w:rPr>
                <w:rFonts w:ascii="Bierstadt" w:eastAsia="+mn-ea" w:hAnsi="Bierstadt" w:cs="+mn-cs"/>
                <w:color w:val="000000"/>
                <w:kern w:val="24"/>
                <w:lang w:val="en-CA"/>
                <w14:ligatures w14:val="none"/>
              </w:rPr>
              <w:t>Use the discussion questions to support students in making real-world connections between their game experience and the concepts they’ve learned, such as product/service ideation, target market, and business pitches.</w:t>
            </w:r>
          </w:p>
        </w:tc>
      </w:tr>
      <w:tr w:rsidR="004B1E12" w:rsidRPr="004B379A" w14:paraId="05A573D6" w14:textId="77777777" w:rsidTr="006B017F">
        <w:tc>
          <w:tcPr>
            <w:tcW w:w="9540" w:type="dxa"/>
            <w:gridSpan w:val="2"/>
            <w:shd w:val="clear" w:color="auto" w:fill="C2EDF0"/>
          </w:tcPr>
          <w:p w14:paraId="01250E62" w14:textId="64389CE6" w:rsidR="004B1E12" w:rsidRPr="004B379A" w:rsidRDefault="005C0A03">
            <w:pPr>
              <w:jc w:val="right"/>
              <w:rPr>
                <w:rFonts w:ascii="Bierstadt" w:hAnsi="Bierstadt"/>
                <w:b/>
                <w:bCs/>
              </w:rPr>
            </w:pPr>
            <w:r w:rsidRPr="004B379A">
              <w:rPr>
                <w:rFonts w:ascii="Bierstadt" w:hAnsi="Bierstadt"/>
                <w:b/>
                <w:bCs/>
                <w:lang w:val="en-CA"/>
              </w:rPr>
              <w:t xml:space="preserve">Extended Activity                                         </w:t>
            </w:r>
            <w:r>
              <w:rPr>
                <w:rFonts w:ascii="Bierstadt" w:hAnsi="Bierstadt"/>
                <w:b/>
                <w:bCs/>
                <w:lang w:val="en-CA"/>
              </w:rPr>
              <w:t>10</w:t>
            </w:r>
            <w:r w:rsidRPr="004B379A">
              <w:rPr>
                <w:rFonts w:ascii="Bierstadt" w:hAnsi="Bierstadt"/>
                <w:b/>
                <w:bCs/>
                <w:lang w:val="en-CA"/>
              </w:rPr>
              <w:t xml:space="preserve"> min</w:t>
            </w:r>
            <w:r w:rsidRPr="004B379A">
              <w:rPr>
                <w:rFonts w:ascii="Bierstadt" w:hAnsi="Bierstadt"/>
                <w:b/>
                <w:bCs/>
              </w:rPr>
              <w:t xml:space="preserve"> </w:t>
            </w:r>
          </w:p>
        </w:tc>
      </w:tr>
      <w:tr w:rsidR="004B1E12" w:rsidRPr="004B379A" w14:paraId="43C87AF3" w14:textId="77777777" w:rsidTr="00FE4DA6">
        <w:trPr>
          <w:trHeight w:val="530"/>
        </w:trPr>
        <w:tc>
          <w:tcPr>
            <w:tcW w:w="2790" w:type="dxa"/>
          </w:tcPr>
          <w:p w14:paraId="01CF78BB" w14:textId="71C90041" w:rsidR="004B1E12" w:rsidRPr="004B379A" w:rsidRDefault="004B1E12">
            <w:pPr>
              <w:rPr>
                <w:rFonts w:ascii="Bierstadt" w:hAnsi="Bierstadt"/>
              </w:rPr>
            </w:pPr>
            <w:r w:rsidRPr="004B379A">
              <w:rPr>
                <w:rFonts w:ascii="Bierstadt" w:hAnsi="Bierstadt"/>
              </w:rPr>
              <w:t xml:space="preserve">Slide </w:t>
            </w:r>
            <w:r w:rsidR="00E2669C">
              <w:rPr>
                <w:rFonts w:ascii="Bierstadt" w:hAnsi="Bierstadt"/>
              </w:rPr>
              <w:t>5</w:t>
            </w:r>
            <w:r w:rsidR="006273F9">
              <w:rPr>
                <w:rFonts w:ascii="Bierstadt" w:hAnsi="Bierstadt"/>
              </w:rPr>
              <w:t>1</w:t>
            </w:r>
            <w:r w:rsidRPr="004B379A">
              <w:rPr>
                <w:rFonts w:ascii="Bierstadt" w:hAnsi="Bierstadt"/>
              </w:rPr>
              <w:t xml:space="preserve"> </w:t>
            </w:r>
          </w:p>
          <w:p w14:paraId="3094F76E" w14:textId="75190F4A" w:rsidR="004B1E12" w:rsidRPr="004B379A" w:rsidRDefault="00881B58" w:rsidP="007632F5">
            <w:pPr>
              <w:rPr>
                <w:rFonts w:ascii="Bierstadt" w:hAnsi="Bierstadt"/>
              </w:rPr>
            </w:pPr>
            <w:r w:rsidRPr="00881B58">
              <w:rPr>
                <w:rFonts w:ascii="Bierstadt" w:hAnsi="Bierstadt"/>
                <w:noProof/>
              </w:rPr>
              <w:drawing>
                <wp:inline distT="0" distB="0" distL="0" distR="0" wp14:anchorId="5D6C8FC7" wp14:editId="3AA93A8A">
                  <wp:extent cx="1387356" cy="786384"/>
                  <wp:effectExtent l="0" t="0" r="3810" b="0"/>
                  <wp:docPr id="591296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296553" name=""/>
                          <pic:cNvPicPr/>
                        </pic:nvPicPr>
                        <pic:blipFill>
                          <a:blip r:embed="rId77"/>
                          <a:stretch>
                            <a:fillRect/>
                          </a:stretch>
                        </pic:blipFill>
                        <pic:spPr>
                          <a:xfrm>
                            <a:off x="0" y="0"/>
                            <a:ext cx="1387356" cy="786384"/>
                          </a:xfrm>
                          <a:prstGeom prst="rect">
                            <a:avLst/>
                          </a:prstGeom>
                        </pic:spPr>
                      </pic:pic>
                    </a:graphicData>
                  </a:graphic>
                </wp:inline>
              </w:drawing>
            </w:r>
          </w:p>
        </w:tc>
        <w:tc>
          <w:tcPr>
            <w:tcW w:w="6750" w:type="dxa"/>
          </w:tcPr>
          <w:p w14:paraId="438B3171" w14:textId="0A732A72" w:rsidR="007632F5" w:rsidRPr="007632F5" w:rsidRDefault="007632F5" w:rsidP="007632F5">
            <w:pPr>
              <w:rPr>
                <w:rFonts w:ascii="Bierstadt" w:eastAsia="+mn-ea" w:hAnsi="Bierstadt" w:cs="+mn-cs"/>
                <w:color w:val="000000"/>
                <w:kern w:val="24"/>
              </w:rPr>
            </w:pPr>
            <w:r w:rsidRPr="007632F5">
              <w:rPr>
                <w:rFonts w:ascii="Bierstadt" w:eastAsia="+mn-ea" w:hAnsi="Bierstadt" w:cs="+mn-cs"/>
                <w:b/>
                <w:bCs/>
                <w:i/>
                <w:iCs/>
                <w:color w:val="000000"/>
                <w:kern w:val="24"/>
                <w:lang w:val="en-CA"/>
              </w:rPr>
              <w:t>Suggested time: 10</w:t>
            </w:r>
            <w:r w:rsidRPr="007632F5">
              <w:rPr>
                <w:rFonts w:ascii="Bierstadt" w:eastAsia="+mn-ea" w:hAnsi="Bierstadt" w:cs="+mn-cs"/>
                <w:b/>
                <w:bCs/>
                <w:i/>
                <w:iCs/>
                <w:color w:val="000000"/>
                <w:kern w:val="24"/>
              </w:rPr>
              <w:t xml:space="preserve"> minutes</w:t>
            </w:r>
          </w:p>
          <w:p w14:paraId="356D7905" w14:textId="52B2DEF6" w:rsidR="004B1E12" w:rsidRPr="0040171F" w:rsidRDefault="007632F5" w:rsidP="007632F5">
            <w:pPr>
              <w:rPr>
                <w:rFonts w:ascii="Bierstadt" w:eastAsia="+mn-ea" w:hAnsi="Bierstadt" w:cs="+mn-cs"/>
                <w:color w:val="000000"/>
                <w:kern w:val="24"/>
                <w14:ligatures w14:val="none"/>
              </w:rPr>
            </w:pPr>
            <w:r w:rsidRPr="007632F5">
              <w:rPr>
                <w:rFonts w:ascii="Bierstadt" w:eastAsia="+mn-ea" w:hAnsi="Bierstadt" w:cs="+mn-cs"/>
                <w:color w:val="000000"/>
                <w:kern w:val="24"/>
                <w14:ligatures w14:val="none"/>
              </w:rPr>
              <w:t xml:space="preserve">Ask students to complete </w:t>
            </w:r>
            <w:del w:id="12" w:author="Mylène Gamache-Tremblay (JACAN)" w:date="2026-06-02T15:12:00Z" w16du:dateUtc="2026-06-02T19:12:00Z">
              <w:r w:rsidRPr="007632F5" w:rsidDel="00D738E8">
                <w:rPr>
                  <w:rFonts w:ascii="Bierstadt" w:eastAsia="+mn-ea" w:hAnsi="Bierstadt" w:cs="+mn-cs"/>
                  <w:color w:val="000000"/>
                  <w:kern w:val="24"/>
                  <w14:ligatures w14:val="none"/>
                </w:rPr>
                <w:delText>section</w:delText>
              </w:r>
            </w:del>
            <w:r w:rsidRPr="007632F5">
              <w:rPr>
                <w:rFonts w:ascii="Bierstadt" w:eastAsia="+mn-ea" w:hAnsi="Bierstadt" w:cs="+mn-cs"/>
                <w:color w:val="000000"/>
                <w:kern w:val="24"/>
                <w14:ligatures w14:val="none"/>
              </w:rPr>
              <w:t xml:space="preserve"> </w:t>
            </w:r>
            <w:ins w:id="13" w:author="Mylène Gamache-Tremblay (JACAN)" w:date="2026-06-02T15:11:00Z" w16du:dateUtc="2026-06-02T19:11:00Z">
              <w:r w:rsidR="00D738E8">
                <w:rPr>
                  <w:rFonts w:ascii="Bierstadt" w:eastAsia="+mn-ea" w:hAnsi="Bierstadt" w:cs="+mn-cs"/>
                  <w:color w:val="000000"/>
                  <w:kern w:val="24"/>
                  <w14:ligatures w14:val="none"/>
                </w:rPr>
                <w:t>p.7</w:t>
              </w:r>
            </w:ins>
            <w:del w:id="14" w:author="Mylène Gamache-Tremblay (JACAN)" w:date="2026-06-02T15:12:00Z" w16du:dateUtc="2026-06-02T19:12:00Z">
              <w:r w:rsidRPr="007632F5" w:rsidDel="00D738E8">
                <w:rPr>
                  <w:rFonts w:ascii="Bierstadt" w:eastAsia="+mn-ea" w:hAnsi="Bierstadt" w:cs="+mn-cs"/>
                  <w:color w:val="000000"/>
                  <w:kern w:val="24"/>
                  <w14:ligatures w14:val="none"/>
                </w:rPr>
                <w:delText>6</w:delText>
              </w:r>
            </w:del>
            <w:r w:rsidRPr="007632F5">
              <w:rPr>
                <w:rFonts w:ascii="Bierstadt" w:eastAsia="+mn-ea" w:hAnsi="Bierstadt" w:cs="+mn-cs"/>
                <w:color w:val="000000"/>
                <w:kern w:val="24"/>
                <w14:ligatures w14:val="none"/>
              </w:rPr>
              <w:t xml:space="preserve"> in </w:t>
            </w:r>
            <w:r w:rsidR="001D1415" w:rsidRPr="001D1415">
              <w:rPr>
                <w:rFonts w:ascii="Bierstadt" w:eastAsia="+mn-ea" w:hAnsi="Bierstadt" w:cs="+mn-cs"/>
                <w:color w:val="000000"/>
                <w:kern w:val="24"/>
                <w14:ligatures w14:val="none"/>
              </w:rPr>
              <w:t>their</w:t>
            </w:r>
            <w:r w:rsidR="001D1415">
              <w:rPr>
                <w:rFonts w:ascii="Bierstadt" w:eastAsia="+mn-ea" w:hAnsi="Bierstadt" w:cs="+mn-cs"/>
                <w:b/>
                <w:bCs/>
                <w:color w:val="000000"/>
                <w:kern w:val="24"/>
                <w14:ligatures w14:val="none"/>
              </w:rPr>
              <w:t xml:space="preserve"> JA Journal</w:t>
            </w:r>
            <w:r w:rsidRPr="007632F5">
              <w:rPr>
                <w:rFonts w:ascii="Bierstadt" w:eastAsia="+mn-ea" w:hAnsi="Bierstadt" w:cs="+mn-cs"/>
                <w:color w:val="000000"/>
                <w:kern w:val="24"/>
                <w14:ligatures w14:val="none"/>
              </w:rPr>
              <w:t>. Describe who your target market is. You could mention location if it is a factor in defining your market.</w:t>
            </w:r>
          </w:p>
        </w:tc>
      </w:tr>
    </w:tbl>
    <w:p w14:paraId="7BEBFEC7" w14:textId="77777777" w:rsidR="001A6F17" w:rsidRDefault="001A6F17" w:rsidP="000F6858">
      <w:pPr>
        <w:rPr>
          <w:rFonts w:ascii="Bierstadt" w:hAnsi="Bierstadt"/>
          <w:b/>
          <w:bCs/>
        </w:rPr>
      </w:pPr>
    </w:p>
    <w:p w14:paraId="3AAFE948" w14:textId="77777777" w:rsidR="00257EE5" w:rsidRDefault="00257EE5" w:rsidP="000F6858">
      <w:pPr>
        <w:rPr>
          <w:rFonts w:ascii="Bierstadt" w:hAnsi="Bierstadt"/>
          <w:b/>
          <w:bCs/>
        </w:rPr>
      </w:pPr>
    </w:p>
    <w:p w14:paraId="3FF5C69C" w14:textId="77777777" w:rsidR="00257EE5" w:rsidRDefault="00257EE5" w:rsidP="000F6858">
      <w:pPr>
        <w:rPr>
          <w:rFonts w:ascii="Bierstadt" w:hAnsi="Bierstadt"/>
          <w:b/>
          <w:bCs/>
        </w:rPr>
      </w:pPr>
    </w:p>
    <w:p w14:paraId="3CA75FCA" w14:textId="77777777" w:rsidR="00257EE5" w:rsidRDefault="00257EE5" w:rsidP="000F6858">
      <w:pPr>
        <w:rPr>
          <w:rFonts w:ascii="Bierstadt" w:hAnsi="Bierstadt"/>
          <w:b/>
          <w:bCs/>
        </w:rPr>
      </w:pPr>
    </w:p>
    <w:p w14:paraId="7073670F" w14:textId="77777777" w:rsidR="00257EE5" w:rsidRDefault="00257EE5" w:rsidP="000F6858">
      <w:pPr>
        <w:rPr>
          <w:rFonts w:ascii="Bierstadt" w:hAnsi="Bierstadt"/>
          <w:b/>
          <w:bCs/>
        </w:rPr>
      </w:pPr>
    </w:p>
    <w:p w14:paraId="08D06481" w14:textId="77777777" w:rsidR="00257EE5" w:rsidRDefault="00257EE5" w:rsidP="000F6858">
      <w:pPr>
        <w:rPr>
          <w:rFonts w:ascii="Bierstadt" w:hAnsi="Bierstadt"/>
          <w:b/>
          <w:bCs/>
        </w:rPr>
      </w:pPr>
    </w:p>
    <w:p w14:paraId="1B8702F0" w14:textId="77777777" w:rsidR="00257EE5" w:rsidRDefault="00257EE5" w:rsidP="000F6858">
      <w:pPr>
        <w:rPr>
          <w:rFonts w:ascii="Bierstadt" w:hAnsi="Bierstadt"/>
          <w:b/>
          <w:bCs/>
        </w:rPr>
      </w:pPr>
    </w:p>
    <w:p w14:paraId="01280A48" w14:textId="77777777" w:rsidR="00257EE5" w:rsidRDefault="00257EE5" w:rsidP="000F6858">
      <w:pPr>
        <w:rPr>
          <w:rFonts w:ascii="Bierstadt" w:hAnsi="Bierstadt"/>
          <w:b/>
          <w:bCs/>
        </w:rPr>
      </w:pPr>
    </w:p>
    <w:p w14:paraId="5C1EC642" w14:textId="77777777" w:rsidR="00257EE5" w:rsidRDefault="00257EE5" w:rsidP="000F6858">
      <w:pPr>
        <w:rPr>
          <w:rFonts w:ascii="Bierstadt" w:hAnsi="Bierstadt"/>
          <w:b/>
          <w:bCs/>
        </w:rPr>
      </w:pPr>
    </w:p>
    <w:p w14:paraId="4B339962" w14:textId="77777777" w:rsidR="00257EE5" w:rsidRDefault="00257EE5" w:rsidP="000F6858">
      <w:pPr>
        <w:rPr>
          <w:rFonts w:ascii="Bierstadt" w:hAnsi="Bierstadt"/>
          <w:b/>
          <w:bCs/>
        </w:rPr>
        <w:sectPr w:rsidR="00257EE5" w:rsidSect="00E4624D">
          <w:headerReference w:type="default" r:id="rId78"/>
          <w:headerReference w:type="first" r:id="rId79"/>
          <w:pgSz w:w="12240" w:h="15840"/>
          <w:pgMar w:top="1440" w:right="1440" w:bottom="1440" w:left="1440" w:header="720" w:footer="720" w:gutter="0"/>
          <w:cols w:space="720"/>
          <w:titlePg/>
          <w:docGrid w:linePitch="360"/>
        </w:sectPr>
      </w:pPr>
    </w:p>
    <w:p w14:paraId="383A85E0" w14:textId="1C1F682B" w:rsidR="00B33E3D" w:rsidRDefault="00B33E3D" w:rsidP="000F6858">
      <w:pPr>
        <w:rPr>
          <w:rFonts w:ascii="Bierstadt" w:hAnsi="Bierstadt"/>
          <w:b/>
          <w:bCs/>
        </w:rPr>
      </w:pPr>
      <w:r>
        <w:rPr>
          <w:rFonts w:ascii="Bierstadt" w:hAnsi="Bierstadt"/>
          <w:b/>
          <w:bCs/>
        </w:rPr>
        <w:lastRenderedPageBreak/>
        <w:t>Lesson 4: Moving Forward with Entrepreneurship</w:t>
      </w:r>
    </w:p>
    <w:tbl>
      <w:tblPr>
        <w:tblStyle w:val="Grilledutableau"/>
        <w:tblW w:w="9540" w:type="dxa"/>
        <w:tblInd w:w="-5" w:type="dxa"/>
        <w:tblLayout w:type="fixed"/>
        <w:tblLook w:val="04A0" w:firstRow="1" w:lastRow="0" w:firstColumn="1" w:lastColumn="0" w:noHBand="0" w:noVBand="1"/>
      </w:tblPr>
      <w:tblGrid>
        <w:gridCol w:w="2790"/>
        <w:gridCol w:w="6750"/>
      </w:tblGrid>
      <w:tr w:rsidR="00B33E3D" w:rsidRPr="004B379A" w14:paraId="55FE3194" w14:textId="77777777" w:rsidTr="001357C8">
        <w:trPr>
          <w:trHeight w:val="1628"/>
        </w:trPr>
        <w:tc>
          <w:tcPr>
            <w:tcW w:w="2790" w:type="dxa"/>
          </w:tcPr>
          <w:p w14:paraId="780C65D3" w14:textId="0D22DA20" w:rsidR="00B33E3D" w:rsidRPr="004B379A" w:rsidRDefault="00C160CE">
            <w:pPr>
              <w:rPr>
                <w:rFonts w:ascii="Bierstadt" w:hAnsi="Bierstadt"/>
              </w:rPr>
            </w:pPr>
            <w:r w:rsidRPr="004B379A">
              <w:rPr>
                <w:rFonts w:ascii="Bierstadt" w:hAnsi="Bierstadt"/>
                <w:b/>
                <w:bCs/>
              </w:rPr>
              <w:t xml:space="preserve"> </w:t>
            </w:r>
            <w:r w:rsidR="00B33E3D" w:rsidRPr="004B379A">
              <w:rPr>
                <w:rFonts w:ascii="Bierstadt" w:hAnsi="Bierstadt"/>
              </w:rPr>
              <w:t xml:space="preserve">Slide </w:t>
            </w:r>
            <w:r w:rsidR="005B2E1C">
              <w:rPr>
                <w:rFonts w:ascii="Bierstadt" w:hAnsi="Bierstadt"/>
              </w:rPr>
              <w:t>5</w:t>
            </w:r>
            <w:r w:rsidR="006273F9">
              <w:rPr>
                <w:rFonts w:ascii="Bierstadt" w:hAnsi="Bierstadt"/>
              </w:rPr>
              <w:t>2</w:t>
            </w:r>
            <w:r w:rsidR="00DF43F8">
              <w:rPr>
                <w:rFonts w:ascii="Bierstadt" w:hAnsi="Bierstadt"/>
              </w:rPr>
              <w:t xml:space="preserve"> – Lesson 4</w:t>
            </w:r>
          </w:p>
          <w:p w14:paraId="0EAB4046" w14:textId="25F00F15" w:rsidR="00B33E3D" w:rsidRPr="004B379A" w:rsidRDefault="00DF43F8">
            <w:pPr>
              <w:rPr>
                <w:rFonts w:ascii="Bierstadt" w:hAnsi="Bierstadt"/>
              </w:rPr>
            </w:pPr>
            <w:r>
              <w:rPr>
                <w:noProof/>
              </w:rPr>
              <w:drawing>
                <wp:inline distT="0" distB="0" distL="0" distR="0" wp14:anchorId="057F4FA1" wp14:editId="5F07C3F7">
                  <wp:extent cx="1393815" cy="786384"/>
                  <wp:effectExtent l="0" t="0" r="0" b="0"/>
                  <wp:docPr id="12201805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180592" name=""/>
                          <pic:cNvPicPr/>
                        </pic:nvPicPr>
                        <pic:blipFill>
                          <a:blip r:embed="rId80"/>
                          <a:stretch>
                            <a:fillRect/>
                          </a:stretch>
                        </pic:blipFill>
                        <pic:spPr>
                          <a:xfrm>
                            <a:off x="0" y="0"/>
                            <a:ext cx="1393815" cy="786384"/>
                          </a:xfrm>
                          <a:prstGeom prst="rect">
                            <a:avLst/>
                          </a:prstGeom>
                        </pic:spPr>
                      </pic:pic>
                    </a:graphicData>
                  </a:graphic>
                </wp:inline>
              </w:drawing>
            </w:r>
          </w:p>
        </w:tc>
        <w:tc>
          <w:tcPr>
            <w:tcW w:w="6750" w:type="dxa"/>
          </w:tcPr>
          <w:p w14:paraId="251D655A" w14:textId="77777777" w:rsidR="00B33E3D" w:rsidRDefault="00DF43F8">
            <w:pPr>
              <w:pStyle w:val="NormalWeb"/>
              <w:spacing w:before="0" w:beforeAutospacing="0" w:after="0" w:afterAutospacing="0"/>
              <w:rPr>
                <w:rFonts w:ascii="Bierstadt" w:hAnsi="Bierstadt"/>
              </w:rPr>
            </w:pPr>
            <w:r>
              <w:rPr>
                <w:rFonts w:ascii="Bierstadt" w:hAnsi="Bierstadt"/>
              </w:rPr>
              <w:t>Lesson 4: Moving Forward with Entrepreneurship</w:t>
            </w:r>
          </w:p>
          <w:p w14:paraId="0CDA1E70" w14:textId="77777777" w:rsidR="0076459E" w:rsidRDefault="0076459E">
            <w:pPr>
              <w:pStyle w:val="NormalWeb"/>
              <w:spacing w:before="0" w:beforeAutospacing="0" w:after="0" w:afterAutospacing="0"/>
              <w:rPr>
                <w:rFonts w:ascii="Bierstadt" w:hAnsi="Bierstadt"/>
              </w:rPr>
            </w:pPr>
          </w:p>
          <w:p w14:paraId="59F15064" w14:textId="77777777" w:rsidR="0076459E" w:rsidRDefault="0076459E">
            <w:pPr>
              <w:pStyle w:val="NormalWeb"/>
              <w:spacing w:before="0" w:beforeAutospacing="0" w:after="0" w:afterAutospacing="0"/>
              <w:rPr>
                <w:rFonts w:ascii="Bierstadt" w:hAnsi="Bierstadt"/>
              </w:rPr>
            </w:pPr>
          </w:p>
          <w:p w14:paraId="77AAC8C1" w14:textId="77777777" w:rsidR="0076459E" w:rsidRDefault="0076459E">
            <w:pPr>
              <w:pStyle w:val="NormalWeb"/>
              <w:spacing w:before="0" w:beforeAutospacing="0" w:after="0" w:afterAutospacing="0"/>
              <w:rPr>
                <w:rFonts w:ascii="Bierstadt" w:hAnsi="Bierstadt"/>
              </w:rPr>
            </w:pPr>
          </w:p>
          <w:p w14:paraId="18CEF0F2" w14:textId="7637DFF1" w:rsidR="0076459E" w:rsidRPr="004B379A" w:rsidRDefault="0076459E">
            <w:pPr>
              <w:pStyle w:val="NormalWeb"/>
              <w:spacing w:before="0" w:beforeAutospacing="0" w:after="0" w:afterAutospacing="0"/>
              <w:rPr>
                <w:rFonts w:ascii="Bierstadt" w:hAnsi="Bierstadt"/>
              </w:rPr>
            </w:pPr>
          </w:p>
        </w:tc>
      </w:tr>
      <w:tr w:rsidR="00B33E3D" w:rsidRPr="004B379A" w14:paraId="511385BB" w14:textId="77777777" w:rsidTr="001357C8">
        <w:trPr>
          <w:trHeight w:val="1693"/>
        </w:trPr>
        <w:tc>
          <w:tcPr>
            <w:tcW w:w="2790" w:type="dxa"/>
          </w:tcPr>
          <w:p w14:paraId="13C0E76A" w14:textId="4393D498" w:rsidR="00B33E3D" w:rsidRPr="004B379A" w:rsidRDefault="00B33E3D">
            <w:pPr>
              <w:rPr>
                <w:rFonts w:ascii="Bierstadt" w:hAnsi="Bierstadt"/>
              </w:rPr>
            </w:pPr>
            <w:r w:rsidRPr="004B379A">
              <w:rPr>
                <w:rFonts w:ascii="Bierstadt" w:hAnsi="Bierstadt"/>
              </w:rPr>
              <w:t xml:space="preserve">Slide </w:t>
            </w:r>
            <w:r w:rsidR="005B2E1C">
              <w:rPr>
                <w:rFonts w:ascii="Bierstadt" w:hAnsi="Bierstadt"/>
              </w:rPr>
              <w:t>5</w:t>
            </w:r>
            <w:r w:rsidR="006273F9">
              <w:rPr>
                <w:rFonts w:ascii="Bierstadt" w:hAnsi="Bierstadt"/>
              </w:rPr>
              <w:t>3</w:t>
            </w:r>
          </w:p>
          <w:p w14:paraId="3EDF67EF" w14:textId="47EF0570" w:rsidR="00B33E3D" w:rsidRPr="004B379A" w:rsidRDefault="003B2A74" w:rsidP="00746E50">
            <w:pPr>
              <w:rPr>
                <w:rFonts w:ascii="Bierstadt" w:hAnsi="Bierstadt"/>
              </w:rPr>
            </w:pPr>
            <w:r>
              <w:rPr>
                <w:noProof/>
              </w:rPr>
              <w:drawing>
                <wp:inline distT="0" distB="0" distL="0" distR="0" wp14:anchorId="37B08729" wp14:editId="5E8E4EB8">
                  <wp:extent cx="1397895" cy="786384"/>
                  <wp:effectExtent l="0" t="0" r="0" b="0"/>
                  <wp:docPr id="184523282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232824" name=""/>
                          <pic:cNvPicPr/>
                        </pic:nvPicPr>
                        <pic:blipFill>
                          <a:blip r:embed="rId81">
                            <a:extLst>
                              <a:ext uri="{96DAC541-7B7A-43D3-8B79-37D633B846F1}">
                                <asvg:svgBlip xmlns:asvg="http://schemas.microsoft.com/office/drawing/2016/SVG/main" r:embed="rId82"/>
                              </a:ext>
                            </a:extLst>
                          </a:blip>
                          <a:stretch>
                            <a:fillRect/>
                          </a:stretch>
                        </pic:blipFill>
                        <pic:spPr>
                          <a:xfrm>
                            <a:off x="0" y="0"/>
                            <a:ext cx="1397895" cy="786384"/>
                          </a:xfrm>
                          <a:prstGeom prst="rect">
                            <a:avLst/>
                          </a:prstGeom>
                        </pic:spPr>
                      </pic:pic>
                    </a:graphicData>
                  </a:graphic>
                </wp:inline>
              </w:drawing>
            </w:r>
          </w:p>
        </w:tc>
        <w:tc>
          <w:tcPr>
            <w:tcW w:w="6750" w:type="dxa"/>
          </w:tcPr>
          <w:p w14:paraId="622F711E" w14:textId="08969B48" w:rsidR="00B33E3D" w:rsidRPr="004B379A" w:rsidRDefault="00923E9A">
            <w:pPr>
              <w:pStyle w:val="NormalWeb"/>
              <w:spacing w:before="0" w:beforeAutospacing="0" w:after="0" w:afterAutospacing="0"/>
              <w:rPr>
                <w:rFonts w:ascii="Bierstadt" w:hAnsi="Bierstadt"/>
              </w:rPr>
            </w:pPr>
            <w:r w:rsidRPr="00923E9A">
              <w:rPr>
                <w:rFonts w:ascii="Bierstadt" w:hAnsi="Bierstadt"/>
              </w:rPr>
              <w:t>Optional – review the learning objectives for the lesson</w:t>
            </w:r>
          </w:p>
        </w:tc>
      </w:tr>
      <w:tr w:rsidR="00B33E3D" w:rsidRPr="004B379A" w14:paraId="539526F2" w14:textId="77777777" w:rsidTr="00E81FF4">
        <w:tc>
          <w:tcPr>
            <w:tcW w:w="2790" w:type="dxa"/>
          </w:tcPr>
          <w:p w14:paraId="58A19695" w14:textId="1D00BEB4" w:rsidR="00B33E3D" w:rsidRPr="004B379A" w:rsidRDefault="00B33E3D" w:rsidP="00927C98">
            <w:pPr>
              <w:rPr>
                <w:rFonts w:ascii="Bierstadt" w:hAnsi="Bierstadt"/>
              </w:rPr>
            </w:pPr>
            <w:r w:rsidRPr="004B379A">
              <w:rPr>
                <w:rFonts w:ascii="Bierstadt" w:hAnsi="Bierstadt"/>
              </w:rPr>
              <w:t xml:space="preserve">Slide </w:t>
            </w:r>
            <w:r w:rsidR="005B2E1C">
              <w:rPr>
                <w:rFonts w:ascii="Bierstadt" w:hAnsi="Bierstadt"/>
              </w:rPr>
              <w:t>5</w:t>
            </w:r>
            <w:r w:rsidR="006273F9">
              <w:rPr>
                <w:rFonts w:ascii="Bierstadt" w:hAnsi="Bierstadt"/>
              </w:rPr>
              <w:t>4</w:t>
            </w:r>
            <w:r w:rsidR="00923E9A">
              <w:rPr>
                <w:noProof/>
              </w:rPr>
              <w:drawing>
                <wp:inline distT="0" distB="0" distL="0" distR="0" wp14:anchorId="17881394" wp14:editId="2C6033AD">
                  <wp:extent cx="1402808" cy="786384"/>
                  <wp:effectExtent l="0" t="0" r="6985" b="0"/>
                  <wp:docPr id="13278302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830292" name=""/>
                          <pic:cNvPicPr/>
                        </pic:nvPicPr>
                        <pic:blipFill>
                          <a:blip r:embed="rId83"/>
                          <a:stretch>
                            <a:fillRect/>
                          </a:stretch>
                        </pic:blipFill>
                        <pic:spPr>
                          <a:xfrm>
                            <a:off x="0" y="0"/>
                            <a:ext cx="1402808" cy="786384"/>
                          </a:xfrm>
                          <a:prstGeom prst="rect">
                            <a:avLst/>
                          </a:prstGeom>
                        </pic:spPr>
                      </pic:pic>
                    </a:graphicData>
                  </a:graphic>
                </wp:inline>
              </w:drawing>
            </w:r>
          </w:p>
        </w:tc>
        <w:tc>
          <w:tcPr>
            <w:tcW w:w="6750" w:type="dxa"/>
          </w:tcPr>
          <w:p w14:paraId="03C5BE41" w14:textId="77777777" w:rsidR="00FC5C41" w:rsidRPr="00FC5C41" w:rsidRDefault="00FC5C41" w:rsidP="00FC5C41">
            <w:pPr>
              <w:pStyle w:val="NormalWeb"/>
              <w:rPr>
                <w:rFonts w:ascii="Bierstadt" w:hAnsi="Bierstadt"/>
              </w:rPr>
            </w:pPr>
            <w:r w:rsidRPr="00FC5C41">
              <w:rPr>
                <w:rFonts w:ascii="Bierstadt" w:hAnsi="Bierstadt"/>
                <w:b/>
                <w:bCs/>
              </w:rPr>
              <w:t>*Select the button to navigate to the activity.</w:t>
            </w:r>
          </w:p>
          <w:p w14:paraId="5420803B" w14:textId="77777777" w:rsidR="00FC5C41" w:rsidRPr="00FC5C41" w:rsidRDefault="00FC5C41" w:rsidP="00FC5C41">
            <w:pPr>
              <w:pStyle w:val="NormalWeb"/>
              <w:rPr>
                <w:rFonts w:ascii="Bierstadt" w:hAnsi="Bierstadt"/>
              </w:rPr>
            </w:pPr>
            <w:r w:rsidRPr="00FC5C41">
              <w:rPr>
                <w:rFonts w:ascii="Bierstadt" w:hAnsi="Bierstadt"/>
              </w:rPr>
              <w:t xml:space="preserve">After you have completed an activity, you will be redirected back to the activity menu. </w:t>
            </w:r>
          </w:p>
          <w:p w14:paraId="1C2F09BC" w14:textId="170E2B57" w:rsidR="00CB7FB2" w:rsidRPr="00CB7FB2" w:rsidRDefault="00FC5C41" w:rsidP="00FC5C41">
            <w:pPr>
              <w:pStyle w:val="NormalWeb"/>
              <w:rPr>
                <w:rFonts w:ascii="Bierstadt" w:hAnsi="Bierstadt"/>
                <w:b/>
                <w:bCs/>
              </w:rPr>
            </w:pPr>
            <w:r w:rsidRPr="00FC5C41">
              <w:rPr>
                <w:rFonts w:ascii="Bierstadt" w:hAnsi="Bierstadt"/>
                <w:b/>
                <w:bCs/>
              </w:rPr>
              <w:t>*</w:t>
            </w:r>
            <w:r w:rsidR="00927C98" w:rsidRPr="00927C98">
              <w:rPr>
                <w:rFonts w:ascii="Bierstadt" w:hAnsi="Bierstadt"/>
                <w:b/>
                <w:bCs/>
              </w:rPr>
              <w:t>Click or tap the Return to Main Menu button to return to the Lessons (Slide 5</w:t>
            </w:r>
            <w:r w:rsidR="00927C98">
              <w:rPr>
                <w:rFonts w:ascii="Bierstadt" w:hAnsi="Bierstadt"/>
                <w:b/>
                <w:bCs/>
              </w:rPr>
              <w:t xml:space="preserve">) </w:t>
            </w:r>
          </w:p>
        </w:tc>
      </w:tr>
      <w:tr w:rsidR="00B33E3D" w:rsidRPr="004B379A" w14:paraId="5B39FD15" w14:textId="77777777" w:rsidTr="00E81FF4">
        <w:tc>
          <w:tcPr>
            <w:tcW w:w="9540" w:type="dxa"/>
            <w:gridSpan w:val="2"/>
            <w:shd w:val="clear" w:color="auto" w:fill="C2EDF0"/>
          </w:tcPr>
          <w:p w14:paraId="554BE26B" w14:textId="67E1A178" w:rsidR="00B33E3D" w:rsidRPr="004B379A" w:rsidRDefault="006273F9">
            <w:pPr>
              <w:jc w:val="right"/>
              <w:rPr>
                <w:rFonts w:ascii="Bierstadt" w:hAnsi="Bierstadt"/>
                <w:b/>
                <w:bCs/>
              </w:rPr>
            </w:pPr>
            <w:r>
              <w:rPr>
                <w:rFonts w:ascii="Bierstadt" w:hAnsi="Bierstadt"/>
                <w:b/>
                <w:bCs/>
              </w:rPr>
              <w:t xml:space="preserve">Review of Business Ideas: 6     </w:t>
            </w:r>
            <w:r w:rsidR="00B33E3D" w:rsidRPr="004B379A">
              <w:rPr>
                <w:rFonts w:ascii="Bierstadt" w:hAnsi="Bierstadt"/>
                <w:b/>
                <w:bCs/>
              </w:rPr>
              <w:t xml:space="preserve">  </w:t>
            </w:r>
            <w:r w:rsidR="00F57E25">
              <w:rPr>
                <w:rFonts w:ascii="Bierstadt" w:hAnsi="Bierstadt"/>
                <w:b/>
                <w:bCs/>
              </w:rPr>
              <w:t xml:space="preserve">                   </w:t>
            </w:r>
            <w:r w:rsidR="00B33E3D" w:rsidRPr="004B379A">
              <w:rPr>
                <w:rFonts w:ascii="Bierstadt" w:hAnsi="Bierstadt"/>
                <w:b/>
                <w:bCs/>
              </w:rPr>
              <w:t xml:space="preserve">      </w:t>
            </w:r>
            <w:r w:rsidR="00E33163">
              <w:rPr>
                <w:rFonts w:ascii="Bierstadt" w:hAnsi="Bierstadt"/>
                <w:b/>
                <w:bCs/>
              </w:rPr>
              <w:t>10</w:t>
            </w:r>
            <w:r w:rsidR="00B33E3D" w:rsidRPr="004B379A">
              <w:rPr>
                <w:rFonts w:ascii="Bierstadt" w:hAnsi="Bierstadt"/>
                <w:b/>
                <w:bCs/>
              </w:rPr>
              <w:t xml:space="preserve"> min</w:t>
            </w:r>
          </w:p>
        </w:tc>
      </w:tr>
      <w:tr w:rsidR="00B33E3D" w:rsidRPr="004B379A" w14:paraId="32FC72F4" w14:textId="77777777" w:rsidTr="00E81FF4">
        <w:tc>
          <w:tcPr>
            <w:tcW w:w="2790" w:type="dxa"/>
          </w:tcPr>
          <w:p w14:paraId="5AAF0324" w14:textId="742AF014" w:rsidR="00B33E3D" w:rsidRPr="004B379A" w:rsidRDefault="00B33E3D">
            <w:pPr>
              <w:rPr>
                <w:rFonts w:ascii="Bierstadt" w:hAnsi="Bierstadt"/>
              </w:rPr>
            </w:pPr>
            <w:r w:rsidRPr="004B379A">
              <w:rPr>
                <w:rFonts w:ascii="Bierstadt" w:hAnsi="Bierstadt"/>
              </w:rPr>
              <w:t xml:space="preserve">Slide </w:t>
            </w:r>
            <w:r w:rsidR="003E39EF">
              <w:rPr>
                <w:rFonts w:ascii="Bierstadt" w:hAnsi="Bierstadt"/>
              </w:rPr>
              <w:t>5</w:t>
            </w:r>
            <w:r w:rsidR="006273F9">
              <w:rPr>
                <w:rFonts w:ascii="Bierstadt" w:hAnsi="Bierstadt"/>
              </w:rPr>
              <w:t>5</w:t>
            </w:r>
          </w:p>
          <w:p w14:paraId="0718673B" w14:textId="72EF7908" w:rsidR="00B33E3D" w:rsidRPr="004B379A" w:rsidRDefault="00EF0DE6">
            <w:pPr>
              <w:rPr>
                <w:rFonts w:ascii="Bierstadt" w:hAnsi="Bierstadt"/>
              </w:rPr>
            </w:pPr>
            <w:r w:rsidRPr="00EF0DE6">
              <w:rPr>
                <w:rFonts w:ascii="Bierstadt" w:hAnsi="Bierstadt"/>
                <w:noProof/>
              </w:rPr>
              <w:drawing>
                <wp:inline distT="0" distB="0" distL="0" distR="0" wp14:anchorId="68032675" wp14:editId="73051FA4">
                  <wp:extent cx="1400798" cy="786384"/>
                  <wp:effectExtent l="0" t="0" r="9525" b="0"/>
                  <wp:docPr id="9854032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403207" name=""/>
                          <pic:cNvPicPr/>
                        </pic:nvPicPr>
                        <pic:blipFill>
                          <a:blip r:embed="rId84"/>
                          <a:stretch>
                            <a:fillRect/>
                          </a:stretch>
                        </pic:blipFill>
                        <pic:spPr>
                          <a:xfrm>
                            <a:off x="0" y="0"/>
                            <a:ext cx="1400798" cy="786384"/>
                          </a:xfrm>
                          <a:prstGeom prst="rect">
                            <a:avLst/>
                          </a:prstGeom>
                        </pic:spPr>
                      </pic:pic>
                    </a:graphicData>
                  </a:graphic>
                </wp:inline>
              </w:drawing>
            </w:r>
          </w:p>
        </w:tc>
        <w:tc>
          <w:tcPr>
            <w:tcW w:w="6750" w:type="dxa"/>
          </w:tcPr>
          <w:p w14:paraId="4E6105A9" w14:textId="77777777" w:rsidR="00E33163" w:rsidRPr="00E33163" w:rsidRDefault="00E33163" w:rsidP="00E81FF4">
            <w:pPr>
              <w:pStyle w:val="NormalWeb"/>
              <w:spacing w:before="0" w:beforeAutospacing="0" w:after="0" w:afterAutospacing="0"/>
              <w:rPr>
                <w:rFonts w:ascii="Bierstadt" w:eastAsia="+mn-ea" w:hAnsi="Bierstadt" w:cs="+mn-cs"/>
                <w:b/>
                <w:bCs/>
                <w:i/>
                <w:iCs/>
                <w:color w:val="000000"/>
                <w:kern w:val="24"/>
              </w:rPr>
            </w:pPr>
            <w:r w:rsidRPr="00E33163">
              <w:rPr>
                <w:rFonts w:ascii="Bierstadt" w:eastAsia="+mn-ea" w:hAnsi="Bierstadt" w:cs="+mn-cs"/>
                <w:b/>
                <w:bCs/>
                <w:i/>
                <w:iCs/>
                <w:color w:val="000000"/>
                <w:kern w:val="24"/>
                <w:lang w:val="en-CA"/>
              </w:rPr>
              <w:t>Suggested time: 10</w:t>
            </w:r>
            <w:r w:rsidRPr="00E33163">
              <w:rPr>
                <w:rFonts w:ascii="Bierstadt" w:eastAsia="+mn-ea" w:hAnsi="Bierstadt" w:cs="+mn-cs"/>
                <w:b/>
                <w:bCs/>
                <w:i/>
                <w:iCs/>
                <w:color w:val="000000"/>
                <w:kern w:val="24"/>
              </w:rPr>
              <w:t xml:space="preserve"> minutes</w:t>
            </w:r>
          </w:p>
          <w:p w14:paraId="3D463A2F" w14:textId="77777777" w:rsidR="00C064CB" w:rsidRDefault="00E33163" w:rsidP="00E81FF4">
            <w:pPr>
              <w:pStyle w:val="NormalWeb"/>
              <w:spacing w:before="0" w:beforeAutospacing="0" w:after="0" w:afterAutospacing="0"/>
              <w:rPr>
                <w:rFonts w:ascii="Bierstadt" w:eastAsia="+mn-ea" w:hAnsi="Bierstadt" w:cs="+mn-cs"/>
                <w:color w:val="000000"/>
                <w:kern w:val="24"/>
              </w:rPr>
            </w:pPr>
            <w:r w:rsidRPr="00E33163">
              <w:rPr>
                <w:rFonts w:ascii="Bierstadt" w:eastAsia="+mn-ea" w:hAnsi="Bierstadt" w:cs="+mn-cs"/>
                <w:color w:val="000000"/>
                <w:kern w:val="24"/>
              </w:rPr>
              <w:t xml:space="preserve">Have students briefly share who their target market is and why. Invite other students to comment. </w:t>
            </w:r>
          </w:p>
          <w:p w14:paraId="1F348C52" w14:textId="77777777" w:rsidR="00C064CB" w:rsidRDefault="00C064CB" w:rsidP="00E81FF4">
            <w:pPr>
              <w:pStyle w:val="NormalWeb"/>
              <w:spacing w:before="0" w:beforeAutospacing="0" w:after="0" w:afterAutospacing="0"/>
              <w:rPr>
                <w:rFonts w:ascii="Bierstadt" w:eastAsia="+mn-ea" w:hAnsi="Bierstadt" w:cs="+mn-cs"/>
                <w:color w:val="000000"/>
                <w:kern w:val="24"/>
              </w:rPr>
            </w:pPr>
          </w:p>
          <w:p w14:paraId="7B230114" w14:textId="4A32F02B" w:rsidR="00E33163" w:rsidRDefault="00E33163" w:rsidP="00E81FF4">
            <w:pPr>
              <w:pStyle w:val="NormalWeb"/>
              <w:spacing w:before="0" w:beforeAutospacing="0" w:after="0" w:afterAutospacing="0"/>
              <w:rPr>
                <w:rFonts w:ascii="Bierstadt" w:eastAsia="+mn-ea" w:hAnsi="Bierstadt" w:cs="+mn-cs"/>
                <w:color w:val="000000"/>
                <w:kern w:val="24"/>
              </w:rPr>
            </w:pPr>
            <w:r w:rsidRPr="00E33163">
              <w:rPr>
                <w:rFonts w:ascii="Bierstadt" w:eastAsia="+mn-ea" w:hAnsi="Bierstadt" w:cs="+mn-cs"/>
                <w:color w:val="000000"/>
                <w:kern w:val="24"/>
              </w:rPr>
              <w:t xml:space="preserve">Introduce the lesson by asking students to share any insights on what they </w:t>
            </w:r>
            <w:r w:rsidR="00331BC3">
              <w:rPr>
                <w:rFonts w:ascii="Bierstadt" w:eastAsia="+mn-ea" w:hAnsi="Bierstadt" w:cs="+mn-cs"/>
                <w:color w:val="000000"/>
                <w:kern w:val="24"/>
              </w:rPr>
              <w:t>included</w:t>
            </w:r>
            <w:r w:rsidRPr="00E33163">
              <w:rPr>
                <w:rFonts w:ascii="Bierstadt" w:eastAsia="+mn-ea" w:hAnsi="Bierstadt" w:cs="+mn-cs"/>
                <w:color w:val="000000"/>
                <w:kern w:val="24"/>
              </w:rPr>
              <w:t xml:space="preserve"> in sections </w:t>
            </w:r>
            <w:del w:id="15" w:author="Emily Pretzlaff" w:date="2026-06-04T08:30:00Z" w16du:dateUtc="2026-06-04T14:30:00Z">
              <w:r w:rsidRPr="00E33163" w:rsidDel="00186677">
                <w:rPr>
                  <w:rFonts w:ascii="Bierstadt" w:eastAsia="+mn-ea" w:hAnsi="Bierstadt" w:cs="+mn-cs"/>
                  <w:color w:val="000000"/>
                  <w:kern w:val="24"/>
                </w:rPr>
                <w:delText>6</w:delText>
              </w:r>
            </w:del>
            <w:r w:rsidRPr="00E33163">
              <w:rPr>
                <w:rFonts w:ascii="Bierstadt" w:eastAsia="+mn-ea" w:hAnsi="Bierstadt" w:cs="+mn-cs"/>
                <w:color w:val="000000"/>
                <w:kern w:val="24"/>
              </w:rPr>
              <w:t xml:space="preserve"> in their business plan. </w:t>
            </w:r>
            <w:r w:rsidR="00331BC3">
              <w:rPr>
                <w:rFonts w:ascii="Bierstadt" w:eastAsia="+mn-ea" w:hAnsi="Bierstadt" w:cs="+mn-cs"/>
                <w:color w:val="000000"/>
                <w:kern w:val="24"/>
              </w:rPr>
              <w:t xml:space="preserve">Write on the board or use the word cloud generator to display their ideas. </w:t>
            </w:r>
          </w:p>
          <w:p w14:paraId="6C1CABEB" w14:textId="77777777" w:rsidR="00C064CB" w:rsidRDefault="00C064CB" w:rsidP="00E81FF4">
            <w:pPr>
              <w:pStyle w:val="NormalWeb"/>
              <w:spacing w:before="0" w:beforeAutospacing="0" w:after="0" w:afterAutospacing="0"/>
              <w:rPr>
                <w:rFonts w:ascii="Bierstadt" w:eastAsia="+mn-ea" w:hAnsi="Bierstadt" w:cs="+mn-cs"/>
                <w:color w:val="000000"/>
                <w:kern w:val="24"/>
              </w:rPr>
            </w:pPr>
          </w:p>
          <w:p w14:paraId="5909E659" w14:textId="27564A63" w:rsidR="00331BC3" w:rsidRPr="00E33163" w:rsidRDefault="00331BC3" w:rsidP="00E81FF4">
            <w:pPr>
              <w:pStyle w:val="NormalWeb"/>
              <w:spacing w:before="0" w:beforeAutospacing="0" w:after="0" w:afterAutospacing="0"/>
              <w:rPr>
                <w:rFonts w:ascii="Bierstadt" w:eastAsia="+mn-ea" w:hAnsi="Bierstadt" w:cs="+mn-cs"/>
                <w:color w:val="000000"/>
                <w:kern w:val="24"/>
              </w:rPr>
            </w:pPr>
            <w:r w:rsidRPr="00D21EFE">
              <w:rPr>
                <w:rFonts w:ascii="Bierstadt" w:eastAsia="+mn-ea" w:hAnsi="Bierstadt" w:cs="+mn-cs"/>
                <w:b/>
                <w:bCs/>
                <w:color w:val="000000"/>
                <w:kern w:val="24"/>
                <w14:ligatures w14:val="standardContextual"/>
              </w:rPr>
              <w:t>*Click or tap the Word Cloud Generator button to open the web page in a new browser tab.</w:t>
            </w:r>
          </w:p>
          <w:p w14:paraId="5BADC8D9" w14:textId="77777777" w:rsidR="001A6F17" w:rsidRDefault="001A6F17" w:rsidP="00E81FF4">
            <w:pPr>
              <w:pStyle w:val="NormalWeb"/>
              <w:spacing w:before="0" w:beforeAutospacing="0" w:after="0" w:afterAutospacing="0"/>
              <w:rPr>
                <w:rFonts w:ascii="Bierstadt" w:eastAsia="+mn-ea" w:hAnsi="Bierstadt" w:cs="+mn-cs"/>
                <w:color w:val="000000"/>
                <w:kern w:val="24"/>
              </w:rPr>
            </w:pPr>
          </w:p>
          <w:p w14:paraId="6BC656CA" w14:textId="279A0B3C" w:rsidR="00B33E3D" w:rsidRPr="004B379A" w:rsidRDefault="00E33163" w:rsidP="00E81FF4">
            <w:pPr>
              <w:pStyle w:val="NormalWeb"/>
              <w:spacing w:before="0" w:beforeAutospacing="0" w:after="0" w:afterAutospacing="0"/>
              <w:rPr>
                <w:rFonts w:ascii="Bierstadt" w:hAnsi="Bierstadt"/>
              </w:rPr>
            </w:pPr>
            <w:r w:rsidRPr="001A6F17">
              <w:rPr>
                <w:rFonts w:ascii="Bierstadt" w:eastAsia="+mn-ea" w:hAnsi="Bierstadt" w:cs="+mn-cs"/>
                <w:i/>
                <w:iCs/>
                <w:color w:val="000000"/>
                <w:kern w:val="24"/>
              </w:rPr>
              <w:t>Volunteer connection</w:t>
            </w:r>
            <w:r w:rsidRPr="00E33163">
              <w:rPr>
                <w:rFonts w:ascii="Bierstadt" w:eastAsia="+mn-ea" w:hAnsi="Bierstadt" w:cs="+mn-cs"/>
                <w:color w:val="000000"/>
                <w:kern w:val="24"/>
              </w:rPr>
              <w:t>: Share any information or experience that you have to demonstrate the importance of knowing the target market for a business.</w:t>
            </w:r>
            <w:r w:rsidR="00B33E3D" w:rsidRPr="004B379A">
              <w:rPr>
                <w:rFonts w:ascii="Bierstadt" w:eastAsia="+mn-ea" w:hAnsi="Bierstadt" w:cs="+mn-cs"/>
                <w:color w:val="000000"/>
                <w:kern w:val="24"/>
              </w:rPr>
              <w:t xml:space="preserve"> </w:t>
            </w:r>
          </w:p>
        </w:tc>
      </w:tr>
      <w:tr w:rsidR="00B33E3D" w:rsidRPr="004B379A" w14:paraId="1281D15F" w14:textId="77777777" w:rsidTr="00E81FF4">
        <w:tc>
          <w:tcPr>
            <w:tcW w:w="9540" w:type="dxa"/>
            <w:gridSpan w:val="2"/>
            <w:shd w:val="clear" w:color="auto" w:fill="C2EDF0"/>
          </w:tcPr>
          <w:p w14:paraId="6AD89966" w14:textId="2A8F771D" w:rsidR="00B33E3D" w:rsidRPr="004B379A" w:rsidRDefault="00ED060E">
            <w:pPr>
              <w:jc w:val="right"/>
              <w:rPr>
                <w:rFonts w:ascii="Bierstadt" w:hAnsi="Bierstadt"/>
                <w:b/>
                <w:bCs/>
              </w:rPr>
            </w:pPr>
            <w:r>
              <w:rPr>
                <w:rFonts w:ascii="Bierstadt" w:hAnsi="Bierstadt"/>
                <w:b/>
                <w:bCs/>
              </w:rPr>
              <w:t>Developing the Business</w:t>
            </w:r>
            <w:r w:rsidR="00B33E3D" w:rsidRPr="004B379A">
              <w:rPr>
                <w:rFonts w:ascii="Bierstadt" w:hAnsi="Bierstadt"/>
                <w:b/>
                <w:bCs/>
              </w:rPr>
              <w:t xml:space="preserve">                                      </w:t>
            </w:r>
            <w:r w:rsidR="00F57E25">
              <w:rPr>
                <w:rFonts w:ascii="Bierstadt" w:hAnsi="Bierstadt"/>
                <w:b/>
                <w:bCs/>
              </w:rPr>
              <w:t>20</w:t>
            </w:r>
            <w:r w:rsidR="00B33E3D" w:rsidRPr="004B379A">
              <w:rPr>
                <w:rFonts w:ascii="Bierstadt" w:hAnsi="Bierstadt"/>
                <w:b/>
                <w:bCs/>
              </w:rPr>
              <w:t xml:space="preserve"> min </w:t>
            </w:r>
          </w:p>
        </w:tc>
      </w:tr>
      <w:tr w:rsidR="00B33E3D" w:rsidRPr="004B379A" w14:paraId="4A146F53" w14:textId="77777777" w:rsidTr="001A6F17">
        <w:trPr>
          <w:trHeight w:val="1763"/>
        </w:trPr>
        <w:tc>
          <w:tcPr>
            <w:tcW w:w="2790" w:type="dxa"/>
          </w:tcPr>
          <w:p w14:paraId="1949F1F8" w14:textId="483905B8" w:rsidR="00B33E3D" w:rsidRPr="004B379A" w:rsidRDefault="00B33E3D">
            <w:pPr>
              <w:rPr>
                <w:rFonts w:ascii="Bierstadt" w:hAnsi="Bierstadt"/>
                <w:noProof/>
              </w:rPr>
            </w:pPr>
            <w:r w:rsidRPr="004B379A">
              <w:rPr>
                <w:rFonts w:ascii="Bierstadt" w:hAnsi="Bierstadt"/>
              </w:rPr>
              <w:t xml:space="preserve">Slide </w:t>
            </w:r>
            <w:r w:rsidR="003E39EF">
              <w:rPr>
                <w:rFonts w:ascii="Bierstadt" w:hAnsi="Bierstadt"/>
              </w:rPr>
              <w:t>5</w:t>
            </w:r>
            <w:r w:rsidR="006273F9">
              <w:rPr>
                <w:rFonts w:ascii="Bierstadt" w:hAnsi="Bierstadt"/>
              </w:rPr>
              <w:t>6</w:t>
            </w:r>
          </w:p>
          <w:p w14:paraId="44D4835F" w14:textId="3DAF0FA4" w:rsidR="00F57E25" w:rsidRPr="004B379A" w:rsidRDefault="00AE5FC8">
            <w:pPr>
              <w:rPr>
                <w:rFonts w:ascii="Bierstadt" w:hAnsi="Bierstadt"/>
              </w:rPr>
            </w:pPr>
            <w:r w:rsidRPr="00AE5FC8">
              <w:rPr>
                <w:rFonts w:ascii="Bierstadt" w:hAnsi="Bierstadt"/>
                <w:noProof/>
              </w:rPr>
              <w:drawing>
                <wp:inline distT="0" distB="0" distL="0" distR="0" wp14:anchorId="7FF7E7FB" wp14:editId="2B98F537">
                  <wp:extent cx="1397895" cy="786384"/>
                  <wp:effectExtent l="0" t="0" r="0" b="0"/>
                  <wp:docPr id="2689492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949206" name=""/>
                          <pic:cNvPicPr/>
                        </pic:nvPicPr>
                        <pic:blipFill>
                          <a:blip r:embed="rId85"/>
                          <a:stretch>
                            <a:fillRect/>
                          </a:stretch>
                        </pic:blipFill>
                        <pic:spPr>
                          <a:xfrm>
                            <a:off x="0" y="0"/>
                            <a:ext cx="1397895" cy="786384"/>
                          </a:xfrm>
                          <a:prstGeom prst="rect">
                            <a:avLst/>
                          </a:prstGeom>
                        </pic:spPr>
                      </pic:pic>
                    </a:graphicData>
                  </a:graphic>
                </wp:inline>
              </w:drawing>
            </w:r>
          </w:p>
        </w:tc>
        <w:tc>
          <w:tcPr>
            <w:tcW w:w="6750" w:type="dxa"/>
          </w:tcPr>
          <w:p w14:paraId="7D76465A" w14:textId="5B52DCF4" w:rsidR="006C64FB" w:rsidRPr="006C64FB" w:rsidRDefault="006C64FB" w:rsidP="009929FA">
            <w:pPr>
              <w:pStyle w:val="NormalWeb"/>
              <w:spacing w:before="0" w:beforeAutospacing="0" w:after="0" w:afterAutospacing="0"/>
              <w:rPr>
                <w:rFonts w:ascii="Bierstadt" w:eastAsia="+mn-ea" w:hAnsi="Bierstadt" w:cs="+mn-cs"/>
                <w:b/>
                <w:bCs/>
                <w:i/>
                <w:iCs/>
                <w:color w:val="000000"/>
                <w:kern w:val="24"/>
              </w:rPr>
            </w:pPr>
            <w:r w:rsidRPr="006C64FB">
              <w:rPr>
                <w:rFonts w:ascii="Bierstadt" w:eastAsia="+mn-ea" w:hAnsi="Bierstadt" w:cs="+mn-cs"/>
                <w:b/>
                <w:bCs/>
                <w:i/>
                <w:iCs/>
                <w:color w:val="000000"/>
                <w:kern w:val="24"/>
                <w:lang w:val="en-CA"/>
              </w:rPr>
              <w:t>Sug</w:t>
            </w:r>
            <w:r w:rsidR="00ED060E">
              <w:rPr>
                <w:rFonts w:ascii="Bierstadt" w:eastAsia="+mn-ea" w:hAnsi="Bierstadt" w:cs="+mn-cs"/>
                <w:b/>
                <w:bCs/>
                <w:i/>
                <w:iCs/>
                <w:color w:val="000000"/>
                <w:kern w:val="24"/>
                <w:lang w:val="en-CA"/>
              </w:rPr>
              <w:t>g</w:t>
            </w:r>
            <w:r w:rsidRPr="006C64FB">
              <w:rPr>
                <w:rFonts w:ascii="Bierstadt" w:eastAsia="+mn-ea" w:hAnsi="Bierstadt" w:cs="+mn-cs"/>
                <w:b/>
                <w:bCs/>
                <w:i/>
                <w:iCs/>
                <w:color w:val="000000"/>
                <w:kern w:val="24"/>
                <w:lang w:val="en-CA"/>
              </w:rPr>
              <w:t>ested time: 2</w:t>
            </w:r>
            <w:r w:rsidRPr="006C64FB">
              <w:rPr>
                <w:rFonts w:ascii="Bierstadt" w:eastAsia="+mn-ea" w:hAnsi="Bierstadt" w:cs="+mn-cs"/>
                <w:b/>
                <w:bCs/>
                <w:i/>
                <w:iCs/>
                <w:color w:val="000000"/>
                <w:kern w:val="24"/>
              </w:rPr>
              <w:t xml:space="preserve"> minutes</w:t>
            </w:r>
          </w:p>
          <w:p w14:paraId="44F6DE22" w14:textId="77777777" w:rsidR="00B33E3D" w:rsidRDefault="006C64FB" w:rsidP="009929FA">
            <w:pPr>
              <w:pStyle w:val="NormalWeb"/>
              <w:spacing w:before="0" w:beforeAutospacing="0" w:after="0" w:afterAutospacing="0"/>
              <w:rPr>
                <w:rFonts w:ascii="Bierstadt" w:eastAsia="+mn-ea" w:hAnsi="Bierstadt" w:cs="+mn-cs"/>
                <w:color w:val="000000"/>
                <w:kern w:val="24"/>
              </w:rPr>
            </w:pPr>
            <w:r w:rsidRPr="006C64FB">
              <w:rPr>
                <w:rFonts w:ascii="Bierstadt" w:eastAsia="+mn-ea" w:hAnsi="Bierstadt" w:cs="+mn-cs"/>
                <w:color w:val="000000"/>
                <w:kern w:val="24"/>
              </w:rPr>
              <w:t xml:space="preserve">Explain to students </w:t>
            </w:r>
            <w:r w:rsidR="001A6F17">
              <w:rPr>
                <w:rFonts w:ascii="Bierstadt" w:eastAsia="+mn-ea" w:hAnsi="Bierstadt" w:cs="+mn-cs"/>
                <w:color w:val="000000"/>
                <w:kern w:val="24"/>
              </w:rPr>
              <w:t xml:space="preserve">that </w:t>
            </w:r>
            <w:r w:rsidRPr="006C64FB">
              <w:rPr>
                <w:rFonts w:ascii="Bierstadt" w:eastAsia="+mn-ea" w:hAnsi="Bierstadt" w:cs="+mn-cs"/>
                <w:color w:val="000000"/>
                <w:kern w:val="24"/>
              </w:rPr>
              <w:t>agility in business involves the ability to quickly adapt to changes, make informed decisions, and pivot strategies as needed to respond to market demands and opportunities. This flexibility is crucial for growth and staying competitive in today’s economy.</w:t>
            </w:r>
          </w:p>
          <w:p w14:paraId="2C6C1954" w14:textId="23354720" w:rsidR="00C064CB" w:rsidRPr="004B379A" w:rsidRDefault="00C064CB" w:rsidP="009929FA">
            <w:pPr>
              <w:pStyle w:val="NormalWeb"/>
              <w:spacing w:before="0" w:beforeAutospacing="0" w:after="0" w:afterAutospacing="0"/>
              <w:rPr>
                <w:rFonts w:ascii="Bierstadt" w:hAnsi="Bierstadt"/>
              </w:rPr>
            </w:pPr>
          </w:p>
        </w:tc>
      </w:tr>
      <w:tr w:rsidR="00B33E3D" w:rsidRPr="004B379A" w14:paraId="1DB367C2" w14:textId="77777777" w:rsidTr="00E81FF4">
        <w:tc>
          <w:tcPr>
            <w:tcW w:w="2790" w:type="dxa"/>
          </w:tcPr>
          <w:p w14:paraId="0CFFABC1" w14:textId="7FECE469" w:rsidR="00B33E3D" w:rsidRPr="004B379A" w:rsidRDefault="00B33E3D">
            <w:pPr>
              <w:rPr>
                <w:rFonts w:ascii="Bierstadt" w:hAnsi="Bierstadt"/>
              </w:rPr>
            </w:pPr>
            <w:r w:rsidRPr="004B379A">
              <w:rPr>
                <w:rFonts w:ascii="Bierstadt" w:hAnsi="Bierstadt"/>
              </w:rPr>
              <w:lastRenderedPageBreak/>
              <w:t>Slide 5</w:t>
            </w:r>
            <w:r w:rsidR="006273F9">
              <w:rPr>
                <w:rFonts w:ascii="Bierstadt" w:hAnsi="Bierstadt"/>
              </w:rPr>
              <w:t>7</w:t>
            </w:r>
          </w:p>
          <w:p w14:paraId="46FC699D" w14:textId="6CBEF858" w:rsidR="00B33E3D" w:rsidRDefault="005E750C">
            <w:pPr>
              <w:rPr>
                <w:rFonts w:ascii="Bierstadt" w:hAnsi="Bierstadt"/>
              </w:rPr>
            </w:pPr>
            <w:r w:rsidRPr="005E750C">
              <w:rPr>
                <w:rFonts w:ascii="Bierstadt" w:hAnsi="Bierstadt"/>
                <w:noProof/>
              </w:rPr>
              <w:drawing>
                <wp:inline distT="0" distB="0" distL="0" distR="0" wp14:anchorId="754A43BF" wp14:editId="67B7B5BD">
                  <wp:extent cx="1393085" cy="786384"/>
                  <wp:effectExtent l="0" t="0" r="0" b="0"/>
                  <wp:docPr id="2113833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833979" name=""/>
                          <pic:cNvPicPr/>
                        </pic:nvPicPr>
                        <pic:blipFill>
                          <a:blip r:embed="rId86"/>
                          <a:stretch>
                            <a:fillRect/>
                          </a:stretch>
                        </pic:blipFill>
                        <pic:spPr>
                          <a:xfrm>
                            <a:off x="0" y="0"/>
                            <a:ext cx="1393085" cy="786384"/>
                          </a:xfrm>
                          <a:prstGeom prst="rect">
                            <a:avLst/>
                          </a:prstGeom>
                        </pic:spPr>
                      </pic:pic>
                    </a:graphicData>
                  </a:graphic>
                </wp:inline>
              </w:drawing>
            </w:r>
          </w:p>
          <w:p w14:paraId="476CD478" w14:textId="30FB4A9F" w:rsidR="005833D8" w:rsidRPr="004B379A" w:rsidRDefault="005833D8">
            <w:pPr>
              <w:rPr>
                <w:rFonts w:ascii="Bierstadt" w:hAnsi="Bierstadt"/>
              </w:rPr>
            </w:pPr>
          </w:p>
        </w:tc>
        <w:tc>
          <w:tcPr>
            <w:tcW w:w="6750" w:type="dxa"/>
          </w:tcPr>
          <w:p w14:paraId="4A4D9C9A" w14:textId="1875EB3E" w:rsidR="009929FA" w:rsidRPr="009929FA" w:rsidRDefault="009929FA" w:rsidP="009929FA">
            <w:pPr>
              <w:pStyle w:val="NormalWeb"/>
              <w:spacing w:before="0" w:beforeAutospacing="0" w:after="0" w:afterAutospacing="0"/>
              <w:rPr>
                <w:rFonts w:ascii="Bierstadt" w:eastAsia="+mn-ea" w:hAnsi="Bierstadt" w:cs="+mn-cs"/>
                <w:b/>
                <w:bCs/>
                <w:color w:val="000000"/>
                <w:kern w:val="24"/>
              </w:rPr>
            </w:pPr>
            <w:r w:rsidRPr="009929FA">
              <w:rPr>
                <w:rFonts w:ascii="Bierstadt" w:eastAsia="+mn-ea" w:hAnsi="Bierstadt" w:cs="+mn-cs"/>
                <w:b/>
                <w:bCs/>
                <w:i/>
                <w:iCs/>
                <w:color w:val="000000"/>
                <w:kern w:val="24"/>
                <w:lang w:val="en-CA"/>
              </w:rPr>
              <w:t xml:space="preserve">Suggested time: </w:t>
            </w:r>
            <w:r w:rsidR="005833D8">
              <w:rPr>
                <w:rFonts w:ascii="Bierstadt" w:eastAsia="+mn-ea" w:hAnsi="Bierstadt" w:cs="+mn-cs"/>
                <w:b/>
                <w:bCs/>
                <w:i/>
                <w:iCs/>
                <w:color w:val="000000"/>
                <w:kern w:val="24"/>
                <w:lang w:val="en-CA"/>
              </w:rPr>
              <w:t>1</w:t>
            </w:r>
            <w:r w:rsidRPr="009929FA">
              <w:rPr>
                <w:rFonts w:ascii="Bierstadt" w:eastAsia="+mn-ea" w:hAnsi="Bierstadt" w:cs="+mn-cs"/>
                <w:b/>
                <w:bCs/>
                <w:i/>
                <w:iCs/>
                <w:color w:val="000000"/>
                <w:kern w:val="24"/>
                <w:lang w:val="en-CA"/>
              </w:rPr>
              <w:t>0</w:t>
            </w:r>
            <w:r w:rsidRPr="009929FA">
              <w:rPr>
                <w:rFonts w:ascii="Bierstadt" w:eastAsia="+mn-ea" w:hAnsi="Bierstadt" w:cs="+mn-cs"/>
                <w:b/>
                <w:bCs/>
                <w:i/>
                <w:iCs/>
                <w:color w:val="000000"/>
                <w:kern w:val="24"/>
              </w:rPr>
              <w:t xml:space="preserve"> minutes</w:t>
            </w:r>
          </w:p>
          <w:p w14:paraId="1E7D9285" w14:textId="32F5E5CA" w:rsidR="009929FA" w:rsidRPr="009929FA" w:rsidRDefault="009929FA" w:rsidP="009929FA">
            <w:pPr>
              <w:pStyle w:val="NormalWeb"/>
              <w:spacing w:before="0" w:beforeAutospacing="0" w:after="0" w:afterAutospacing="0"/>
              <w:rPr>
                <w:rFonts w:ascii="Bierstadt" w:eastAsia="+mn-ea" w:hAnsi="Bierstadt" w:cs="+mn-cs"/>
                <w:color w:val="000000"/>
                <w:kern w:val="24"/>
              </w:rPr>
            </w:pPr>
            <w:r w:rsidRPr="009929FA">
              <w:rPr>
                <w:rFonts w:ascii="Bierstadt" w:eastAsia="+mn-ea" w:hAnsi="Bierstadt" w:cs="+mn-cs"/>
                <w:color w:val="000000"/>
                <w:kern w:val="24"/>
              </w:rPr>
              <w:t xml:space="preserve">Explain to students that in today’s economy companies often have to make decisions and change direction as they grow. </w:t>
            </w:r>
          </w:p>
          <w:p w14:paraId="47563992" w14:textId="77777777" w:rsidR="001A5111" w:rsidRDefault="001A5111" w:rsidP="009929FA">
            <w:pPr>
              <w:pStyle w:val="NormalWeb"/>
              <w:spacing w:before="0" w:beforeAutospacing="0" w:after="0" w:afterAutospacing="0"/>
              <w:rPr>
                <w:rFonts w:ascii="Bierstadt" w:eastAsia="+mn-ea" w:hAnsi="Bierstadt" w:cs="+mn-cs"/>
                <w:color w:val="000000"/>
                <w:kern w:val="24"/>
              </w:rPr>
            </w:pPr>
          </w:p>
          <w:p w14:paraId="526AB23C" w14:textId="1E7D4895" w:rsidR="009929FA" w:rsidRPr="009929FA" w:rsidRDefault="009929FA" w:rsidP="009929FA">
            <w:pPr>
              <w:pStyle w:val="NormalWeb"/>
              <w:spacing w:before="0" w:beforeAutospacing="0" w:after="0" w:afterAutospacing="0"/>
              <w:rPr>
                <w:rFonts w:ascii="Bierstadt" w:eastAsia="+mn-ea" w:hAnsi="Bierstadt" w:cs="+mn-cs"/>
                <w:color w:val="000000"/>
                <w:kern w:val="24"/>
              </w:rPr>
            </w:pPr>
            <w:r w:rsidRPr="009929FA">
              <w:rPr>
                <w:rFonts w:ascii="Bierstadt" w:eastAsia="+mn-ea" w:hAnsi="Bierstadt" w:cs="+mn-cs"/>
                <w:color w:val="000000"/>
                <w:kern w:val="24"/>
              </w:rPr>
              <w:t xml:space="preserve">Ask the prompt and invite students to share any examples they may have. </w:t>
            </w:r>
          </w:p>
          <w:p w14:paraId="6244914B" w14:textId="77777777" w:rsidR="009929FA" w:rsidRPr="009929FA" w:rsidRDefault="009929FA" w:rsidP="009929FA">
            <w:pPr>
              <w:pStyle w:val="NormalWeb"/>
              <w:spacing w:before="0" w:beforeAutospacing="0" w:after="0" w:afterAutospacing="0"/>
              <w:rPr>
                <w:rFonts w:ascii="Bierstadt" w:eastAsia="+mn-ea" w:hAnsi="Bierstadt" w:cs="+mn-cs"/>
                <w:color w:val="000000"/>
                <w:kern w:val="24"/>
              </w:rPr>
            </w:pPr>
            <w:r w:rsidRPr="009929FA">
              <w:rPr>
                <w:rFonts w:ascii="Bierstadt" w:eastAsia="+mn-ea" w:hAnsi="Bierstadt" w:cs="+mn-cs"/>
                <w:color w:val="000000"/>
                <w:kern w:val="24"/>
              </w:rPr>
              <w:t>*</w:t>
            </w:r>
            <w:r w:rsidRPr="009929FA">
              <w:rPr>
                <w:rFonts w:ascii="Bierstadt" w:eastAsia="+mn-ea" w:hAnsi="Bierstadt" w:cs="+mn-cs"/>
                <w:b/>
                <w:bCs/>
                <w:color w:val="000000"/>
                <w:kern w:val="24"/>
              </w:rPr>
              <w:t>Click or tap to display the following examples:</w:t>
            </w:r>
          </w:p>
          <w:p w14:paraId="7B86E0DB" w14:textId="77777777" w:rsidR="009929FA" w:rsidRPr="009929FA" w:rsidRDefault="009929FA">
            <w:pPr>
              <w:pStyle w:val="NormalWeb"/>
              <w:numPr>
                <w:ilvl w:val="0"/>
                <w:numId w:val="16"/>
              </w:numPr>
              <w:spacing w:before="0" w:beforeAutospacing="0" w:after="0" w:afterAutospacing="0"/>
              <w:rPr>
                <w:rFonts w:ascii="Bierstadt" w:eastAsia="+mn-ea" w:hAnsi="Bierstadt" w:cs="+mn-cs"/>
                <w:color w:val="000000"/>
                <w:kern w:val="24"/>
              </w:rPr>
            </w:pPr>
            <w:r w:rsidRPr="009929FA">
              <w:rPr>
                <w:rFonts w:ascii="Bierstadt" w:eastAsia="+mn-ea" w:hAnsi="Bierstadt" w:cs="+mn-cs"/>
                <w:color w:val="000000"/>
                <w:kern w:val="24"/>
              </w:rPr>
              <w:t>Nintendo, which started out as a card game company before branching out in to video games</w:t>
            </w:r>
          </w:p>
          <w:p w14:paraId="20E57482" w14:textId="12C91487" w:rsidR="00B33E3D" w:rsidRPr="009929FA" w:rsidRDefault="009929FA">
            <w:pPr>
              <w:pStyle w:val="NormalWeb"/>
              <w:numPr>
                <w:ilvl w:val="0"/>
                <w:numId w:val="16"/>
              </w:numPr>
              <w:spacing w:before="0" w:beforeAutospacing="0" w:after="0" w:afterAutospacing="0"/>
              <w:rPr>
                <w:rFonts w:ascii="Bierstadt" w:hAnsi="Bierstadt"/>
              </w:rPr>
            </w:pPr>
            <w:r w:rsidRPr="009929FA">
              <w:rPr>
                <w:rFonts w:ascii="Bierstadt" w:eastAsia="+mn-ea" w:hAnsi="Bierstadt" w:cs="+mn-cs"/>
                <w:color w:val="000000"/>
                <w:kern w:val="24"/>
              </w:rPr>
              <w:t>McDonald’s when they introduced McCafe or all-day breakfast.</w:t>
            </w:r>
          </w:p>
        </w:tc>
      </w:tr>
      <w:tr w:rsidR="00B33E3D" w:rsidRPr="004B379A" w14:paraId="3815C692" w14:textId="77777777" w:rsidTr="00E81FF4">
        <w:tc>
          <w:tcPr>
            <w:tcW w:w="2790" w:type="dxa"/>
          </w:tcPr>
          <w:p w14:paraId="3A682F2D" w14:textId="2669FEAD" w:rsidR="005833D8" w:rsidRPr="004B379A" w:rsidRDefault="00B33E3D">
            <w:pPr>
              <w:rPr>
                <w:rFonts w:ascii="Bierstadt" w:hAnsi="Bierstadt"/>
              </w:rPr>
            </w:pPr>
            <w:r w:rsidRPr="004B379A">
              <w:rPr>
                <w:rFonts w:ascii="Bierstadt" w:hAnsi="Bierstadt"/>
              </w:rPr>
              <w:t>Slide 5</w:t>
            </w:r>
            <w:r w:rsidR="006273F9">
              <w:rPr>
                <w:rFonts w:ascii="Bierstadt" w:hAnsi="Bierstadt"/>
              </w:rPr>
              <w:t>8</w:t>
            </w:r>
            <w:r w:rsidR="005833D8">
              <w:rPr>
                <w:noProof/>
              </w:rPr>
              <w:drawing>
                <wp:inline distT="0" distB="0" distL="0" distR="0" wp14:anchorId="70E64A67" wp14:editId="715D7F59">
                  <wp:extent cx="1414324" cy="777240"/>
                  <wp:effectExtent l="0" t="0" r="0" b="3810"/>
                  <wp:docPr id="8724262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426262" name=""/>
                          <pic:cNvPicPr/>
                        </pic:nvPicPr>
                        <pic:blipFill>
                          <a:blip r:embed="rId87"/>
                          <a:stretch>
                            <a:fillRect/>
                          </a:stretch>
                        </pic:blipFill>
                        <pic:spPr>
                          <a:xfrm>
                            <a:off x="0" y="0"/>
                            <a:ext cx="1414324" cy="777240"/>
                          </a:xfrm>
                          <a:prstGeom prst="rect">
                            <a:avLst/>
                          </a:prstGeom>
                        </pic:spPr>
                      </pic:pic>
                    </a:graphicData>
                  </a:graphic>
                </wp:inline>
              </w:drawing>
            </w:r>
          </w:p>
          <w:p w14:paraId="3C6A8218" w14:textId="77777777" w:rsidR="00B33E3D" w:rsidRPr="004B379A" w:rsidRDefault="00B33E3D">
            <w:pPr>
              <w:rPr>
                <w:rFonts w:ascii="Bierstadt" w:hAnsi="Bierstadt"/>
              </w:rPr>
            </w:pPr>
          </w:p>
          <w:p w14:paraId="5D0DA656" w14:textId="203DE8B7" w:rsidR="00B33E3D" w:rsidRPr="004B379A" w:rsidRDefault="00B33E3D">
            <w:pPr>
              <w:rPr>
                <w:rFonts w:ascii="Bierstadt" w:hAnsi="Bierstadt"/>
              </w:rPr>
            </w:pPr>
            <w:r w:rsidRPr="004B379A">
              <w:rPr>
                <w:rFonts w:ascii="Bierstadt" w:hAnsi="Bierstadt"/>
              </w:rPr>
              <w:t>Slide 5</w:t>
            </w:r>
            <w:r w:rsidR="006273F9">
              <w:rPr>
                <w:rFonts w:ascii="Bierstadt" w:hAnsi="Bierstadt"/>
              </w:rPr>
              <w:t>9</w:t>
            </w:r>
          </w:p>
          <w:p w14:paraId="6FB3265A" w14:textId="0FA8A261" w:rsidR="00B33E3D" w:rsidRPr="004B379A" w:rsidRDefault="00B24DD4">
            <w:pPr>
              <w:rPr>
                <w:rFonts w:ascii="Bierstadt" w:hAnsi="Bierstadt"/>
              </w:rPr>
            </w:pPr>
            <w:r w:rsidRPr="00B24DD4">
              <w:rPr>
                <w:rFonts w:ascii="Bierstadt" w:hAnsi="Bierstadt"/>
                <w:noProof/>
              </w:rPr>
              <w:drawing>
                <wp:inline distT="0" distB="0" distL="0" distR="0" wp14:anchorId="536A28EC" wp14:editId="31C07F0A">
                  <wp:extent cx="1404686" cy="786384"/>
                  <wp:effectExtent l="0" t="0" r="5080" b="0"/>
                  <wp:docPr id="21249498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949829" name=""/>
                          <pic:cNvPicPr/>
                        </pic:nvPicPr>
                        <pic:blipFill>
                          <a:blip r:embed="rId88"/>
                          <a:stretch>
                            <a:fillRect/>
                          </a:stretch>
                        </pic:blipFill>
                        <pic:spPr>
                          <a:xfrm>
                            <a:off x="0" y="0"/>
                            <a:ext cx="1404686" cy="786384"/>
                          </a:xfrm>
                          <a:prstGeom prst="rect">
                            <a:avLst/>
                          </a:prstGeom>
                        </pic:spPr>
                      </pic:pic>
                    </a:graphicData>
                  </a:graphic>
                </wp:inline>
              </w:drawing>
            </w:r>
          </w:p>
        </w:tc>
        <w:tc>
          <w:tcPr>
            <w:tcW w:w="6750" w:type="dxa"/>
          </w:tcPr>
          <w:p w14:paraId="1E4B5641" w14:textId="77777777" w:rsidR="00B33E3D" w:rsidRDefault="00B33E3D" w:rsidP="005833D8">
            <w:pPr>
              <w:rPr>
                <w:rFonts w:ascii="Bierstadt" w:hAnsi="Bierstadt"/>
                <w:b/>
                <w:bCs/>
                <w:i/>
                <w:iCs/>
              </w:rPr>
            </w:pPr>
            <w:r w:rsidRPr="007F0E9C">
              <w:rPr>
                <w:rFonts w:ascii="Bierstadt" w:hAnsi="Bierstadt"/>
                <w:b/>
                <w:bCs/>
                <w:i/>
                <w:iCs/>
                <w:lang w:val="en-CA"/>
              </w:rPr>
              <w:t xml:space="preserve">Suggested time: </w:t>
            </w:r>
            <w:r w:rsidR="005833D8">
              <w:rPr>
                <w:rFonts w:ascii="Bierstadt" w:hAnsi="Bierstadt"/>
                <w:b/>
                <w:bCs/>
                <w:i/>
                <w:iCs/>
                <w:lang w:val="en-CA"/>
              </w:rPr>
              <w:t>10</w:t>
            </w:r>
            <w:r w:rsidRPr="007F0E9C">
              <w:rPr>
                <w:rFonts w:ascii="Bierstadt" w:hAnsi="Bierstadt"/>
                <w:b/>
                <w:bCs/>
                <w:i/>
                <w:iCs/>
              </w:rPr>
              <w:t xml:space="preserve"> minutes</w:t>
            </w:r>
          </w:p>
          <w:p w14:paraId="087093CB" w14:textId="77777777" w:rsidR="00614E00" w:rsidRPr="00614E00" w:rsidRDefault="00614E00" w:rsidP="00614E00">
            <w:pPr>
              <w:rPr>
                <w:rFonts w:ascii="Bierstadt" w:hAnsi="Bierstadt"/>
              </w:rPr>
            </w:pPr>
            <w:r w:rsidRPr="00614E00">
              <w:rPr>
                <w:rFonts w:ascii="Bierstadt" w:hAnsi="Bierstadt"/>
              </w:rPr>
              <w:t xml:space="preserve">Show the video about Budge Studios. </w:t>
            </w:r>
          </w:p>
          <w:p w14:paraId="0F7A3D68" w14:textId="77777777" w:rsidR="00614E00" w:rsidRDefault="00614E00" w:rsidP="00614E00">
            <w:pPr>
              <w:rPr>
                <w:rFonts w:ascii="Bierstadt" w:hAnsi="Bierstadt"/>
              </w:rPr>
            </w:pPr>
          </w:p>
          <w:p w14:paraId="4FFEAD1F" w14:textId="77777777" w:rsidR="00E51EB2" w:rsidRDefault="00E51EB2" w:rsidP="00614E00">
            <w:pPr>
              <w:rPr>
                <w:rFonts w:ascii="Bierstadt" w:hAnsi="Bierstadt"/>
              </w:rPr>
            </w:pPr>
          </w:p>
          <w:p w14:paraId="72C93A09" w14:textId="77777777" w:rsidR="00E51EB2" w:rsidRDefault="00E51EB2" w:rsidP="00614E00">
            <w:pPr>
              <w:rPr>
                <w:rFonts w:ascii="Bierstadt" w:hAnsi="Bierstadt"/>
              </w:rPr>
            </w:pPr>
          </w:p>
          <w:p w14:paraId="1FC0823A" w14:textId="77777777" w:rsidR="00E51EB2" w:rsidRDefault="00E51EB2" w:rsidP="00614E00">
            <w:pPr>
              <w:rPr>
                <w:rFonts w:ascii="Bierstadt" w:hAnsi="Bierstadt"/>
              </w:rPr>
            </w:pPr>
          </w:p>
          <w:p w14:paraId="16DBDFB9" w14:textId="4AB07A59" w:rsidR="00614E00" w:rsidRPr="00614E00" w:rsidRDefault="00614E00" w:rsidP="00614E00">
            <w:pPr>
              <w:rPr>
                <w:rFonts w:ascii="Bierstadt" w:hAnsi="Bierstadt"/>
              </w:rPr>
            </w:pPr>
            <w:r w:rsidRPr="00614E00">
              <w:rPr>
                <w:rFonts w:ascii="Bierstadt" w:hAnsi="Bierstadt"/>
              </w:rPr>
              <w:t xml:space="preserve">Ask the students to answer the two questions about Budge Studios in their </w:t>
            </w:r>
            <w:r w:rsidR="00B24DD4">
              <w:rPr>
                <w:rFonts w:ascii="Bierstadt" w:hAnsi="Bierstadt"/>
                <w:b/>
                <w:bCs/>
              </w:rPr>
              <w:t>JA Journal</w:t>
            </w:r>
            <w:r w:rsidRPr="00614E00">
              <w:rPr>
                <w:rFonts w:ascii="Bierstadt" w:hAnsi="Bierstadt"/>
              </w:rPr>
              <w:t xml:space="preserve"> and follow up with a discussion.</w:t>
            </w:r>
            <w:r w:rsidR="00B24DD4">
              <w:rPr>
                <w:rFonts w:ascii="Bierstadt" w:hAnsi="Bierstadt"/>
              </w:rPr>
              <w:t xml:space="preserve"> </w:t>
            </w:r>
          </w:p>
          <w:p w14:paraId="0C2280FF" w14:textId="77777777" w:rsidR="00614E00" w:rsidRPr="00614E00" w:rsidRDefault="00614E00" w:rsidP="00614E00">
            <w:pPr>
              <w:rPr>
                <w:rFonts w:ascii="Bierstadt" w:hAnsi="Bierstadt"/>
              </w:rPr>
            </w:pPr>
          </w:p>
          <w:p w14:paraId="2539DE66" w14:textId="22BB6060" w:rsidR="005833D8" w:rsidRPr="00FB5DAB" w:rsidRDefault="00614E00" w:rsidP="00614E00">
            <w:pPr>
              <w:rPr>
                <w:rFonts w:ascii="Bierstadt" w:hAnsi="Bierstadt"/>
              </w:rPr>
            </w:pPr>
            <w:r w:rsidRPr="00E51EB2">
              <w:rPr>
                <w:rFonts w:ascii="Bierstadt" w:hAnsi="Bierstadt"/>
                <w:i/>
                <w:iCs/>
              </w:rPr>
              <w:t>Volunteer connection:</w:t>
            </w:r>
            <w:r w:rsidRPr="00614E00">
              <w:rPr>
                <w:rFonts w:ascii="Bierstadt" w:hAnsi="Bierstadt"/>
              </w:rPr>
              <w:t xml:space="preserve"> Share any stories from your personal business experience that fit with the discussion.</w:t>
            </w:r>
          </w:p>
        </w:tc>
      </w:tr>
      <w:tr w:rsidR="00B33E3D" w:rsidRPr="004B379A" w14:paraId="2CEC9549" w14:textId="77777777" w:rsidTr="00E81FF4">
        <w:tc>
          <w:tcPr>
            <w:tcW w:w="9540" w:type="dxa"/>
            <w:gridSpan w:val="2"/>
            <w:shd w:val="clear" w:color="auto" w:fill="C2EDF0"/>
          </w:tcPr>
          <w:p w14:paraId="5BE9A1AF" w14:textId="3C51600B" w:rsidR="00B33E3D" w:rsidRPr="004B379A" w:rsidRDefault="00BB12A4">
            <w:pPr>
              <w:jc w:val="right"/>
              <w:rPr>
                <w:rFonts w:ascii="Bierstadt" w:hAnsi="Bierstadt"/>
                <w:b/>
                <w:bCs/>
              </w:rPr>
            </w:pPr>
            <w:r>
              <w:rPr>
                <w:rFonts w:ascii="Bierstadt" w:hAnsi="Bierstadt"/>
                <w:b/>
                <w:bCs/>
              </w:rPr>
              <w:t xml:space="preserve">Business Planning </w:t>
            </w:r>
            <w:r w:rsidR="00B33E3D" w:rsidRPr="004B379A">
              <w:rPr>
                <w:rFonts w:ascii="Bierstadt" w:hAnsi="Bierstadt"/>
                <w:b/>
                <w:bCs/>
              </w:rPr>
              <w:t xml:space="preserve">      </w:t>
            </w:r>
            <w:r w:rsidR="006273F9">
              <w:rPr>
                <w:rFonts w:ascii="Bierstadt" w:hAnsi="Bierstadt"/>
                <w:b/>
                <w:bCs/>
              </w:rPr>
              <w:t xml:space="preserve">      </w:t>
            </w:r>
            <w:r w:rsidR="00B33E3D" w:rsidRPr="004B379A">
              <w:rPr>
                <w:rFonts w:ascii="Bierstadt" w:hAnsi="Bierstadt"/>
                <w:b/>
                <w:bCs/>
              </w:rPr>
              <w:t xml:space="preserve">                         </w:t>
            </w:r>
            <w:r w:rsidR="008E3D0A">
              <w:rPr>
                <w:rFonts w:ascii="Bierstadt" w:hAnsi="Bierstadt"/>
                <w:b/>
                <w:bCs/>
              </w:rPr>
              <w:t>15</w:t>
            </w:r>
            <w:r w:rsidR="00B33E3D" w:rsidRPr="004B379A">
              <w:rPr>
                <w:rFonts w:ascii="Bierstadt" w:hAnsi="Bierstadt"/>
                <w:b/>
                <w:bCs/>
              </w:rPr>
              <w:t xml:space="preserve"> min</w:t>
            </w:r>
          </w:p>
        </w:tc>
      </w:tr>
      <w:tr w:rsidR="00B33E3D" w:rsidRPr="004B379A" w14:paraId="535062AC" w14:textId="77777777" w:rsidTr="00E81FF4">
        <w:tc>
          <w:tcPr>
            <w:tcW w:w="2790" w:type="dxa"/>
          </w:tcPr>
          <w:p w14:paraId="0B27DBC7" w14:textId="4BF79AB1" w:rsidR="00B33E3D" w:rsidRPr="004B379A" w:rsidRDefault="00B33E3D">
            <w:pPr>
              <w:rPr>
                <w:rFonts w:ascii="Bierstadt" w:hAnsi="Bierstadt"/>
              </w:rPr>
            </w:pPr>
            <w:r w:rsidRPr="004B379A">
              <w:rPr>
                <w:rFonts w:ascii="Bierstadt" w:hAnsi="Bierstadt"/>
              </w:rPr>
              <w:t xml:space="preserve">Slide </w:t>
            </w:r>
            <w:r w:rsidR="006273F9">
              <w:rPr>
                <w:rFonts w:ascii="Bierstadt" w:hAnsi="Bierstadt"/>
              </w:rPr>
              <w:t>60</w:t>
            </w:r>
          </w:p>
          <w:p w14:paraId="22644659" w14:textId="2CF7ABCB" w:rsidR="00B33E3D" w:rsidRDefault="00D97EDF">
            <w:pPr>
              <w:rPr>
                <w:rFonts w:ascii="Bierstadt" w:hAnsi="Bierstadt"/>
              </w:rPr>
            </w:pPr>
            <w:r w:rsidRPr="00D97EDF">
              <w:rPr>
                <w:rFonts w:ascii="Bierstadt" w:hAnsi="Bierstadt"/>
                <w:noProof/>
              </w:rPr>
              <w:drawing>
                <wp:inline distT="0" distB="0" distL="0" distR="0" wp14:anchorId="34864EEF" wp14:editId="06B1A586">
                  <wp:extent cx="1399829" cy="786384"/>
                  <wp:effectExtent l="0" t="0" r="0" b="0"/>
                  <wp:docPr id="1779974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97403" name=""/>
                          <pic:cNvPicPr/>
                        </pic:nvPicPr>
                        <pic:blipFill>
                          <a:blip r:embed="rId89"/>
                          <a:stretch>
                            <a:fillRect/>
                          </a:stretch>
                        </pic:blipFill>
                        <pic:spPr>
                          <a:xfrm>
                            <a:off x="0" y="0"/>
                            <a:ext cx="1399829" cy="786384"/>
                          </a:xfrm>
                          <a:prstGeom prst="rect">
                            <a:avLst/>
                          </a:prstGeom>
                        </pic:spPr>
                      </pic:pic>
                    </a:graphicData>
                  </a:graphic>
                </wp:inline>
              </w:drawing>
            </w:r>
          </w:p>
          <w:p w14:paraId="176243B4" w14:textId="77777777" w:rsidR="00DD137E" w:rsidRDefault="00DD137E">
            <w:pPr>
              <w:rPr>
                <w:rFonts w:ascii="Bierstadt" w:hAnsi="Bierstadt"/>
              </w:rPr>
            </w:pPr>
          </w:p>
          <w:p w14:paraId="132714FF" w14:textId="4B28E778" w:rsidR="00DD137E" w:rsidRPr="004B379A" w:rsidRDefault="00DD137E">
            <w:pPr>
              <w:rPr>
                <w:rFonts w:ascii="Bierstadt" w:hAnsi="Bierstadt"/>
              </w:rPr>
            </w:pPr>
          </w:p>
        </w:tc>
        <w:tc>
          <w:tcPr>
            <w:tcW w:w="6750" w:type="dxa"/>
          </w:tcPr>
          <w:p w14:paraId="425F3894" w14:textId="3075DFD6" w:rsidR="00900588" w:rsidRPr="00900588" w:rsidRDefault="00900588" w:rsidP="00900588">
            <w:pPr>
              <w:rPr>
                <w:rFonts w:ascii="Bierstadt" w:hAnsi="Bierstadt"/>
                <w:b/>
                <w:bCs/>
              </w:rPr>
            </w:pPr>
            <w:r w:rsidRPr="00900588">
              <w:rPr>
                <w:rFonts w:ascii="Bierstadt" w:hAnsi="Bierstadt"/>
                <w:b/>
                <w:bCs/>
                <w:i/>
                <w:iCs/>
                <w:lang w:val="en-CA"/>
              </w:rPr>
              <w:t xml:space="preserve">Suggested time: </w:t>
            </w:r>
            <w:r w:rsidR="000467DA">
              <w:rPr>
                <w:rFonts w:ascii="Bierstadt" w:hAnsi="Bierstadt"/>
                <w:b/>
                <w:bCs/>
                <w:i/>
                <w:iCs/>
                <w:lang w:val="en-CA"/>
              </w:rPr>
              <w:t>2</w:t>
            </w:r>
            <w:r w:rsidRPr="00900588">
              <w:rPr>
                <w:rFonts w:ascii="Bierstadt" w:hAnsi="Bierstadt"/>
                <w:b/>
                <w:bCs/>
                <w:i/>
                <w:iCs/>
              </w:rPr>
              <w:t xml:space="preserve"> minutes</w:t>
            </w:r>
          </w:p>
          <w:p w14:paraId="5C97DCBE" w14:textId="2D05E8F1" w:rsidR="00900588" w:rsidRDefault="00900588" w:rsidP="00900588">
            <w:pPr>
              <w:rPr>
                <w:rFonts w:ascii="Bierstadt" w:hAnsi="Bierstadt"/>
              </w:rPr>
            </w:pPr>
            <w:r w:rsidRPr="00900588">
              <w:rPr>
                <w:rFonts w:ascii="Bierstadt" w:hAnsi="Bierstadt"/>
              </w:rPr>
              <w:t>In this activity, students will review the information they identified about a business they want to start and discuss the research and resources they need</w:t>
            </w:r>
            <w:r>
              <w:rPr>
                <w:rFonts w:ascii="Bierstadt" w:hAnsi="Bierstadt"/>
              </w:rPr>
              <w:t xml:space="preserve"> </w:t>
            </w:r>
            <w:r w:rsidRPr="00900588">
              <w:rPr>
                <w:rFonts w:ascii="Bierstadt" w:hAnsi="Bierstadt"/>
              </w:rPr>
              <w:t xml:space="preserve">to complete a full business plan. </w:t>
            </w:r>
          </w:p>
          <w:p w14:paraId="0AB4DC75" w14:textId="77777777" w:rsidR="00900588" w:rsidRPr="00900588" w:rsidRDefault="00900588" w:rsidP="00900588">
            <w:pPr>
              <w:rPr>
                <w:rFonts w:ascii="Bierstadt" w:hAnsi="Bierstadt"/>
              </w:rPr>
            </w:pPr>
          </w:p>
          <w:p w14:paraId="2CE22ACB" w14:textId="77777777" w:rsidR="004D3D7E" w:rsidRDefault="00900588" w:rsidP="00DD137E">
            <w:pPr>
              <w:rPr>
                <w:rFonts w:ascii="Bierstadt" w:hAnsi="Bierstadt"/>
              </w:rPr>
            </w:pPr>
            <w:r w:rsidRPr="00900588">
              <w:rPr>
                <w:rFonts w:ascii="Bierstadt" w:hAnsi="Bierstadt"/>
              </w:rPr>
              <w:t xml:space="preserve">Explain that a business plan is a summary of all aspects of a business that demonstrates the entrepreneur has done considerable research and thoroughly understands the type of business they are proposing. An entrepreneur must be able to understand and articulate all aspects of their proposed business. </w:t>
            </w:r>
          </w:p>
          <w:p w14:paraId="6E810745" w14:textId="77777777" w:rsidR="004D3D7E" w:rsidRDefault="004D3D7E" w:rsidP="00DD137E">
            <w:pPr>
              <w:rPr>
                <w:rFonts w:ascii="Bierstadt" w:hAnsi="Bierstadt"/>
              </w:rPr>
            </w:pPr>
          </w:p>
          <w:p w14:paraId="5D9AEA96" w14:textId="77777777" w:rsidR="00B33E3D" w:rsidRDefault="00900588" w:rsidP="00DD137E">
            <w:pPr>
              <w:rPr>
                <w:rFonts w:ascii="Bierstadt" w:hAnsi="Bierstadt"/>
              </w:rPr>
            </w:pPr>
            <w:r w:rsidRPr="00900588">
              <w:rPr>
                <w:rFonts w:ascii="Bierstadt" w:hAnsi="Bierstadt"/>
              </w:rPr>
              <w:t>The understanding of a business is often captured in a formal written document called a Business Plan. By creating a written business plan, the entrepreneur expresses</w:t>
            </w:r>
            <w:r>
              <w:rPr>
                <w:rFonts w:ascii="Bierstadt" w:hAnsi="Bierstadt"/>
              </w:rPr>
              <w:t xml:space="preserve"> </w:t>
            </w:r>
            <w:r w:rsidRPr="00900588">
              <w:rPr>
                <w:rFonts w:ascii="Bierstadt" w:hAnsi="Bierstadt"/>
              </w:rPr>
              <w:t>understanding of the potential business. A business plan is often required to obtain funding needed to start the business.</w:t>
            </w:r>
          </w:p>
          <w:p w14:paraId="29E47FE1" w14:textId="77777777" w:rsidR="00D22404" w:rsidRDefault="00D22404" w:rsidP="00DD137E">
            <w:pPr>
              <w:rPr>
                <w:rFonts w:ascii="Bierstadt" w:hAnsi="Bierstadt"/>
              </w:rPr>
            </w:pPr>
          </w:p>
          <w:p w14:paraId="38A50722" w14:textId="77777777" w:rsidR="00D22404" w:rsidRDefault="00D22404" w:rsidP="00DD137E">
            <w:pPr>
              <w:rPr>
                <w:rFonts w:ascii="Bierstadt" w:hAnsi="Bierstadt"/>
              </w:rPr>
            </w:pPr>
          </w:p>
          <w:p w14:paraId="7D62D348" w14:textId="7B906BB5" w:rsidR="00D22404" w:rsidRPr="00900588" w:rsidRDefault="00D22404" w:rsidP="00DD137E">
            <w:pPr>
              <w:rPr>
                <w:rFonts w:ascii="Bierstadt" w:hAnsi="Bierstadt"/>
                <w:b/>
                <w:bCs/>
              </w:rPr>
            </w:pPr>
          </w:p>
        </w:tc>
      </w:tr>
      <w:tr w:rsidR="00B33E3D" w:rsidRPr="004B379A" w14:paraId="403CADAC" w14:textId="77777777" w:rsidTr="00E81FF4">
        <w:tc>
          <w:tcPr>
            <w:tcW w:w="2790" w:type="dxa"/>
          </w:tcPr>
          <w:p w14:paraId="4DE64184" w14:textId="2A12F13C" w:rsidR="00B33E3D" w:rsidRPr="004B379A" w:rsidRDefault="00B33E3D">
            <w:pPr>
              <w:rPr>
                <w:rFonts w:ascii="Bierstadt" w:hAnsi="Bierstadt"/>
              </w:rPr>
            </w:pPr>
            <w:r w:rsidRPr="004B379A">
              <w:rPr>
                <w:rFonts w:ascii="Bierstadt" w:hAnsi="Bierstadt"/>
              </w:rPr>
              <w:lastRenderedPageBreak/>
              <w:t xml:space="preserve">Slide </w:t>
            </w:r>
            <w:r w:rsidR="0043290E">
              <w:rPr>
                <w:rFonts w:ascii="Bierstadt" w:hAnsi="Bierstadt"/>
              </w:rPr>
              <w:t>6</w:t>
            </w:r>
            <w:r w:rsidR="006273F9">
              <w:rPr>
                <w:rFonts w:ascii="Bierstadt" w:hAnsi="Bierstadt"/>
              </w:rPr>
              <w:t>1</w:t>
            </w:r>
          </w:p>
          <w:p w14:paraId="1E727882" w14:textId="55F26B3B" w:rsidR="00B33E3D" w:rsidRDefault="002E623C">
            <w:pPr>
              <w:rPr>
                <w:rFonts w:ascii="Bierstadt" w:hAnsi="Bierstadt"/>
              </w:rPr>
            </w:pPr>
            <w:r w:rsidRPr="002E623C">
              <w:rPr>
                <w:rFonts w:ascii="Bierstadt" w:hAnsi="Bierstadt"/>
                <w:noProof/>
              </w:rPr>
              <w:drawing>
                <wp:inline distT="0" distB="0" distL="0" distR="0" wp14:anchorId="500889E7" wp14:editId="71B6BF7B">
                  <wp:extent cx="1401768" cy="786384"/>
                  <wp:effectExtent l="0" t="0" r="8255" b="0"/>
                  <wp:docPr id="236446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44606" name=""/>
                          <pic:cNvPicPr/>
                        </pic:nvPicPr>
                        <pic:blipFill>
                          <a:blip r:embed="rId90"/>
                          <a:stretch>
                            <a:fillRect/>
                          </a:stretch>
                        </pic:blipFill>
                        <pic:spPr>
                          <a:xfrm>
                            <a:off x="0" y="0"/>
                            <a:ext cx="1401768" cy="786384"/>
                          </a:xfrm>
                          <a:prstGeom prst="rect">
                            <a:avLst/>
                          </a:prstGeom>
                        </pic:spPr>
                      </pic:pic>
                    </a:graphicData>
                  </a:graphic>
                </wp:inline>
              </w:drawing>
            </w:r>
          </w:p>
          <w:p w14:paraId="322FB604" w14:textId="77777777" w:rsidR="00514F5E" w:rsidRDefault="00514F5E">
            <w:pPr>
              <w:rPr>
                <w:rFonts w:ascii="Bierstadt" w:hAnsi="Bierstadt"/>
              </w:rPr>
            </w:pPr>
          </w:p>
          <w:p w14:paraId="0391656C" w14:textId="77777777" w:rsidR="00514F5E" w:rsidRDefault="00514F5E">
            <w:pPr>
              <w:rPr>
                <w:rFonts w:ascii="Bierstadt" w:hAnsi="Bierstadt"/>
              </w:rPr>
            </w:pPr>
          </w:p>
          <w:p w14:paraId="7DE66003" w14:textId="77777777" w:rsidR="00CB7FB2" w:rsidRDefault="00CB7FB2">
            <w:pPr>
              <w:rPr>
                <w:rFonts w:ascii="Bierstadt" w:hAnsi="Bierstadt"/>
              </w:rPr>
            </w:pPr>
          </w:p>
          <w:p w14:paraId="7D9A4CE2" w14:textId="77777777" w:rsidR="00CB7FB2" w:rsidRDefault="00CB7FB2">
            <w:pPr>
              <w:rPr>
                <w:rFonts w:ascii="Bierstadt" w:hAnsi="Bierstadt"/>
              </w:rPr>
            </w:pPr>
          </w:p>
          <w:p w14:paraId="5BA3BFFE" w14:textId="77777777" w:rsidR="0076459E" w:rsidRDefault="0076459E">
            <w:pPr>
              <w:rPr>
                <w:rFonts w:ascii="Bierstadt" w:hAnsi="Bierstadt"/>
              </w:rPr>
            </w:pPr>
          </w:p>
          <w:p w14:paraId="66EEE902" w14:textId="7EA04E60" w:rsidR="00514F5E" w:rsidRDefault="00514F5E">
            <w:pPr>
              <w:rPr>
                <w:rFonts w:ascii="Bierstadt" w:hAnsi="Bierstadt"/>
              </w:rPr>
            </w:pPr>
            <w:r>
              <w:rPr>
                <w:rFonts w:ascii="Bierstadt" w:hAnsi="Bierstadt"/>
              </w:rPr>
              <w:t xml:space="preserve">Slide </w:t>
            </w:r>
            <w:r w:rsidR="003B3601">
              <w:rPr>
                <w:rFonts w:ascii="Bierstadt" w:hAnsi="Bierstadt"/>
              </w:rPr>
              <w:t>6</w:t>
            </w:r>
            <w:r w:rsidR="006273F9">
              <w:rPr>
                <w:rFonts w:ascii="Bierstadt" w:hAnsi="Bierstadt"/>
              </w:rPr>
              <w:t>2</w:t>
            </w:r>
          </w:p>
          <w:p w14:paraId="156C4769" w14:textId="4DEE8AC4" w:rsidR="00514F5E" w:rsidRPr="004B379A" w:rsidRDefault="00971837">
            <w:pPr>
              <w:rPr>
                <w:rFonts w:ascii="Bierstadt" w:hAnsi="Bierstadt"/>
              </w:rPr>
            </w:pPr>
            <w:r w:rsidRPr="00971837">
              <w:rPr>
                <w:rFonts w:ascii="Bierstadt" w:hAnsi="Bierstadt"/>
                <w:noProof/>
              </w:rPr>
              <w:drawing>
                <wp:inline distT="0" distB="0" distL="0" distR="0" wp14:anchorId="534E52E0" wp14:editId="46525C75">
                  <wp:extent cx="1395967" cy="786384"/>
                  <wp:effectExtent l="0" t="0" r="0" b="0"/>
                  <wp:docPr id="7630693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069316" name=""/>
                          <pic:cNvPicPr/>
                        </pic:nvPicPr>
                        <pic:blipFill>
                          <a:blip r:embed="rId91"/>
                          <a:stretch>
                            <a:fillRect/>
                          </a:stretch>
                        </pic:blipFill>
                        <pic:spPr>
                          <a:xfrm>
                            <a:off x="0" y="0"/>
                            <a:ext cx="1395967" cy="786384"/>
                          </a:xfrm>
                          <a:prstGeom prst="rect">
                            <a:avLst/>
                          </a:prstGeom>
                        </pic:spPr>
                      </pic:pic>
                    </a:graphicData>
                  </a:graphic>
                </wp:inline>
              </w:drawing>
            </w:r>
          </w:p>
        </w:tc>
        <w:tc>
          <w:tcPr>
            <w:tcW w:w="6750" w:type="dxa"/>
          </w:tcPr>
          <w:p w14:paraId="5C75AF54" w14:textId="64471DC8" w:rsidR="00160EB3" w:rsidRPr="00160EB3" w:rsidRDefault="00160EB3" w:rsidP="00160EB3">
            <w:pPr>
              <w:rPr>
                <w:rFonts w:ascii="Bierstadt" w:hAnsi="Bierstadt"/>
              </w:rPr>
            </w:pPr>
            <w:r w:rsidRPr="00160EB3">
              <w:rPr>
                <w:rFonts w:ascii="Bierstadt" w:hAnsi="Bierstadt"/>
                <w:b/>
                <w:bCs/>
                <w:i/>
                <w:iCs/>
                <w:lang w:val="en-CA"/>
              </w:rPr>
              <w:t>Suggested time: 1</w:t>
            </w:r>
            <w:r w:rsidR="000467DA">
              <w:rPr>
                <w:rFonts w:ascii="Bierstadt" w:hAnsi="Bierstadt"/>
                <w:b/>
                <w:bCs/>
                <w:i/>
                <w:iCs/>
                <w:lang w:val="en-CA"/>
              </w:rPr>
              <w:t>0-15</w:t>
            </w:r>
            <w:r w:rsidRPr="00160EB3">
              <w:rPr>
                <w:rFonts w:ascii="Bierstadt" w:hAnsi="Bierstadt"/>
                <w:b/>
                <w:bCs/>
                <w:i/>
                <w:iCs/>
              </w:rPr>
              <w:t xml:space="preserve"> minutes</w:t>
            </w:r>
          </w:p>
          <w:p w14:paraId="25E49A1A" w14:textId="40612BE8" w:rsidR="00CB7FB2" w:rsidRDefault="00160EB3" w:rsidP="00160EB3">
            <w:pPr>
              <w:rPr>
                <w:rFonts w:ascii="Bierstadt" w:hAnsi="Bierstadt"/>
              </w:rPr>
            </w:pPr>
            <w:r w:rsidRPr="00160EB3">
              <w:rPr>
                <w:rFonts w:ascii="Bierstadt" w:hAnsi="Bierstadt"/>
              </w:rPr>
              <w:t xml:space="preserve">Tell the students that the information they identified by completing sections 1–6 in their </w:t>
            </w:r>
            <w:r w:rsidR="005B17B5" w:rsidRPr="00845ED9">
              <w:rPr>
                <w:rFonts w:ascii="Bierstadt" w:hAnsi="Bierstadt"/>
                <w:b/>
                <w:bCs/>
              </w:rPr>
              <w:t>JA Journal</w:t>
            </w:r>
            <w:r w:rsidRPr="00160EB3">
              <w:rPr>
                <w:rFonts w:ascii="Bierstadt" w:hAnsi="Bierstadt"/>
              </w:rPr>
              <w:t xml:space="preserve"> throughout the lessons is the beginning of a business plan. </w:t>
            </w:r>
          </w:p>
          <w:p w14:paraId="549CDE65" w14:textId="77777777" w:rsidR="00CB7FB2" w:rsidRDefault="00CB7FB2" w:rsidP="00160EB3">
            <w:pPr>
              <w:rPr>
                <w:rFonts w:ascii="Bierstadt" w:hAnsi="Bierstadt"/>
              </w:rPr>
            </w:pPr>
          </w:p>
          <w:p w14:paraId="288F80A9" w14:textId="4EF047B2" w:rsidR="00B33E3D" w:rsidRDefault="00160EB3" w:rsidP="00160EB3">
            <w:pPr>
              <w:rPr>
                <w:rFonts w:ascii="Bierstadt" w:hAnsi="Bierstadt"/>
              </w:rPr>
            </w:pPr>
            <w:r w:rsidRPr="00160EB3">
              <w:rPr>
                <w:rFonts w:ascii="Bierstadt" w:hAnsi="Bierstadt"/>
              </w:rPr>
              <w:t xml:space="preserve">Ask students to use this information to </w:t>
            </w:r>
            <w:r w:rsidR="005B17B5">
              <w:rPr>
                <w:rFonts w:ascii="Bierstadt" w:hAnsi="Bierstadt"/>
              </w:rPr>
              <w:t xml:space="preserve">draw and complete a </w:t>
            </w:r>
            <w:r w:rsidR="00BA1D17">
              <w:rPr>
                <w:rFonts w:ascii="Bierstadt" w:hAnsi="Bierstadt"/>
              </w:rPr>
              <w:t>vision board</w:t>
            </w:r>
            <w:r w:rsidR="00405621">
              <w:rPr>
                <w:rFonts w:ascii="Bierstadt" w:hAnsi="Bierstadt"/>
              </w:rPr>
              <w:t xml:space="preserve"> for their business idea</w:t>
            </w:r>
            <w:r w:rsidR="005B17B5">
              <w:rPr>
                <w:rFonts w:ascii="Bierstadt" w:hAnsi="Bierstadt"/>
              </w:rPr>
              <w:t xml:space="preserve"> in their </w:t>
            </w:r>
            <w:r w:rsidR="005B17B5" w:rsidRPr="00405621">
              <w:rPr>
                <w:rFonts w:ascii="Bierstadt" w:hAnsi="Bierstadt"/>
                <w:b/>
                <w:bCs/>
              </w:rPr>
              <w:t>JA Journal</w:t>
            </w:r>
            <w:r w:rsidR="005B17B5">
              <w:rPr>
                <w:rFonts w:ascii="Bierstadt" w:hAnsi="Bierstadt"/>
              </w:rPr>
              <w:t>.</w:t>
            </w:r>
            <w:r w:rsidR="005B17B5">
              <w:rPr>
                <w:rFonts w:ascii="Bierstadt" w:hAnsi="Bierstadt"/>
                <w:b/>
                <w:bCs/>
              </w:rPr>
              <w:t xml:space="preserve"> </w:t>
            </w:r>
            <w:r w:rsidR="005B17B5" w:rsidRPr="005B17B5">
              <w:rPr>
                <w:rFonts w:ascii="Bierstadt" w:hAnsi="Bierstadt"/>
              </w:rPr>
              <w:t>They should also</w:t>
            </w:r>
            <w:r w:rsidRPr="00160EB3">
              <w:rPr>
                <w:rFonts w:ascii="Bierstadt" w:hAnsi="Bierstadt"/>
              </w:rPr>
              <w:t xml:space="preserve"> identify what further information they would need in planning for their business.</w:t>
            </w:r>
          </w:p>
          <w:p w14:paraId="51177335" w14:textId="77777777" w:rsidR="003B3601" w:rsidRDefault="003B3601" w:rsidP="00160EB3">
            <w:pPr>
              <w:rPr>
                <w:rFonts w:ascii="Bierstadt" w:hAnsi="Bierstadt"/>
              </w:rPr>
            </w:pPr>
          </w:p>
          <w:p w14:paraId="2EAEF0D2" w14:textId="77777777" w:rsidR="00405621" w:rsidRDefault="00405621" w:rsidP="00160EB3">
            <w:pPr>
              <w:rPr>
                <w:rFonts w:ascii="Bierstadt" w:hAnsi="Bierstadt"/>
              </w:rPr>
            </w:pPr>
          </w:p>
          <w:p w14:paraId="18BBF641" w14:textId="77777777" w:rsidR="001975DB" w:rsidRPr="001975DB" w:rsidRDefault="001975DB" w:rsidP="001975DB">
            <w:pPr>
              <w:rPr>
                <w:rFonts w:ascii="Bierstadt" w:hAnsi="Bierstadt"/>
              </w:rPr>
            </w:pPr>
            <w:r w:rsidRPr="001975DB">
              <w:rPr>
                <w:rFonts w:ascii="Bierstadt" w:hAnsi="Bierstadt"/>
              </w:rPr>
              <w:t xml:space="preserve">Brainstorm what other information they need to complete a full business plan and where they can get that information. Supplement their ideas with information that you have. </w:t>
            </w:r>
          </w:p>
          <w:p w14:paraId="2ABF8665" w14:textId="77777777" w:rsidR="00CB7FB2" w:rsidRDefault="00CB7FB2" w:rsidP="001975DB">
            <w:pPr>
              <w:rPr>
                <w:rFonts w:ascii="Bierstadt" w:hAnsi="Bierstadt"/>
              </w:rPr>
            </w:pPr>
          </w:p>
          <w:p w14:paraId="7DE2D0E2" w14:textId="23846FBE" w:rsidR="001975DB" w:rsidRPr="001975DB" w:rsidRDefault="001975DB" w:rsidP="001975DB">
            <w:pPr>
              <w:rPr>
                <w:rFonts w:ascii="Bierstadt" w:hAnsi="Bierstadt"/>
              </w:rPr>
            </w:pPr>
            <w:r w:rsidRPr="001975DB">
              <w:rPr>
                <w:rFonts w:ascii="Bierstadt" w:hAnsi="Bierstadt"/>
              </w:rPr>
              <w:t>For example, people who are starting a business should speak with a small business support person (e.g., at a financial institution) and should seek out resources in their community to help them in their planning.</w:t>
            </w:r>
          </w:p>
          <w:p w14:paraId="017473ED" w14:textId="77777777" w:rsidR="001975DB" w:rsidRPr="001975DB" w:rsidRDefault="001975DB" w:rsidP="001975DB">
            <w:pPr>
              <w:rPr>
                <w:rFonts w:ascii="Bierstadt" w:hAnsi="Bierstadt"/>
              </w:rPr>
            </w:pPr>
          </w:p>
          <w:p w14:paraId="7A984FDC" w14:textId="48D2B4DB" w:rsidR="00CB7FB2" w:rsidRPr="004B379A" w:rsidRDefault="001975DB" w:rsidP="001975DB">
            <w:pPr>
              <w:rPr>
                <w:rFonts w:ascii="Bierstadt" w:hAnsi="Bierstadt"/>
              </w:rPr>
            </w:pPr>
            <w:r w:rsidRPr="001975DB">
              <w:rPr>
                <w:rFonts w:ascii="Bierstadt" w:hAnsi="Bierstadt"/>
              </w:rPr>
              <w:t>Tell students that there are many tools and sources of information available for getting started with an entrepreneurial business</w:t>
            </w:r>
            <w:r>
              <w:rPr>
                <w:rFonts w:ascii="Bierstadt" w:hAnsi="Bierstadt"/>
              </w:rPr>
              <w:t xml:space="preserve">. </w:t>
            </w:r>
            <w:r w:rsidRPr="001975DB">
              <w:rPr>
                <w:rFonts w:ascii="Bierstadt" w:hAnsi="Bierstadt"/>
              </w:rPr>
              <w:t>(e.g., government offices, Internet)</w:t>
            </w:r>
          </w:p>
        </w:tc>
      </w:tr>
      <w:tr w:rsidR="00B33E3D" w:rsidRPr="004B379A" w14:paraId="020A7928" w14:textId="77777777" w:rsidTr="00E81FF4">
        <w:tc>
          <w:tcPr>
            <w:tcW w:w="9540" w:type="dxa"/>
            <w:gridSpan w:val="2"/>
            <w:shd w:val="clear" w:color="auto" w:fill="C2EDF0"/>
          </w:tcPr>
          <w:p w14:paraId="72DF77F9" w14:textId="070B6E39" w:rsidR="00B33E3D" w:rsidRPr="004B379A" w:rsidRDefault="00B33E3D">
            <w:pPr>
              <w:jc w:val="right"/>
              <w:rPr>
                <w:rFonts w:ascii="Bierstadt" w:hAnsi="Bierstadt"/>
                <w:b/>
                <w:bCs/>
              </w:rPr>
            </w:pPr>
            <w:r w:rsidRPr="004B379A">
              <w:rPr>
                <w:rFonts w:ascii="Bierstadt" w:hAnsi="Bierstadt"/>
                <w:b/>
                <w:bCs/>
              </w:rPr>
              <w:t xml:space="preserve">Extended Activity – </w:t>
            </w:r>
            <w:r w:rsidR="008A1F01">
              <w:rPr>
                <w:rFonts w:ascii="Bierstadt" w:hAnsi="Bierstadt"/>
                <w:b/>
                <w:bCs/>
              </w:rPr>
              <w:t>Financing a Start Up</w:t>
            </w:r>
            <w:r w:rsidRPr="004B379A">
              <w:rPr>
                <w:rFonts w:ascii="Bierstadt" w:hAnsi="Bierstadt"/>
                <w:b/>
                <w:bCs/>
              </w:rPr>
              <w:t xml:space="preserve">                          5 min</w:t>
            </w:r>
          </w:p>
        </w:tc>
      </w:tr>
      <w:tr w:rsidR="00B33E3D" w:rsidRPr="004B379A" w14:paraId="206FA170" w14:textId="77777777" w:rsidTr="00E81FF4">
        <w:trPr>
          <w:trHeight w:val="890"/>
        </w:trPr>
        <w:tc>
          <w:tcPr>
            <w:tcW w:w="2790" w:type="dxa"/>
          </w:tcPr>
          <w:p w14:paraId="66D6A402" w14:textId="78B86D95" w:rsidR="00B33E3D" w:rsidRPr="004B379A" w:rsidRDefault="00B33E3D" w:rsidP="00FB548F">
            <w:pPr>
              <w:rPr>
                <w:rFonts w:ascii="Bierstadt" w:hAnsi="Bierstadt"/>
              </w:rPr>
            </w:pPr>
            <w:r w:rsidRPr="004B379A">
              <w:rPr>
                <w:rFonts w:ascii="Bierstadt" w:hAnsi="Bierstadt"/>
              </w:rPr>
              <w:t xml:space="preserve">Slide </w:t>
            </w:r>
            <w:r w:rsidR="00984313">
              <w:rPr>
                <w:rFonts w:ascii="Bierstadt" w:hAnsi="Bierstadt"/>
              </w:rPr>
              <w:t>6</w:t>
            </w:r>
            <w:r w:rsidR="006273F9">
              <w:rPr>
                <w:rFonts w:ascii="Bierstadt" w:hAnsi="Bierstadt"/>
              </w:rPr>
              <w:t>3</w:t>
            </w:r>
          </w:p>
          <w:p w14:paraId="535ECE93" w14:textId="2D3EC744" w:rsidR="00B33E3D" w:rsidRPr="004B379A" w:rsidRDefault="005163B9" w:rsidP="00FB548F">
            <w:pPr>
              <w:rPr>
                <w:rFonts w:ascii="Bierstadt" w:hAnsi="Bierstadt"/>
              </w:rPr>
            </w:pPr>
            <w:r w:rsidRPr="005163B9">
              <w:rPr>
                <w:rFonts w:ascii="Bierstadt" w:hAnsi="Bierstadt"/>
                <w:noProof/>
              </w:rPr>
              <w:drawing>
                <wp:inline distT="0" distB="0" distL="0" distR="0" wp14:anchorId="5C6F5158" wp14:editId="6E54F583">
                  <wp:extent cx="1396931" cy="786384"/>
                  <wp:effectExtent l="0" t="0" r="0" b="0"/>
                  <wp:docPr id="597294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294133" name=""/>
                          <pic:cNvPicPr/>
                        </pic:nvPicPr>
                        <pic:blipFill>
                          <a:blip r:embed="rId92"/>
                          <a:stretch>
                            <a:fillRect/>
                          </a:stretch>
                        </pic:blipFill>
                        <pic:spPr>
                          <a:xfrm>
                            <a:off x="0" y="0"/>
                            <a:ext cx="1396931" cy="786384"/>
                          </a:xfrm>
                          <a:prstGeom prst="rect">
                            <a:avLst/>
                          </a:prstGeom>
                        </pic:spPr>
                      </pic:pic>
                    </a:graphicData>
                  </a:graphic>
                </wp:inline>
              </w:drawing>
            </w:r>
          </w:p>
        </w:tc>
        <w:tc>
          <w:tcPr>
            <w:tcW w:w="6750" w:type="dxa"/>
          </w:tcPr>
          <w:p w14:paraId="7E15163A" w14:textId="3126C16A" w:rsidR="00FB548F" w:rsidRPr="00FB548F" w:rsidRDefault="00FB548F" w:rsidP="00FB548F">
            <w:pPr>
              <w:pStyle w:val="NormalWeb"/>
              <w:spacing w:before="0" w:beforeAutospacing="0" w:after="0" w:afterAutospacing="0"/>
              <w:rPr>
                <w:rFonts w:ascii="Bierstadt" w:eastAsia="+mn-ea" w:hAnsi="Bierstadt" w:cs="+mn-cs"/>
                <w:color w:val="000000"/>
                <w:kern w:val="24"/>
              </w:rPr>
            </w:pPr>
            <w:r w:rsidRPr="00FB548F">
              <w:rPr>
                <w:rFonts w:ascii="Bierstadt" w:eastAsia="+mn-ea" w:hAnsi="Bierstadt" w:cs="+mn-cs"/>
                <w:b/>
                <w:bCs/>
                <w:i/>
                <w:iCs/>
                <w:color w:val="000000"/>
                <w:kern w:val="24"/>
              </w:rPr>
              <w:t>Suggested time: 5 minutes</w:t>
            </w:r>
          </w:p>
          <w:p w14:paraId="0A02B113" w14:textId="77777777" w:rsidR="00FB548F" w:rsidRDefault="00FB548F" w:rsidP="00FB548F">
            <w:pPr>
              <w:pStyle w:val="NormalWeb"/>
              <w:spacing w:before="0" w:beforeAutospacing="0" w:after="0" w:afterAutospacing="0"/>
              <w:rPr>
                <w:rFonts w:ascii="Bierstadt" w:eastAsia="+mn-ea" w:hAnsi="Bierstadt" w:cs="+mn-cs"/>
                <w:color w:val="000000"/>
                <w:kern w:val="24"/>
              </w:rPr>
            </w:pPr>
            <w:r w:rsidRPr="00FB548F">
              <w:rPr>
                <w:rFonts w:ascii="Bierstadt" w:eastAsia="+mn-ea" w:hAnsi="Bierstadt" w:cs="+mn-cs"/>
                <w:color w:val="000000"/>
                <w:kern w:val="24"/>
              </w:rPr>
              <w:t>Explain the different ways entrepreneurs can finance their business.</w:t>
            </w:r>
          </w:p>
          <w:p w14:paraId="2970D052" w14:textId="77777777" w:rsidR="00D76C93" w:rsidRDefault="00D76C93" w:rsidP="00FB548F">
            <w:pPr>
              <w:pStyle w:val="NormalWeb"/>
              <w:spacing w:before="0" w:beforeAutospacing="0" w:after="0" w:afterAutospacing="0"/>
              <w:rPr>
                <w:rFonts w:ascii="Bierstadt" w:eastAsia="+mn-ea" w:hAnsi="Bierstadt" w:cs="+mn-cs"/>
                <w:b/>
                <w:bCs/>
                <w:color w:val="000000"/>
                <w:kern w:val="24"/>
              </w:rPr>
            </w:pPr>
          </w:p>
          <w:p w14:paraId="244FDF13" w14:textId="510A3A29" w:rsidR="00FB548F" w:rsidRPr="00FB548F" w:rsidRDefault="00FB548F" w:rsidP="00FB548F">
            <w:pPr>
              <w:pStyle w:val="NormalWeb"/>
              <w:spacing w:before="0" w:beforeAutospacing="0" w:after="0" w:afterAutospacing="0"/>
              <w:rPr>
                <w:rFonts w:ascii="Bierstadt" w:eastAsia="+mn-ea" w:hAnsi="Bierstadt" w:cs="+mn-cs"/>
                <w:color w:val="000000"/>
                <w:kern w:val="24"/>
              </w:rPr>
            </w:pPr>
            <w:r w:rsidRPr="00FB548F">
              <w:rPr>
                <w:rFonts w:ascii="Bierstadt" w:eastAsia="+mn-ea" w:hAnsi="Bierstadt" w:cs="+mn-cs"/>
                <w:b/>
                <w:bCs/>
                <w:color w:val="000000"/>
                <w:kern w:val="24"/>
              </w:rPr>
              <w:t>Personal investment</w:t>
            </w:r>
            <w:r w:rsidRPr="00FB548F">
              <w:rPr>
                <w:rFonts w:ascii="Bierstadt" w:eastAsia="+mn-ea" w:hAnsi="Bierstadt" w:cs="+mn-cs"/>
                <w:color w:val="000000"/>
                <w:kern w:val="24"/>
              </w:rPr>
              <w:t xml:space="preserve">: </w:t>
            </w:r>
            <w:r w:rsidR="00DC23FF">
              <w:rPr>
                <w:rFonts w:ascii="Bierstadt" w:eastAsia="+mn-ea" w:hAnsi="Bierstadt" w:cs="+mn-cs"/>
                <w:color w:val="000000"/>
                <w:kern w:val="24"/>
              </w:rPr>
              <w:t>Using y</w:t>
            </w:r>
            <w:r w:rsidRPr="00FB548F">
              <w:rPr>
                <w:rFonts w:ascii="Bierstadt" w:eastAsia="+mn-ea" w:hAnsi="Bierstadt" w:cs="+mn-cs"/>
                <w:color w:val="000000"/>
                <w:kern w:val="24"/>
              </w:rPr>
              <w:t>our own money or assets</w:t>
            </w:r>
            <w:r w:rsidR="00DC23FF">
              <w:rPr>
                <w:rFonts w:ascii="Bierstadt" w:eastAsia="+mn-ea" w:hAnsi="Bierstadt" w:cs="+mn-cs"/>
                <w:color w:val="000000"/>
                <w:kern w:val="24"/>
              </w:rPr>
              <w:t>.</w:t>
            </w:r>
          </w:p>
          <w:p w14:paraId="31DE1630" w14:textId="77777777" w:rsidR="00D76C93" w:rsidRDefault="00D76C93" w:rsidP="00FB548F">
            <w:pPr>
              <w:pStyle w:val="NormalWeb"/>
              <w:spacing w:before="0" w:beforeAutospacing="0" w:after="0" w:afterAutospacing="0"/>
              <w:rPr>
                <w:rFonts w:ascii="Bierstadt" w:eastAsia="+mn-ea" w:hAnsi="Bierstadt" w:cs="+mn-cs"/>
                <w:b/>
                <w:bCs/>
                <w:color w:val="000000"/>
                <w:kern w:val="24"/>
              </w:rPr>
            </w:pPr>
          </w:p>
          <w:p w14:paraId="272DA615" w14:textId="1EA5C496" w:rsidR="00FB548F" w:rsidRPr="00FB548F" w:rsidRDefault="00FB548F" w:rsidP="00FB548F">
            <w:pPr>
              <w:pStyle w:val="NormalWeb"/>
              <w:spacing w:before="0" w:beforeAutospacing="0" w:after="0" w:afterAutospacing="0"/>
              <w:rPr>
                <w:rFonts w:ascii="Bierstadt" w:eastAsia="+mn-ea" w:hAnsi="Bierstadt" w:cs="+mn-cs"/>
                <w:color w:val="000000"/>
                <w:kern w:val="24"/>
              </w:rPr>
            </w:pPr>
            <w:r w:rsidRPr="00FB548F">
              <w:rPr>
                <w:rFonts w:ascii="Bierstadt" w:eastAsia="+mn-ea" w:hAnsi="Bierstadt" w:cs="+mn-cs"/>
                <w:b/>
                <w:bCs/>
                <w:color w:val="000000"/>
                <w:kern w:val="24"/>
              </w:rPr>
              <w:t>Gift capital and crowdfunding</w:t>
            </w:r>
            <w:r w:rsidRPr="00FB548F">
              <w:rPr>
                <w:rFonts w:ascii="Bierstadt" w:eastAsia="+mn-ea" w:hAnsi="Bierstadt" w:cs="+mn-cs"/>
                <w:color w:val="000000"/>
                <w:kern w:val="24"/>
              </w:rPr>
              <w:t xml:space="preserve">: </w:t>
            </w:r>
            <w:r w:rsidR="00DC23FF">
              <w:rPr>
                <w:rFonts w:ascii="Bierstadt" w:eastAsia="+mn-ea" w:hAnsi="Bierstadt" w:cs="+mn-cs"/>
                <w:color w:val="000000"/>
                <w:kern w:val="24"/>
              </w:rPr>
              <w:t>M</w:t>
            </w:r>
            <w:r w:rsidRPr="00FB548F">
              <w:rPr>
                <w:rFonts w:ascii="Bierstadt" w:eastAsia="+mn-ea" w:hAnsi="Bierstadt" w:cs="+mn-cs"/>
                <w:color w:val="000000"/>
                <w:kern w:val="24"/>
              </w:rPr>
              <w:t>oney loaned by a partner, parents, family or friends</w:t>
            </w:r>
            <w:r w:rsidR="00DC23FF">
              <w:rPr>
                <w:rFonts w:ascii="Bierstadt" w:eastAsia="+mn-ea" w:hAnsi="Bierstadt" w:cs="+mn-cs"/>
                <w:color w:val="000000"/>
                <w:kern w:val="24"/>
              </w:rPr>
              <w:t>.</w:t>
            </w:r>
          </w:p>
          <w:p w14:paraId="6FD8BA68" w14:textId="77777777" w:rsidR="00D76C93" w:rsidRDefault="00D76C93" w:rsidP="00FB548F">
            <w:pPr>
              <w:pStyle w:val="NormalWeb"/>
              <w:spacing w:before="0" w:beforeAutospacing="0" w:after="0" w:afterAutospacing="0"/>
              <w:rPr>
                <w:rFonts w:ascii="Bierstadt" w:eastAsia="+mn-ea" w:hAnsi="Bierstadt" w:cs="+mn-cs"/>
                <w:b/>
                <w:bCs/>
                <w:color w:val="000000"/>
                <w:kern w:val="24"/>
              </w:rPr>
            </w:pPr>
          </w:p>
          <w:p w14:paraId="1D4946BA" w14:textId="657E3686" w:rsidR="00FB548F" w:rsidRPr="00FB548F" w:rsidRDefault="00FB548F" w:rsidP="00FB548F">
            <w:pPr>
              <w:pStyle w:val="NormalWeb"/>
              <w:spacing w:before="0" w:beforeAutospacing="0" w:after="0" w:afterAutospacing="0"/>
              <w:rPr>
                <w:rFonts w:ascii="Bierstadt" w:eastAsia="+mn-ea" w:hAnsi="Bierstadt" w:cs="+mn-cs"/>
                <w:color w:val="000000"/>
                <w:kern w:val="24"/>
              </w:rPr>
            </w:pPr>
            <w:r w:rsidRPr="00FB548F">
              <w:rPr>
                <w:rFonts w:ascii="Bierstadt" w:eastAsia="+mn-ea" w:hAnsi="Bierstadt" w:cs="+mn-cs"/>
                <w:b/>
                <w:bCs/>
                <w:color w:val="000000"/>
                <w:kern w:val="24"/>
              </w:rPr>
              <w:t>Bank loans</w:t>
            </w:r>
            <w:r w:rsidRPr="00FB548F">
              <w:rPr>
                <w:rFonts w:ascii="Bierstadt" w:eastAsia="+mn-ea" w:hAnsi="Bierstadt" w:cs="+mn-cs"/>
                <w:color w:val="000000"/>
                <w:kern w:val="24"/>
              </w:rPr>
              <w:t xml:space="preserve">: </w:t>
            </w:r>
            <w:r w:rsidR="00821044">
              <w:rPr>
                <w:rFonts w:ascii="Bierstadt" w:eastAsia="+mn-ea" w:hAnsi="Bierstadt" w:cs="+mn-cs"/>
                <w:color w:val="000000"/>
                <w:kern w:val="24"/>
              </w:rPr>
              <w:t>Money borrowed from a bank or financial institution. T</w:t>
            </w:r>
            <w:r w:rsidRPr="00FB548F">
              <w:rPr>
                <w:rFonts w:ascii="Bierstadt" w:eastAsia="+mn-ea" w:hAnsi="Bierstadt" w:cs="+mn-cs"/>
                <w:color w:val="000000"/>
                <w:kern w:val="24"/>
              </w:rPr>
              <w:t xml:space="preserve">he most commonly used source of funding for small and </w:t>
            </w:r>
            <w:r w:rsidR="00D76C93" w:rsidRPr="00FB548F">
              <w:rPr>
                <w:rFonts w:ascii="Bierstadt" w:eastAsia="+mn-ea" w:hAnsi="Bierstadt" w:cs="+mn-cs"/>
                <w:color w:val="000000"/>
                <w:kern w:val="24"/>
              </w:rPr>
              <w:t>medium-sized</w:t>
            </w:r>
            <w:r w:rsidRPr="00FB548F">
              <w:rPr>
                <w:rFonts w:ascii="Bierstadt" w:eastAsia="+mn-ea" w:hAnsi="Bierstadt" w:cs="+mn-cs"/>
                <w:color w:val="000000"/>
                <w:kern w:val="24"/>
              </w:rPr>
              <w:t xml:space="preserve"> businesses.</w:t>
            </w:r>
          </w:p>
          <w:p w14:paraId="486E800E" w14:textId="77777777" w:rsidR="00D76C93" w:rsidRDefault="00D76C93" w:rsidP="00FB548F">
            <w:pPr>
              <w:pStyle w:val="NormalWeb"/>
              <w:spacing w:before="0" w:beforeAutospacing="0" w:after="0" w:afterAutospacing="0"/>
              <w:rPr>
                <w:rFonts w:ascii="Bierstadt" w:eastAsia="+mn-ea" w:hAnsi="Bierstadt" w:cs="+mn-cs"/>
                <w:b/>
                <w:bCs/>
                <w:color w:val="000000"/>
                <w:kern w:val="24"/>
              </w:rPr>
            </w:pPr>
          </w:p>
          <w:p w14:paraId="525ABDEF" w14:textId="687415A0" w:rsidR="00FB548F" w:rsidRDefault="00FB548F" w:rsidP="00FB548F">
            <w:pPr>
              <w:pStyle w:val="NormalWeb"/>
              <w:spacing w:before="0" w:beforeAutospacing="0" w:after="0" w:afterAutospacing="0"/>
              <w:rPr>
                <w:rFonts w:ascii="Bierstadt" w:eastAsia="+mn-ea" w:hAnsi="Bierstadt" w:cs="+mn-cs"/>
                <w:color w:val="000000"/>
                <w:kern w:val="24"/>
              </w:rPr>
            </w:pPr>
            <w:r w:rsidRPr="00FB548F">
              <w:rPr>
                <w:rFonts w:ascii="Bierstadt" w:eastAsia="+mn-ea" w:hAnsi="Bierstadt" w:cs="+mn-cs"/>
                <w:b/>
                <w:bCs/>
                <w:color w:val="000000"/>
                <w:kern w:val="24"/>
              </w:rPr>
              <w:t>Venture Capital</w:t>
            </w:r>
            <w:r w:rsidRPr="00FB548F">
              <w:rPr>
                <w:rFonts w:ascii="Bierstadt" w:eastAsia="+mn-ea" w:hAnsi="Bierstadt" w:cs="+mn-cs"/>
                <w:color w:val="000000"/>
                <w:kern w:val="24"/>
              </w:rPr>
              <w:t>: Capital provided to technology-driven companies with high-growth potential. The Venture Capital investors take</w:t>
            </w:r>
            <w:r w:rsidR="00594504">
              <w:rPr>
                <w:rFonts w:ascii="Bierstadt" w:eastAsia="+mn-ea" w:hAnsi="Bierstadt" w:cs="+mn-cs"/>
                <w:color w:val="000000"/>
                <w:kern w:val="24"/>
              </w:rPr>
              <w:t xml:space="preserve"> </w:t>
            </w:r>
            <w:r w:rsidRPr="00FB548F">
              <w:rPr>
                <w:rFonts w:ascii="Bierstadt" w:eastAsia="+mn-ea" w:hAnsi="Bierstadt" w:cs="+mn-cs"/>
                <w:color w:val="000000"/>
                <w:kern w:val="24"/>
              </w:rPr>
              <w:t>an equity in the business to help it carry out promising, but higher</w:t>
            </w:r>
            <w:r w:rsidRPr="00FB548F">
              <w:rPr>
                <w:rFonts w:ascii="Bierstadt" w:eastAsia="+mn-ea" w:hAnsi="Bierstadt" w:cs="+mn-cs"/>
                <w:color w:val="000000"/>
                <w:kern w:val="24"/>
              </w:rPr>
              <w:noBreakHyphen/>
              <w:t>risk projects.</w:t>
            </w:r>
          </w:p>
          <w:p w14:paraId="02CEAB91" w14:textId="77777777" w:rsidR="00821044" w:rsidRPr="00FB548F" w:rsidRDefault="00821044" w:rsidP="00FB548F">
            <w:pPr>
              <w:pStyle w:val="NormalWeb"/>
              <w:spacing w:before="0" w:beforeAutospacing="0" w:after="0" w:afterAutospacing="0"/>
              <w:rPr>
                <w:rFonts w:ascii="Bierstadt" w:eastAsia="+mn-ea" w:hAnsi="Bierstadt" w:cs="+mn-cs"/>
                <w:color w:val="000000"/>
                <w:kern w:val="24"/>
              </w:rPr>
            </w:pPr>
          </w:p>
          <w:p w14:paraId="7E354CB1" w14:textId="77777777" w:rsidR="00FB548F" w:rsidRPr="00FB548F" w:rsidRDefault="00FB548F" w:rsidP="00FB548F">
            <w:pPr>
              <w:pStyle w:val="NormalWeb"/>
              <w:spacing w:before="0" w:beforeAutospacing="0" w:after="0" w:afterAutospacing="0"/>
              <w:rPr>
                <w:rFonts w:ascii="Bierstadt" w:eastAsia="+mn-ea" w:hAnsi="Bierstadt" w:cs="+mn-cs"/>
                <w:color w:val="000000"/>
                <w:kern w:val="24"/>
              </w:rPr>
            </w:pPr>
            <w:r w:rsidRPr="00FB548F">
              <w:rPr>
                <w:rFonts w:ascii="Bierstadt" w:eastAsia="+mn-ea" w:hAnsi="Bierstadt" w:cs="+mn-cs"/>
                <w:b/>
                <w:bCs/>
                <w:color w:val="000000"/>
                <w:kern w:val="24"/>
              </w:rPr>
              <w:t>Angel Investors</w:t>
            </w:r>
            <w:r w:rsidRPr="00FB548F">
              <w:rPr>
                <w:rFonts w:ascii="Bierstadt" w:eastAsia="+mn-ea" w:hAnsi="Bierstadt" w:cs="+mn-cs"/>
                <w:color w:val="000000"/>
                <w:kern w:val="24"/>
              </w:rPr>
              <w:t>: Angels are generally wealthy individuals or retired company executives who invest directly in small firms</w:t>
            </w:r>
          </w:p>
          <w:p w14:paraId="5DCC1E75" w14:textId="77777777" w:rsidR="00FB548F" w:rsidRPr="00FB548F" w:rsidRDefault="00FB548F" w:rsidP="00FB548F">
            <w:pPr>
              <w:pStyle w:val="NormalWeb"/>
              <w:spacing w:before="0" w:beforeAutospacing="0" w:after="0" w:afterAutospacing="0"/>
              <w:rPr>
                <w:rFonts w:ascii="Bierstadt" w:eastAsia="+mn-ea" w:hAnsi="Bierstadt" w:cs="+mn-cs"/>
                <w:color w:val="000000"/>
                <w:kern w:val="24"/>
              </w:rPr>
            </w:pPr>
            <w:r w:rsidRPr="00FB548F">
              <w:rPr>
                <w:rFonts w:ascii="Bierstadt" w:eastAsia="+mn-ea" w:hAnsi="Bierstadt" w:cs="+mn-cs"/>
                <w:color w:val="000000"/>
                <w:kern w:val="24"/>
              </w:rPr>
              <w:lastRenderedPageBreak/>
              <w:t>owned by others. In turn for risking their money, they reserve the right to supervise the company’s management practices.</w:t>
            </w:r>
          </w:p>
          <w:p w14:paraId="18E6F5A1" w14:textId="77777777" w:rsidR="00D76C93" w:rsidRDefault="00D76C93" w:rsidP="00FB548F">
            <w:pPr>
              <w:pStyle w:val="NormalWeb"/>
              <w:spacing w:before="0" w:beforeAutospacing="0" w:after="0" w:afterAutospacing="0"/>
              <w:rPr>
                <w:rFonts w:ascii="Bierstadt" w:eastAsia="+mn-ea" w:hAnsi="Bierstadt" w:cs="+mn-cs"/>
                <w:b/>
                <w:bCs/>
                <w:color w:val="000000"/>
                <w:kern w:val="24"/>
              </w:rPr>
            </w:pPr>
          </w:p>
          <w:p w14:paraId="7AB94797" w14:textId="52336643" w:rsidR="00FB548F" w:rsidRPr="00FB548F" w:rsidRDefault="00FB548F" w:rsidP="00FB548F">
            <w:pPr>
              <w:pStyle w:val="NormalWeb"/>
              <w:spacing w:before="0" w:beforeAutospacing="0" w:after="0" w:afterAutospacing="0"/>
              <w:rPr>
                <w:rFonts w:ascii="Bierstadt" w:eastAsia="+mn-ea" w:hAnsi="Bierstadt" w:cs="+mn-cs"/>
                <w:color w:val="000000"/>
                <w:kern w:val="24"/>
              </w:rPr>
            </w:pPr>
            <w:r w:rsidRPr="00FB548F">
              <w:rPr>
                <w:rFonts w:ascii="Bierstadt" w:eastAsia="+mn-ea" w:hAnsi="Bierstadt" w:cs="+mn-cs"/>
                <w:b/>
                <w:bCs/>
                <w:color w:val="000000"/>
                <w:kern w:val="24"/>
              </w:rPr>
              <w:t>Business incubators/accelerators</w:t>
            </w:r>
            <w:r w:rsidRPr="00FB548F">
              <w:rPr>
                <w:rFonts w:ascii="Bierstadt" w:eastAsia="+mn-ea" w:hAnsi="Bierstadt" w:cs="+mn-cs"/>
                <w:color w:val="000000"/>
                <w:kern w:val="24"/>
              </w:rPr>
              <w:t>: They generally focus on the high-tech sector by providing support for new businesses</w:t>
            </w:r>
          </w:p>
          <w:p w14:paraId="30FC6AEF" w14:textId="77777777" w:rsidR="00FB548F" w:rsidRPr="00FB548F" w:rsidRDefault="00FB548F" w:rsidP="00FB548F">
            <w:pPr>
              <w:pStyle w:val="NormalWeb"/>
              <w:spacing w:before="0" w:beforeAutospacing="0" w:after="0" w:afterAutospacing="0"/>
              <w:rPr>
                <w:rFonts w:ascii="Bierstadt" w:eastAsia="+mn-ea" w:hAnsi="Bierstadt" w:cs="+mn-cs"/>
                <w:color w:val="000000"/>
                <w:kern w:val="24"/>
              </w:rPr>
            </w:pPr>
            <w:r w:rsidRPr="00FB548F">
              <w:rPr>
                <w:rFonts w:ascii="Bierstadt" w:eastAsia="+mn-ea" w:hAnsi="Bierstadt" w:cs="+mn-cs"/>
                <w:color w:val="000000"/>
                <w:kern w:val="24"/>
              </w:rPr>
              <w:t>in various stages of development, such as office space, administrative and logistical resources and mentoring.</w:t>
            </w:r>
          </w:p>
          <w:p w14:paraId="4AEDAFF6" w14:textId="77777777" w:rsidR="00D76C93" w:rsidRDefault="00D76C93" w:rsidP="00594504">
            <w:pPr>
              <w:pStyle w:val="NormalWeb"/>
              <w:spacing w:before="0" w:beforeAutospacing="0" w:after="0" w:afterAutospacing="0"/>
              <w:rPr>
                <w:rFonts w:ascii="Bierstadt" w:eastAsia="+mn-ea" w:hAnsi="Bierstadt" w:cs="+mn-cs"/>
                <w:b/>
                <w:bCs/>
                <w:color w:val="000000"/>
                <w:kern w:val="24"/>
              </w:rPr>
            </w:pPr>
          </w:p>
          <w:p w14:paraId="5EA2A3B8" w14:textId="6F69DA6E" w:rsidR="00B33E3D" w:rsidRPr="004B379A" w:rsidRDefault="00FB548F" w:rsidP="00594504">
            <w:pPr>
              <w:pStyle w:val="NormalWeb"/>
              <w:spacing w:before="0" w:beforeAutospacing="0" w:after="0" w:afterAutospacing="0"/>
              <w:rPr>
                <w:rFonts w:ascii="Bierstadt" w:hAnsi="Bierstadt"/>
              </w:rPr>
            </w:pPr>
            <w:r w:rsidRPr="00FB548F">
              <w:rPr>
                <w:rFonts w:ascii="Bierstadt" w:eastAsia="+mn-ea" w:hAnsi="Bierstadt" w:cs="+mn-cs"/>
                <w:b/>
                <w:bCs/>
                <w:color w:val="000000"/>
                <w:kern w:val="24"/>
              </w:rPr>
              <w:t>Grants, subsidies and tax credits</w:t>
            </w:r>
            <w:r w:rsidRPr="00FB548F">
              <w:rPr>
                <w:rFonts w:ascii="Bierstadt" w:eastAsia="+mn-ea" w:hAnsi="Bierstadt" w:cs="+mn-cs"/>
                <w:color w:val="000000"/>
                <w:kern w:val="24"/>
              </w:rPr>
              <w:t>: Government agencies funding. You may have access to this funding to help cover expenses, such</w:t>
            </w:r>
            <w:r w:rsidR="00594504">
              <w:rPr>
                <w:rFonts w:ascii="Bierstadt" w:eastAsia="+mn-ea" w:hAnsi="Bierstadt" w:cs="+mn-cs"/>
                <w:color w:val="000000"/>
                <w:kern w:val="24"/>
              </w:rPr>
              <w:t xml:space="preserve"> </w:t>
            </w:r>
            <w:r w:rsidRPr="00FB548F">
              <w:rPr>
                <w:rFonts w:ascii="Bierstadt" w:eastAsia="+mn-ea" w:hAnsi="Bierstadt" w:cs="+mn-cs"/>
                <w:color w:val="000000"/>
                <w:kern w:val="24"/>
              </w:rPr>
              <w:t>as research and development, marketing, salaries, equipment and productivity improvement. Canada Business provides sources of</w:t>
            </w:r>
            <w:r w:rsidR="00594504">
              <w:rPr>
                <w:rFonts w:ascii="Bierstadt" w:eastAsia="+mn-ea" w:hAnsi="Bierstadt" w:cs="+mn-cs"/>
                <w:color w:val="000000"/>
                <w:kern w:val="24"/>
              </w:rPr>
              <w:t xml:space="preserve"> </w:t>
            </w:r>
            <w:r w:rsidRPr="00FB548F">
              <w:rPr>
                <w:rFonts w:ascii="Bierstadt" w:eastAsia="+mn-ea" w:hAnsi="Bierstadt" w:cs="+mn-cs"/>
                <w:color w:val="000000"/>
                <w:kern w:val="24"/>
              </w:rPr>
              <w:t>financing, including government assistance.</w:t>
            </w:r>
          </w:p>
        </w:tc>
      </w:tr>
      <w:tr w:rsidR="00DD2C1B" w:rsidRPr="004B379A" w14:paraId="1522E704" w14:textId="77777777" w:rsidTr="00E81FF4">
        <w:trPr>
          <w:trHeight w:val="890"/>
        </w:trPr>
        <w:tc>
          <w:tcPr>
            <w:tcW w:w="2790" w:type="dxa"/>
          </w:tcPr>
          <w:p w14:paraId="32909E08" w14:textId="77777777" w:rsidR="00DD2C1B" w:rsidRDefault="00DD2C1B" w:rsidP="00FB548F">
            <w:pPr>
              <w:rPr>
                <w:rFonts w:ascii="Bierstadt" w:hAnsi="Bierstadt"/>
              </w:rPr>
            </w:pPr>
            <w:r>
              <w:rPr>
                <w:rFonts w:ascii="Bierstadt" w:hAnsi="Bierstadt"/>
              </w:rPr>
              <w:lastRenderedPageBreak/>
              <w:t>Slide 64</w:t>
            </w:r>
          </w:p>
          <w:p w14:paraId="5F353B72" w14:textId="042EBB35" w:rsidR="00DD2C1B" w:rsidRDefault="009C72B9" w:rsidP="00FB548F">
            <w:pPr>
              <w:rPr>
                <w:rFonts w:ascii="Bierstadt" w:hAnsi="Bierstadt"/>
              </w:rPr>
            </w:pPr>
            <w:r w:rsidRPr="009C72B9">
              <w:rPr>
                <w:rFonts w:ascii="Bierstadt" w:hAnsi="Bierstadt"/>
                <w:noProof/>
              </w:rPr>
              <w:drawing>
                <wp:inline distT="0" distB="0" distL="0" distR="0" wp14:anchorId="0FD09023" wp14:editId="4F3644D0">
                  <wp:extent cx="1634490" cy="919480"/>
                  <wp:effectExtent l="0" t="0" r="3810" b="0"/>
                  <wp:docPr id="8368273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827316" name=""/>
                          <pic:cNvPicPr/>
                        </pic:nvPicPr>
                        <pic:blipFill>
                          <a:blip r:embed="rId93"/>
                          <a:stretch>
                            <a:fillRect/>
                          </a:stretch>
                        </pic:blipFill>
                        <pic:spPr>
                          <a:xfrm>
                            <a:off x="0" y="0"/>
                            <a:ext cx="1634490" cy="919480"/>
                          </a:xfrm>
                          <a:prstGeom prst="rect">
                            <a:avLst/>
                          </a:prstGeom>
                        </pic:spPr>
                      </pic:pic>
                    </a:graphicData>
                  </a:graphic>
                </wp:inline>
              </w:drawing>
            </w:r>
          </w:p>
          <w:p w14:paraId="017C2C86" w14:textId="77777777" w:rsidR="009C72B9" w:rsidRDefault="009C72B9" w:rsidP="00FB548F">
            <w:pPr>
              <w:rPr>
                <w:rFonts w:ascii="Bierstadt" w:hAnsi="Bierstadt"/>
              </w:rPr>
            </w:pPr>
          </w:p>
          <w:p w14:paraId="7EDF819D" w14:textId="77777777" w:rsidR="00DD2C1B" w:rsidRDefault="00DD2C1B" w:rsidP="00FB548F">
            <w:pPr>
              <w:rPr>
                <w:rFonts w:ascii="Bierstadt" w:hAnsi="Bierstadt"/>
              </w:rPr>
            </w:pPr>
            <w:r>
              <w:rPr>
                <w:rFonts w:ascii="Bierstadt" w:hAnsi="Bierstadt"/>
              </w:rPr>
              <w:t xml:space="preserve">Slide 65 </w:t>
            </w:r>
          </w:p>
          <w:p w14:paraId="62AD8861" w14:textId="5BD2C80C" w:rsidR="009C72B9" w:rsidRPr="004B379A" w:rsidRDefault="00575660" w:rsidP="00FB548F">
            <w:pPr>
              <w:rPr>
                <w:rFonts w:ascii="Bierstadt" w:hAnsi="Bierstadt"/>
              </w:rPr>
            </w:pPr>
            <w:r w:rsidRPr="00575660">
              <w:rPr>
                <w:rFonts w:ascii="Bierstadt" w:hAnsi="Bierstadt"/>
                <w:noProof/>
              </w:rPr>
              <w:drawing>
                <wp:inline distT="0" distB="0" distL="0" distR="0" wp14:anchorId="4051632E" wp14:editId="0D56A7FE">
                  <wp:extent cx="1634490" cy="915670"/>
                  <wp:effectExtent l="0" t="0" r="3810" b="0"/>
                  <wp:docPr id="9603133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313303" name=""/>
                          <pic:cNvPicPr/>
                        </pic:nvPicPr>
                        <pic:blipFill>
                          <a:blip r:embed="rId94"/>
                          <a:stretch>
                            <a:fillRect/>
                          </a:stretch>
                        </pic:blipFill>
                        <pic:spPr>
                          <a:xfrm>
                            <a:off x="0" y="0"/>
                            <a:ext cx="1634490" cy="915670"/>
                          </a:xfrm>
                          <a:prstGeom prst="rect">
                            <a:avLst/>
                          </a:prstGeom>
                        </pic:spPr>
                      </pic:pic>
                    </a:graphicData>
                  </a:graphic>
                </wp:inline>
              </w:drawing>
            </w:r>
          </w:p>
        </w:tc>
        <w:tc>
          <w:tcPr>
            <w:tcW w:w="6750" w:type="dxa"/>
          </w:tcPr>
          <w:p w14:paraId="3B1165C6" w14:textId="77777777" w:rsidR="00DD2C1B" w:rsidRDefault="00DD2C1B" w:rsidP="00FB548F">
            <w:pPr>
              <w:pStyle w:val="NormalWeb"/>
              <w:spacing w:before="0" w:beforeAutospacing="0" w:after="0" w:afterAutospacing="0"/>
              <w:rPr>
                <w:rFonts w:ascii="Bierstadt" w:eastAsia="+mn-ea" w:hAnsi="Bierstadt" w:cs="+mn-cs"/>
                <w:b/>
                <w:bCs/>
                <w:i/>
                <w:iCs/>
                <w:color w:val="000000"/>
                <w:kern w:val="24"/>
              </w:rPr>
            </w:pPr>
            <w:r>
              <w:rPr>
                <w:rFonts w:ascii="Bierstadt" w:eastAsia="+mn-ea" w:hAnsi="Bierstadt" w:cs="+mn-cs"/>
                <w:b/>
                <w:bCs/>
                <w:i/>
                <w:iCs/>
                <w:color w:val="000000"/>
                <w:kern w:val="24"/>
              </w:rPr>
              <w:t xml:space="preserve">Suggested time: 5 mins </w:t>
            </w:r>
          </w:p>
          <w:p w14:paraId="5B12C691" w14:textId="77777777" w:rsidR="00782AD9" w:rsidRDefault="00782AD9" w:rsidP="00FB548F">
            <w:pPr>
              <w:pStyle w:val="NormalWeb"/>
              <w:spacing w:before="0" w:beforeAutospacing="0" w:after="0" w:afterAutospacing="0"/>
              <w:rPr>
                <w:rFonts w:ascii="Bierstadt" w:eastAsia="+mn-ea" w:hAnsi="Bierstadt" w:cs="+mn-cs"/>
                <w:b/>
                <w:bCs/>
                <w:i/>
                <w:iCs/>
                <w:color w:val="000000"/>
                <w:kern w:val="24"/>
              </w:rPr>
            </w:pPr>
          </w:p>
          <w:p w14:paraId="6BF2F9FB" w14:textId="51FDDAF3" w:rsidR="00782AD9" w:rsidRDefault="008B47AE" w:rsidP="00FB548F">
            <w:pPr>
              <w:pStyle w:val="NormalWeb"/>
              <w:spacing w:before="0" w:beforeAutospacing="0" w:after="0" w:afterAutospacing="0"/>
              <w:rPr>
                <w:rFonts w:ascii="Bierstadt" w:eastAsia="+mn-ea" w:hAnsi="Bierstadt" w:cs="+mn-cs"/>
                <w:color w:val="000000"/>
                <w:kern w:val="24"/>
              </w:rPr>
            </w:pPr>
            <w:r>
              <w:rPr>
                <w:rFonts w:ascii="Bierstadt" w:eastAsia="+mn-ea" w:hAnsi="Bierstadt" w:cs="+mn-cs"/>
                <w:color w:val="000000"/>
                <w:kern w:val="24"/>
              </w:rPr>
              <w:t xml:space="preserve">Explain that every entrepreneur faces challenges, setbacks and failures along the way. </w:t>
            </w:r>
            <w:r w:rsidR="00C3697D">
              <w:rPr>
                <w:rFonts w:ascii="Bierstadt" w:eastAsia="+mn-ea" w:hAnsi="Bierstadt" w:cs="+mn-cs"/>
                <w:color w:val="000000"/>
                <w:kern w:val="24"/>
              </w:rPr>
              <w:t xml:space="preserve">How they respond is </w:t>
            </w:r>
            <w:r w:rsidR="003E27F8">
              <w:rPr>
                <w:rFonts w:ascii="Bierstadt" w:eastAsia="+mn-ea" w:hAnsi="Bierstadt" w:cs="+mn-cs"/>
                <w:color w:val="000000"/>
                <w:kern w:val="24"/>
              </w:rPr>
              <w:t>key to</w:t>
            </w:r>
            <w:r w:rsidR="00C3697D">
              <w:rPr>
                <w:rFonts w:ascii="Bierstadt" w:eastAsia="+mn-ea" w:hAnsi="Bierstadt" w:cs="+mn-cs"/>
                <w:color w:val="000000"/>
                <w:kern w:val="24"/>
              </w:rPr>
              <w:t xml:space="preserve"> their success. </w:t>
            </w:r>
          </w:p>
          <w:p w14:paraId="6864A8C9" w14:textId="77777777" w:rsidR="00C3697D" w:rsidRDefault="00C3697D" w:rsidP="00FB548F">
            <w:pPr>
              <w:pStyle w:val="NormalWeb"/>
              <w:spacing w:before="0" w:beforeAutospacing="0" w:after="0" w:afterAutospacing="0"/>
              <w:rPr>
                <w:rFonts w:ascii="Bierstadt" w:eastAsia="+mn-ea" w:hAnsi="Bierstadt" w:cs="+mn-cs"/>
                <w:color w:val="000000"/>
                <w:kern w:val="24"/>
              </w:rPr>
            </w:pPr>
          </w:p>
          <w:p w14:paraId="630A6CAB" w14:textId="77777777" w:rsidR="00C3697D" w:rsidRDefault="00C3697D" w:rsidP="00FB548F">
            <w:pPr>
              <w:pStyle w:val="NormalWeb"/>
              <w:spacing w:before="0" w:beforeAutospacing="0" w:after="0" w:afterAutospacing="0"/>
              <w:rPr>
                <w:rFonts w:ascii="Bierstadt" w:eastAsia="+mn-ea" w:hAnsi="Bierstadt" w:cs="+mn-cs"/>
                <w:color w:val="000000"/>
                <w:kern w:val="24"/>
              </w:rPr>
            </w:pPr>
            <w:r>
              <w:rPr>
                <w:rFonts w:ascii="Bierstadt" w:eastAsia="+mn-ea" w:hAnsi="Bierstadt" w:cs="+mn-cs"/>
                <w:color w:val="000000"/>
                <w:kern w:val="24"/>
              </w:rPr>
              <w:t>Define entrepreneurial resiliency</w:t>
            </w:r>
            <w:r w:rsidR="00E7311A">
              <w:rPr>
                <w:rFonts w:ascii="Bierstadt" w:eastAsia="+mn-ea" w:hAnsi="Bierstadt" w:cs="+mn-cs"/>
                <w:color w:val="000000"/>
                <w:kern w:val="24"/>
              </w:rPr>
              <w:t xml:space="preserve">. </w:t>
            </w:r>
          </w:p>
          <w:p w14:paraId="3BD4F8F2" w14:textId="77777777" w:rsidR="00E7311A" w:rsidRDefault="00E7311A" w:rsidP="00FB548F">
            <w:pPr>
              <w:pStyle w:val="NormalWeb"/>
              <w:spacing w:before="0" w:beforeAutospacing="0" w:after="0" w:afterAutospacing="0"/>
              <w:rPr>
                <w:rFonts w:ascii="Bierstadt" w:eastAsia="+mn-ea" w:hAnsi="Bierstadt" w:cs="+mn-cs"/>
                <w:color w:val="000000"/>
                <w:kern w:val="24"/>
              </w:rPr>
            </w:pPr>
          </w:p>
          <w:p w14:paraId="7926253B" w14:textId="77777777" w:rsidR="00E7311A" w:rsidRDefault="00E7311A" w:rsidP="00FB548F">
            <w:pPr>
              <w:pStyle w:val="NormalWeb"/>
              <w:spacing w:before="0" w:beforeAutospacing="0" w:after="0" w:afterAutospacing="0"/>
              <w:rPr>
                <w:rFonts w:ascii="Bierstadt" w:eastAsia="+mn-ea" w:hAnsi="Bierstadt" w:cs="+mn-cs"/>
                <w:color w:val="000000"/>
                <w:kern w:val="24"/>
              </w:rPr>
            </w:pPr>
            <w:r>
              <w:rPr>
                <w:rFonts w:ascii="Bierstadt" w:eastAsia="+mn-ea" w:hAnsi="Bierstadt" w:cs="+mn-cs"/>
                <w:color w:val="000000"/>
                <w:kern w:val="24"/>
              </w:rPr>
              <w:t xml:space="preserve">Emphasize why it matters: </w:t>
            </w:r>
          </w:p>
          <w:p w14:paraId="296E4E1F" w14:textId="77777777" w:rsidR="00E7311A" w:rsidRDefault="00E7311A">
            <w:pPr>
              <w:pStyle w:val="NormalWeb"/>
              <w:numPr>
                <w:ilvl w:val="0"/>
                <w:numId w:val="29"/>
              </w:numPr>
              <w:spacing w:before="0" w:beforeAutospacing="0" w:after="0" w:afterAutospacing="0"/>
              <w:rPr>
                <w:rFonts w:ascii="Bierstadt" w:eastAsia="+mn-ea" w:hAnsi="Bierstadt" w:cs="+mn-cs"/>
                <w:color w:val="000000"/>
                <w:kern w:val="24"/>
              </w:rPr>
            </w:pPr>
            <w:r>
              <w:rPr>
                <w:rFonts w:ascii="Bierstadt" w:eastAsia="+mn-ea" w:hAnsi="Bierstadt" w:cs="+mn-cs"/>
                <w:color w:val="000000"/>
                <w:kern w:val="24"/>
              </w:rPr>
              <w:t xml:space="preserve">Builds problem-solving skills </w:t>
            </w:r>
          </w:p>
          <w:p w14:paraId="2578F623" w14:textId="77777777" w:rsidR="00E7311A" w:rsidRDefault="00E7311A">
            <w:pPr>
              <w:pStyle w:val="NormalWeb"/>
              <w:numPr>
                <w:ilvl w:val="0"/>
                <w:numId w:val="29"/>
              </w:numPr>
              <w:spacing w:before="0" w:beforeAutospacing="0" w:after="0" w:afterAutospacing="0"/>
              <w:rPr>
                <w:rFonts w:ascii="Bierstadt" w:eastAsia="+mn-ea" w:hAnsi="Bierstadt" w:cs="+mn-cs"/>
                <w:color w:val="000000"/>
                <w:kern w:val="24"/>
              </w:rPr>
            </w:pPr>
            <w:r>
              <w:rPr>
                <w:rFonts w:ascii="Bierstadt" w:eastAsia="+mn-ea" w:hAnsi="Bierstadt" w:cs="+mn-cs"/>
                <w:color w:val="000000"/>
                <w:kern w:val="24"/>
              </w:rPr>
              <w:t xml:space="preserve">Helps you bounce back from failure </w:t>
            </w:r>
          </w:p>
          <w:p w14:paraId="7451F1CE" w14:textId="451042D6" w:rsidR="00E7311A" w:rsidRDefault="00186F01">
            <w:pPr>
              <w:pStyle w:val="NormalWeb"/>
              <w:numPr>
                <w:ilvl w:val="0"/>
                <w:numId w:val="29"/>
              </w:numPr>
              <w:spacing w:before="0" w:beforeAutospacing="0" w:after="0" w:afterAutospacing="0"/>
              <w:rPr>
                <w:rFonts w:ascii="Bierstadt" w:eastAsia="+mn-ea" w:hAnsi="Bierstadt" w:cs="+mn-cs"/>
                <w:color w:val="000000"/>
                <w:kern w:val="24"/>
              </w:rPr>
            </w:pPr>
            <w:r>
              <w:rPr>
                <w:rFonts w:ascii="Bierstadt" w:eastAsia="+mn-ea" w:hAnsi="Bierstadt" w:cs="+mn-cs"/>
                <w:color w:val="000000"/>
                <w:kern w:val="24"/>
              </w:rPr>
              <w:t>Improves ability to persevere when things are tough</w:t>
            </w:r>
          </w:p>
          <w:p w14:paraId="1E0254BC" w14:textId="77777777" w:rsidR="00E7311A" w:rsidRDefault="00E7311A">
            <w:pPr>
              <w:pStyle w:val="NormalWeb"/>
              <w:numPr>
                <w:ilvl w:val="0"/>
                <w:numId w:val="29"/>
              </w:numPr>
              <w:spacing w:before="0" w:beforeAutospacing="0" w:after="0" w:afterAutospacing="0"/>
              <w:rPr>
                <w:rFonts w:ascii="Bierstadt" w:eastAsia="+mn-ea" w:hAnsi="Bierstadt" w:cs="+mn-cs"/>
                <w:color w:val="000000"/>
                <w:kern w:val="24"/>
              </w:rPr>
            </w:pPr>
            <w:r>
              <w:rPr>
                <w:rFonts w:ascii="Bierstadt" w:eastAsia="+mn-ea" w:hAnsi="Bierstadt" w:cs="+mn-cs"/>
                <w:color w:val="000000"/>
                <w:kern w:val="24"/>
              </w:rPr>
              <w:t xml:space="preserve">Strengthens confidence </w:t>
            </w:r>
          </w:p>
          <w:p w14:paraId="7F8222C0" w14:textId="77777777" w:rsidR="00186F01" w:rsidRDefault="00186F01" w:rsidP="00186F01">
            <w:pPr>
              <w:pStyle w:val="NormalWeb"/>
              <w:spacing w:before="0" w:beforeAutospacing="0" w:after="0" w:afterAutospacing="0"/>
              <w:rPr>
                <w:rFonts w:ascii="Bierstadt" w:eastAsia="+mn-ea" w:hAnsi="Bierstadt" w:cs="+mn-cs"/>
                <w:color w:val="000000"/>
                <w:kern w:val="24"/>
              </w:rPr>
            </w:pPr>
          </w:p>
          <w:p w14:paraId="3655D040" w14:textId="16C7C3E5" w:rsidR="00186F01" w:rsidRPr="00782AD9" w:rsidRDefault="00186F01" w:rsidP="00186F01">
            <w:pPr>
              <w:pStyle w:val="NormalWeb"/>
              <w:spacing w:before="0" w:beforeAutospacing="0" w:after="0" w:afterAutospacing="0"/>
              <w:rPr>
                <w:rFonts w:ascii="Bierstadt" w:eastAsia="+mn-ea" w:hAnsi="Bierstadt" w:cs="+mn-cs"/>
                <w:color w:val="000000"/>
                <w:kern w:val="24"/>
              </w:rPr>
            </w:pPr>
            <w:r>
              <w:rPr>
                <w:rFonts w:ascii="Bierstadt" w:eastAsia="+mn-ea" w:hAnsi="Bierstadt" w:cs="+mn-cs"/>
                <w:color w:val="000000"/>
                <w:kern w:val="24"/>
              </w:rPr>
              <w:t xml:space="preserve">Review some of the key skills that contribute to entrepreneurial resilience. </w:t>
            </w:r>
          </w:p>
        </w:tc>
      </w:tr>
      <w:tr w:rsidR="00DD2C1B" w:rsidRPr="004B379A" w14:paraId="408AE6CB" w14:textId="77777777" w:rsidTr="00E81FF4">
        <w:trPr>
          <w:trHeight w:val="890"/>
        </w:trPr>
        <w:tc>
          <w:tcPr>
            <w:tcW w:w="2790" w:type="dxa"/>
          </w:tcPr>
          <w:p w14:paraId="05ECFC05" w14:textId="77777777" w:rsidR="00DD2C1B" w:rsidRDefault="00DD2C1B" w:rsidP="00FB548F">
            <w:pPr>
              <w:rPr>
                <w:rFonts w:ascii="Bierstadt" w:hAnsi="Bierstadt"/>
              </w:rPr>
            </w:pPr>
            <w:r>
              <w:rPr>
                <w:rFonts w:ascii="Bierstadt" w:hAnsi="Bierstadt"/>
              </w:rPr>
              <w:t xml:space="preserve">Slide 66 </w:t>
            </w:r>
          </w:p>
          <w:p w14:paraId="062B729A" w14:textId="49083DDD" w:rsidR="006744B7" w:rsidRDefault="006744B7" w:rsidP="00FB548F">
            <w:pPr>
              <w:rPr>
                <w:rFonts w:ascii="Bierstadt" w:hAnsi="Bierstadt"/>
              </w:rPr>
            </w:pPr>
            <w:r w:rsidRPr="006744B7">
              <w:rPr>
                <w:rFonts w:ascii="Bierstadt" w:hAnsi="Bierstadt"/>
                <w:noProof/>
              </w:rPr>
              <w:drawing>
                <wp:inline distT="0" distB="0" distL="0" distR="0" wp14:anchorId="5C3A2193" wp14:editId="3D26D985">
                  <wp:extent cx="1634490" cy="919480"/>
                  <wp:effectExtent l="0" t="0" r="3810" b="0"/>
                  <wp:docPr id="2709321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932198" name=""/>
                          <pic:cNvPicPr/>
                        </pic:nvPicPr>
                        <pic:blipFill>
                          <a:blip r:embed="rId95"/>
                          <a:stretch>
                            <a:fillRect/>
                          </a:stretch>
                        </pic:blipFill>
                        <pic:spPr>
                          <a:xfrm>
                            <a:off x="0" y="0"/>
                            <a:ext cx="1634490" cy="919480"/>
                          </a:xfrm>
                          <a:prstGeom prst="rect">
                            <a:avLst/>
                          </a:prstGeom>
                        </pic:spPr>
                      </pic:pic>
                    </a:graphicData>
                  </a:graphic>
                </wp:inline>
              </w:drawing>
            </w:r>
          </w:p>
        </w:tc>
        <w:tc>
          <w:tcPr>
            <w:tcW w:w="6750" w:type="dxa"/>
          </w:tcPr>
          <w:p w14:paraId="5117DB7D" w14:textId="6284D97A" w:rsidR="00DD2C1B" w:rsidRDefault="00DD2C1B" w:rsidP="00FB548F">
            <w:pPr>
              <w:pStyle w:val="NormalWeb"/>
              <w:spacing w:before="0" w:beforeAutospacing="0" w:after="0" w:afterAutospacing="0"/>
              <w:rPr>
                <w:rFonts w:ascii="Bierstadt" w:eastAsia="+mn-ea" w:hAnsi="Bierstadt" w:cs="+mn-cs"/>
                <w:b/>
                <w:bCs/>
                <w:i/>
                <w:iCs/>
                <w:color w:val="000000"/>
                <w:kern w:val="24"/>
              </w:rPr>
            </w:pPr>
            <w:r>
              <w:rPr>
                <w:rFonts w:ascii="Bierstadt" w:eastAsia="+mn-ea" w:hAnsi="Bierstadt" w:cs="+mn-cs"/>
                <w:b/>
                <w:bCs/>
                <w:i/>
                <w:iCs/>
                <w:color w:val="000000"/>
                <w:kern w:val="24"/>
              </w:rPr>
              <w:t xml:space="preserve">Suggested time: 10 mins </w:t>
            </w:r>
          </w:p>
          <w:p w14:paraId="520D42F0" w14:textId="77777777" w:rsidR="007321A1" w:rsidRPr="007321A1" w:rsidRDefault="007321A1" w:rsidP="007321A1">
            <w:pPr>
              <w:pStyle w:val="NormalWeb"/>
              <w:spacing w:after="0"/>
              <w:rPr>
                <w:rFonts w:ascii="Bierstadt" w:eastAsia="+mn-ea" w:hAnsi="Bierstadt" w:cs="+mn-cs"/>
                <w:color w:val="000000"/>
                <w:kern w:val="24"/>
              </w:rPr>
            </w:pPr>
            <w:r w:rsidRPr="007321A1">
              <w:rPr>
                <w:rFonts w:ascii="Bierstadt" w:eastAsia="+mn-ea" w:hAnsi="Bierstadt" w:cs="+mn-cs"/>
                <w:color w:val="000000"/>
                <w:kern w:val="24"/>
              </w:rPr>
              <w:t>Ask students to think about people they know or admire who demonstrate resilience. These can be public figures or individuals from their personal lives.</w:t>
            </w:r>
          </w:p>
          <w:p w14:paraId="61CDC2A2" w14:textId="77777777" w:rsidR="007321A1" w:rsidRPr="007321A1" w:rsidRDefault="007321A1" w:rsidP="007321A1">
            <w:pPr>
              <w:pStyle w:val="NormalWeb"/>
              <w:spacing w:after="0"/>
              <w:rPr>
                <w:rFonts w:ascii="Bierstadt" w:eastAsia="+mn-ea" w:hAnsi="Bierstadt" w:cs="+mn-cs"/>
                <w:color w:val="000000"/>
                <w:kern w:val="24"/>
              </w:rPr>
            </w:pPr>
            <w:r w:rsidRPr="007321A1">
              <w:rPr>
                <w:rFonts w:ascii="Bierstadt" w:eastAsia="+mn-ea" w:hAnsi="Bierstadt" w:cs="+mn-cs"/>
                <w:color w:val="000000"/>
                <w:kern w:val="24"/>
              </w:rPr>
              <w:t>Provide time for students to reflect on the questions on the slide and record their ideas in their JA Journal.</w:t>
            </w:r>
          </w:p>
          <w:p w14:paraId="2DB0ABB3" w14:textId="2E40AB96" w:rsidR="007321A1" w:rsidRPr="007321A1" w:rsidRDefault="007321A1" w:rsidP="007321A1">
            <w:pPr>
              <w:pStyle w:val="NormalWeb"/>
              <w:spacing w:after="0"/>
              <w:rPr>
                <w:rFonts w:ascii="Bierstadt" w:eastAsia="+mn-ea" w:hAnsi="Bierstadt" w:cs="+mn-cs"/>
                <w:color w:val="000000"/>
                <w:kern w:val="24"/>
              </w:rPr>
            </w:pPr>
            <w:r w:rsidRPr="007321A1">
              <w:rPr>
                <w:rFonts w:ascii="Bierstadt" w:eastAsia="+mn-ea" w:hAnsi="Bierstadt" w:cs="+mn-cs"/>
                <w:color w:val="000000"/>
                <w:kern w:val="24"/>
              </w:rPr>
              <w:t>Facilitator Tip: Use a Think–Pair–Share strategy to deepen reflection:</w:t>
            </w:r>
          </w:p>
          <w:p w14:paraId="6DB7CC9D" w14:textId="77777777" w:rsidR="007321A1" w:rsidRPr="007321A1" w:rsidRDefault="007321A1">
            <w:pPr>
              <w:pStyle w:val="NormalWeb"/>
              <w:numPr>
                <w:ilvl w:val="0"/>
                <w:numId w:val="30"/>
              </w:numPr>
              <w:spacing w:after="0"/>
              <w:rPr>
                <w:rFonts w:ascii="Bierstadt" w:eastAsia="+mn-ea" w:hAnsi="Bierstadt" w:cs="+mn-cs"/>
                <w:color w:val="000000"/>
                <w:kern w:val="24"/>
              </w:rPr>
            </w:pPr>
            <w:r w:rsidRPr="007321A1">
              <w:rPr>
                <w:rFonts w:ascii="Bierstadt" w:eastAsia="+mn-ea" w:hAnsi="Bierstadt" w:cs="+mn-cs"/>
                <w:color w:val="000000"/>
                <w:kern w:val="24"/>
              </w:rPr>
              <w:t>Think: Give students a few minutes to reflect independently</w:t>
            </w:r>
          </w:p>
          <w:p w14:paraId="3F319407" w14:textId="77777777" w:rsidR="007321A1" w:rsidRPr="007321A1" w:rsidRDefault="007321A1">
            <w:pPr>
              <w:pStyle w:val="NormalWeb"/>
              <w:numPr>
                <w:ilvl w:val="0"/>
                <w:numId w:val="30"/>
              </w:numPr>
              <w:spacing w:after="0"/>
              <w:rPr>
                <w:rFonts w:ascii="Bierstadt" w:eastAsia="+mn-ea" w:hAnsi="Bierstadt" w:cs="+mn-cs"/>
                <w:color w:val="000000"/>
                <w:kern w:val="24"/>
              </w:rPr>
            </w:pPr>
            <w:r w:rsidRPr="007321A1">
              <w:rPr>
                <w:rFonts w:ascii="Bierstadt" w:eastAsia="+mn-ea" w:hAnsi="Bierstadt" w:cs="+mn-cs"/>
                <w:color w:val="000000"/>
                <w:kern w:val="24"/>
              </w:rPr>
              <w:lastRenderedPageBreak/>
              <w:t>Pair: Have students share their ideas with a partner</w:t>
            </w:r>
          </w:p>
          <w:p w14:paraId="48216185" w14:textId="77777777" w:rsidR="00C54B8B" w:rsidRDefault="007321A1">
            <w:pPr>
              <w:pStyle w:val="NormalWeb"/>
              <w:numPr>
                <w:ilvl w:val="0"/>
                <w:numId w:val="30"/>
              </w:numPr>
              <w:spacing w:after="0"/>
              <w:rPr>
                <w:rFonts w:ascii="Bierstadt" w:eastAsia="+mn-ea" w:hAnsi="Bierstadt" w:cs="+mn-cs"/>
                <w:color w:val="000000"/>
                <w:kern w:val="24"/>
              </w:rPr>
            </w:pPr>
            <w:r w:rsidRPr="007321A1">
              <w:rPr>
                <w:rFonts w:ascii="Bierstadt" w:eastAsia="+mn-ea" w:hAnsi="Bierstadt" w:cs="+mn-cs"/>
                <w:color w:val="000000"/>
                <w:kern w:val="24"/>
              </w:rPr>
              <w:t>Share: Bring the group together to discuss insights as a class</w:t>
            </w:r>
          </w:p>
          <w:p w14:paraId="4BD8358B" w14:textId="3ED9CB1A" w:rsidR="00C54B8B" w:rsidRPr="00C54B8B" w:rsidRDefault="00C54B8B" w:rsidP="00C54B8B">
            <w:pPr>
              <w:pStyle w:val="NormalWeb"/>
              <w:spacing w:after="0"/>
              <w:rPr>
                <w:rFonts w:ascii="Bierstadt" w:eastAsia="+mn-ea" w:hAnsi="Bierstadt" w:cs="+mn-cs"/>
                <w:color w:val="000000"/>
                <w:kern w:val="24"/>
              </w:rPr>
            </w:pPr>
            <w:r>
              <w:rPr>
                <w:rFonts w:ascii="Bierstadt" w:eastAsia="+mn-ea" w:hAnsi="Bierstadt" w:cs="+mn-cs"/>
                <w:color w:val="000000"/>
                <w:kern w:val="24"/>
              </w:rPr>
              <w:t>Emphasize that resi</w:t>
            </w:r>
            <w:r w:rsidRPr="00C54B8B">
              <w:rPr>
                <w:rFonts w:ascii="Bierstadt" w:eastAsia="+mn-ea" w:hAnsi="Bierstadt" w:cs="+mn-cs"/>
                <w:color w:val="000000"/>
                <w:kern w:val="24"/>
              </w:rPr>
              <w:t>lient role models show us that setbacks are part of success</w:t>
            </w:r>
            <w:r w:rsidR="00934D89">
              <w:rPr>
                <w:rFonts w:ascii="Bierstadt" w:eastAsia="+mn-ea" w:hAnsi="Bierstadt" w:cs="+mn-cs"/>
                <w:color w:val="000000"/>
                <w:kern w:val="24"/>
              </w:rPr>
              <w:t>,</w:t>
            </w:r>
            <w:r w:rsidRPr="00C54B8B">
              <w:rPr>
                <w:rFonts w:ascii="Bierstadt" w:eastAsia="+mn-ea" w:hAnsi="Bierstadt" w:cs="+mn-cs"/>
                <w:color w:val="000000"/>
                <w:kern w:val="24"/>
              </w:rPr>
              <w:t xml:space="preserve"> and we can learn from their experience to build our own resilience. </w:t>
            </w:r>
          </w:p>
        </w:tc>
      </w:tr>
    </w:tbl>
    <w:p w14:paraId="6B5B0F3F" w14:textId="77777777" w:rsidR="00405621" w:rsidRDefault="00405621" w:rsidP="00B33E3D">
      <w:pPr>
        <w:rPr>
          <w:rFonts w:ascii="Bierstadt" w:hAnsi="Bierstadt"/>
          <w:b/>
          <w:bCs/>
        </w:rPr>
      </w:pPr>
    </w:p>
    <w:p w14:paraId="4A880D1F" w14:textId="77777777" w:rsidR="009B0FC2" w:rsidRDefault="009B0FC2" w:rsidP="00B33E3D">
      <w:pPr>
        <w:rPr>
          <w:rFonts w:ascii="Bierstadt" w:hAnsi="Bierstadt"/>
          <w:b/>
          <w:bCs/>
        </w:rPr>
      </w:pPr>
    </w:p>
    <w:p w14:paraId="3063C9A1" w14:textId="77777777" w:rsidR="009B0FC2" w:rsidRDefault="009B0FC2" w:rsidP="00B33E3D">
      <w:pPr>
        <w:rPr>
          <w:rFonts w:ascii="Bierstadt" w:hAnsi="Bierstadt"/>
          <w:b/>
          <w:bCs/>
        </w:rPr>
      </w:pPr>
    </w:p>
    <w:p w14:paraId="15706A8B" w14:textId="77777777" w:rsidR="009B0FC2" w:rsidRDefault="009B0FC2" w:rsidP="00B33E3D">
      <w:pPr>
        <w:rPr>
          <w:rFonts w:ascii="Bierstadt" w:hAnsi="Bierstadt"/>
          <w:b/>
          <w:bCs/>
        </w:rPr>
      </w:pPr>
    </w:p>
    <w:p w14:paraId="4BC2D1D6" w14:textId="77777777" w:rsidR="00257EE5" w:rsidRDefault="00257EE5" w:rsidP="00B33E3D">
      <w:pPr>
        <w:rPr>
          <w:rFonts w:ascii="Bierstadt" w:hAnsi="Bierstadt"/>
          <w:b/>
          <w:bCs/>
        </w:rPr>
      </w:pPr>
    </w:p>
    <w:p w14:paraId="637A2ABB" w14:textId="77777777" w:rsidR="00257EE5" w:rsidRDefault="00257EE5" w:rsidP="00B33E3D">
      <w:pPr>
        <w:rPr>
          <w:rFonts w:ascii="Bierstadt" w:hAnsi="Bierstadt"/>
          <w:b/>
          <w:bCs/>
        </w:rPr>
      </w:pPr>
    </w:p>
    <w:p w14:paraId="303D8A3C" w14:textId="77777777" w:rsidR="00257EE5" w:rsidRDefault="00257EE5" w:rsidP="00B33E3D">
      <w:pPr>
        <w:rPr>
          <w:rFonts w:ascii="Bierstadt" w:hAnsi="Bierstadt"/>
          <w:b/>
          <w:bCs/>
        </w:rPr>
      </w:pPr>
    </w:p>
    <w:p w14:paraId="741DC04D" w14:textId="77777777" w:rsidR="00257EE5" w:rsidRDefault="00257EE5" w:rsidP="00B33E3D">
      <w:pPr>
        <w:rPr>
          <w:rFonts w:ascii="Bierstadt" w:hAnsi="Bierstadt"/>
          <w:b/>
          <w:bCs/>
        </w:rPr>
      </w:pPr>
    </w:p>
    <w:p w14:paraId="75906064" w14:textId="77777777" w:rsidR="00257EE5" w:rsidRDefault="00257EE5" w:rsidP="00B33E3D">
      <w:pPr>
        <w:rPr>
          <w:rFonts w:ascii="Bierstadt" w:hAnsi="Bierstadt"/>
          <w:b/>
          <w:bCs/>
        </w:rPr>
      </w:pPr>
    </w:p>
    <w:p w14:paraId="1ECA17C8" w14:textId="77777777" w:rsidR="00257EE5" w:rsidRDefault="00257EE5" w:rsidP="00B33E3D">
      <w:pPr>
        <w:rPr>
          <w:rFonts w:ascii="Bierstadt" w:hAnsi="Bierstadt"/>
          <w:b/>
          <w:bCs/>
        </w:rPr>
      </w:pPr>
    </w:p>
    <w:p w14:paraId="5AA9F387" w14:textId="77777777" w:rsidR="00257EE5" w:rsidRDefault="00257EE5" w:rsidP="00B33E3D">
      <w:pPr>
        <w:rPr>
          <w:rFonts w:ascii="Bierstadt" w:hAnsi="Bierstadt"/>
          <w:b/>
          <w:bCs/>
        </w:rPr>
      </w:pPr>
    </w:p>
    <w:p w14:paraId="54F613C8" w14:textId="77777777" w:rsidR="00257EE5" w:rsidRDefault="00257EE5" w:rsidP="00B33E3D">
      <w:pPr>
        <w:rPr>
          <w:rFonts w:ascii="Bierstadt" w:hAnsi="Bierstadt"/>
          <w:b/>
          <w:bCs/>
        </w:rPr>
      </w:pPr>
    </w:p>
    <w:p w14:paraId="6244383F" w14:textId="77777777" w:rsidR="00257EE5" w:rsidRDefault="00257EE5" w:rsidP="00B33E3D">
      <w:pPr>
        <w:rPr>
          <w:rFonts w:ascii="Bierstadt" w:hAnsi="Bierstadt"/>
          <w:b/>
          <w:bCs/>
        </w:rPr>
      </w:pPr>
    </w:p>
    <w:p w14:paraId="12EE1427" w14:textId="77777777" w:rsidR="00257EE5" w:rsidRDefault="00257EE5" w:rsidP="00B33E3D">
      <w:pPr>
        <w:rPr>
          <w:rFonts w:ascii="Bierstadt" w:hAnsi="Bierstadt"/>
          <w:b/>
          <w:bCs/>
        </w:rPr>
      </w:pPr>
    </w:p>
    <w:p w14:paraId="40832F9D" w14:textId="77777777" w:rsidR="00257EE5" w:rsidRDefault="00257EE5" w:rsidP="00B33E3D">
      <w:pPr>
        <w:rPr>
          <w:rFonts w:ascii="Bierstadt" w:hAnsi="Bierstadt"/>
          <w:b/>
          <w:bCs/>
        </w:rPr>
      </w:pPr>
    </w:p>
    <w:p w14:paraId="6CA08957" w14:textId="77777777" w:rsidR="00257EE5" w:rsidRDefault="00257EE5" w:rsidP="00B33E3D">
      <w:pPr>
        <w:rPr>
          <w:rFonts w:ascii="Bierstadt" w:hAnsi="Bierstadt"/>
          <w:b/>
          <w:bCs/>
        </w:rPr>
      </w:pPr>
    </w:p>
    <w:p w14:paraId="5710ADFB" w14:textId="77777777" w:rsidR="00257EE5" w:rsidRDefault="00257EE5" w:rsidP="00B33E3D">
      <w:pPr>
        <w:rPr>
          <w:rFonts w:ascii="Bierstadt" w:hAnsi="Bierstadt"/>
          <w:b/>
          <w:bCs/>
        </w:rPr>
      </w:pPr>
    </w:p>
    <w:p w14:paraId="3908E5EA" w14:textId="77777777" w:rsidR="00257EE5" w:rsidRDefault="00257EE5" w:rsidP="00B33E3D">
      <w:pPr>
        <w:rPr>
          <w:rFonts w:ascii="Bierstadt" w:hAnsi="Bierstadt"/>
          <w:b/>
          <w:bCs/>
        </w:rPr>
      </w:pPr>
    </w:p>
    <w:p w14:paraId="2C9C5027" w14:textId="77777777" w:rsidR="00257EE5" w:rsidRDefault="00257EE5" w:rsidP="00B33E3D">
      <w:pPr>
        <w:rPr>
          <w:rFonts w:ascii="Bierstadt" w:hAnsi="Bierstadt"/>
          <w:b/>
          <w:bCs/>
        </w:rPr>
        <w:sectPr w:rsidR="00257EE5" w:rsidSect="00E4624D">
          <w:headerReference w:type="default" r:id="rId96"/>
          <w:headerReference w:type="first" r:id="rId97"/>
          <w:pgSz w:w="12240" w:h="15840"/>
          <w:pgMar w:top="1440" w:right="1440" w:bottom="1440" w:left="1440" w:header="720" w:footer="720" w:gutter="0"/>
          <w:cols w:space="720"/>
          <w:titlePg/>
          <w:docGrid w:linePitch="360"/>
        </w:sectPr>
      </w:pPr>
    </w:p>
    <w:p w14:paraId="12550EF0" w14:textId="6D784770" w:rsidR="003F696F" w:rsidRPr="004B379A" w:rsidRDefault="003F696F" w:rsidP="00B33E3D">
      <w:pPr>
        <w:rPr>
          <w:rFonts w:ascii="Bierstadt" w:hAnsi="Bierstadt"/>
          <w:b/>
          <w:bCs/>
        </w:rPr>
      </w:pPr>
      <w:r>
        <w:rPr>
          <w:rFonts w:ascii="Bierstadt" w:hAnsi="Bierstadt"/>
          <w:b/>
          <w:bCs/>
        </w:rPr>
        <w:lastRenderedPageBreak/>
        <w:t xml:space="preserve">Wrap Up </w:t>
      </w:r>
    </w:p>
    <w:tbl>
      <w:tblPr>
        <w:tblStyle w:val="Grilledutableau"/>
        <w:tblW w:w="9535" w:type="dxa"/>
        <w:tblLook w:val="04A0" w:firstRow="1" w:lastRow="0" w:firstColumn="1" w:lastColumn="0" w:noHBand="0" w:noVBand="1"/>
      </w:tblPr>
      <w:tblGrid>
        <w:gridCol w:w="2785"/>
        <w:gridCol w:w="6750"/>
      </w:tblGrid>
      <w:tr w:rsidR="00E50D34" w:rsidRPr="004B379A" w14:paraId="6DCFAAFF" w14:textId="77777777" w:rsidTr="00E03832">
        <w:trPr>
          <w:trHeight w:val="800"/>
        </w:trPr>
        <w:tc>
          <w:tcPr>
            <w:tcW w:w="2785" w:type="dxa"/>
          </w:tcPr>
          <w:p w14:paraId="1F8C4B7D" w14:textId="4662E387" w:rsidR="00E50D34" w:rsidRPr="004B379A" w:rsidRDefault="00E50D34">
            <w:pPr>
              <w:rPr>
                <w:rFonts w:ascii="Bierstadt" w:hAnsi="Bierstadt"/>
              </w:rPr>
            </w:pPr>
            <w:r>
              <w:rPr>
                <w:rFonts w:ascii="Bierstadt" w:hAnsi="Bierstadt"/>
              </w:rPr>
              <w:t>Program Kit Materials</w:t>
            </w:r>
          </w:p>
        </w:tc>
        <w:tc>
          <w:tcPr>
            <w:tcW w:w="6750" w:type="dxa"/>
          </w:tcPr>
          <w:p w14:paraId="343D7E7F" w14:textId="77777777" w:rsidR="00FF0FF4" w:rsidRDefault="00FF0FF4" w:rsidP="00FF0FF4">
            <w:pPr>
              <w:rPr>
                <w:rFonts w:ascii="Bierstadt" w:hAnsi="Bierstadt"/>
              </w:rPr>
            </w:pPr>
            <w:r>
              <w:rPr>
                <w:rFonts w:ascii="Bierstadt" w:hAnsi="Bierstadt"/>
              </w:rPr>
              <w:t xml:space="preserve">Certificates of Accomplishment </w:t>
            </w:r>
          </w:p>
          <w:p w14:paraId="6438B048" w14:textId="6215D757" w:rsidR="00E50D34" w:rsidRDefault="00961F49" w:rsidP="00CC110C">
            <w:pPr>
              <w:rPr>
                <w:rFonts w:ascii="Bierstadt" w:eastAsia="+mn-ea" w:hAnsi="Bierstadt" w:cs="+mn-cs"/>
                <w:color w:val="000000"/>
                <w:kern w:val="24"/>
                <w14:ligatures w14:val="none"/>
              </w:rPr>
            </w:pPr>
            <w:r w:rsidRPr="002D19D3">
              <w:rPr>
                <w:rFonts w:ascii="Bierstadt" w:hAnsi="Bierstadt"/>
                <w:noProof/>
                <w:color w:val="000000" w:themeColor="text1"/>
              </w:rPr>
              <w:drawing>
                <wp:inline distT="0" distB="0" distL="0" distR="0" wp14:anchorId="7AF31080" wp14:editId="7B326AFC">
                  <wp:extent cx="1421658" cy="1123188"/>
                  <wp:effectExtent l="0" t="0" r="7620" b="1270"/>
                  <wp:docPr id="1152826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826284" name=""/>
                          <pic:cNvPicPr/>
                        </pic:nvPicPr>
                        <pic:blipFill>
                          <a:blip r:embed="rId98"/>
                          <a:stretch>
                            <a:fillRect/>
                          </a:stretch>
                        </pic:blipFill>
                        <pic:spPr>
                          <a:xfrm>
                            <a:off x="0" y="0"/>
                            <a:ext cx="1444155" cy="1140962"/>
                          </a:xfrm>
                          <a:prstGeom prst="rect">
                            <a:avLst/>
                          </a:prstGeom>
                        </pic:spPr>
                      </pic:pic>
                    </a:graphicData>
                  </a:graphic>
                </wp:inline>
              </w:drawing>
            </w:r>
          </w:p>
        </w:tc>
      </w:tr>
      <w:tr w:rsidR="00BB6C17" w:rsidRPr="004B379A" w14:paraId="4DD76D02" w14:textId="77777777" w:rsidTr="00E03832">
        <w:trPr>
          <w:trHeight w:val="800"/>
        </w:trPr>
        <w:tc>
          <w:tcPr>
            <w:tcW w:w="2785" w:type="dxa"/>
          </w:tcPr>
          <w:p w14:paraId="7012862A" w14:textId="79EA04D5" w:rsidR="00B33E3D" w:rsidRDefault="00B33E3D">
            <w:pPr>
              <w:rPr>
                <w:rFonts w:ascii="Bierstadt" w:hAnsi="Bierstadt"/>
              </w:rPr>
            </w:pPr>
            <w:r w:rsidRPr="004B379A">
              <w:rPr>
                <w:rFonts w:ascii="Bierstadt" w:hAnsi="Bierstadt"/>
              </w:rPr>
              <w:t xml:space="preserve">Slide </w:t>
            </w:r>
            <w:r w:rsidR="00984313">
              <w:rPr>
                <w:rFonts w:ascii="Bierstadt" w:hAnsi="Bierstadt"/>
              </w:rPr>
              <w:t>6</w:t>
            </w:r>
            <w:r w:rsidR="006273F9">
              <w:rPr>
                <w:rFonts w:ascii="Bierstadt" w:hAnsi="Bierstadt"/>
              </w:rPr>
              <w:t>4</w:t>
            </w:r>
          </w:p>
          <w:p w14:paraId="2C2ED798" w14:textId="7A8E36C4" w:rsidR="00B33E3D" w:rsidRPr="004B379A" w:rsidRDefault="00C20C40" w:rsidP="00C20C40">
            <w:pPr>
              <w:rPr>
                <w:rFonts w:ascii="Bierstadt" w:hAnsi="Bierstadt"/>
              </w:rPr>
            </w:pPr>
            <w:r>
              <w:rPr>
                <w:noProof/>
              </w:rPr>
              <w:drawing>
                <wp:inline distT="0" distB="0" distL="0" distR="0" wp14:anchorId="51059BF9" wp14:editId="55D38CE0">
                  <wp:extent cx="1408717" cy="786384"/>
                  <wp:effectExtent l="0" t="0" r="1270" b="0"/>
                  <wp:docPr id="14931284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128475" name=""/>
                          <pic:cNvPicPr/>
                        </pic:nvPicPr>
                        <pic:blipFill>
                          <a:blip r:embed="rId99"/>
                          <a:stretch>
                            <a:fillRect/>
                          </a:stretch>
                        </pic:blipFill>
                        <pic:spPr>
                          <a:xfrm>
                            <a:off x="0" y="0"/>
                            <a:ext cx="1408717" cy="786384"/>
                          </a:xfrm>
                          <a:prstGeom prst="rect">
                            <a:avLst/>
                          </a:prstGeom>
                        </pic:spPr>
                      </pic:pic>
                    </a:graphicData>
                  </a:graphic>
                </wp:inline>
              </w:drawing>
            </w:r>
          </w:p>
        </w:tc>
        <w:tc>
          <w:tcPr>
            <w:tcW w:w="6750" w:type="dxa"/>
          </w:tcPr>
          <w:p w14:paraId="0726691F" w14:textId="519C35A5" w:rsidR="003F35CE" w:rsidRDefault="00EE49E4" w:rsidP="00CC110C">
            <w:pPr>
              <w:rPr>
                <w:rFonts w:ascii="Bierstadt" w:eastAsia="+mn-ea" w:hAnsi="Bierstadt" w:cs="+mn-cs"/>
                <w:color w:val="000000"/>
                <w:kern w:val="24"/>
                <w14:ligatures w14:val="none"/>
              </w:rPr>
            </w:pPr>
            <w:r>
              <w:rPr>
                <w:rFonts w:ascii="Bierstadt" w:eastAsia="+mn-ea" w:hAnsi="Bierstadt" w:cs="+mn-cs"/>
                <w:color w:val="000000"/>
                <w:kern w:val="24"/>
                <w14:ligatures w14:val="none"/>
              </w:rPr>
              <w:t>Wrap Up</w:t>
            </w:r>
          </w:p>
          <w:p w14:paraId="5205BAE9" w14:textId="77777777" w:rsidR="003F35CE" w:rsidRDefault="003F35CE" w:rsidP="00CC110C">
            <w:pPr>
              <w:rPr>
                <w:rFonts w:ascii="Bierstadt" w:eastAsia="+mn-ea" w:hAnsi="Bierstadt" w:cs="+mn-cs"/>
                <w:color w:val="000000"/>
                <w:kern w:val="24"/>
                <w14:ligatures w14:val="none"/>
              </w:rPr>
            </w:pPr>
          </w:p>
          <w:p w14:paraId="7AEC72FF" w14:textId="77777777" w:rsidR="003F35CE" w:rsidRDefault="003F35CE" w:rsidP="00CC110C">
            <w:pPr>
              <w:rPr>
                <w:rFonts w:ascii="Bierstadt" w:eastAsia="+mn-ea" w:hAnsi="Bierstadt" w:cs="+mn-cs"/>
                <w:color w:val="000000"/>
                <w:kern w:val="24"/>
                <w14:ligatures w14:val="none"/>
              </w:rPr>
            </w:pPr>
          </w:p>
          <w:p w14:paraId="3A2AB7F4" w14:textId="77777777" w:rsidR="003F35CE" w:rsidRDefault="003F35CE" w:rsidP="00CC110C">
            <w:pPr>
              <w:rPr>
                <w:rFonts w:ascii="Bierstadt" w:eastAsia="+mn-ea" w:hAnsi="Bierstadt" w:cs="+mn-cs"/>
                <w:color w:val="000000"/>
                <w:kern w:val="24"/>
                <w14:ligatures w14:val="none"/>
              </w:rPr>
            </w:pPr>
          </w:p>
          <w:p w14:paraId="42DBFEB1" w14:textId="53FBF860" w:rsidR="00DC23FF" w:rsidRDefault="00DC23FF">
            <w:pPr>
              <w:rPr>
                <w:rFonts w:ascii="Bierstadt" w:eastAsia="+mn-ea" w:hAnsi="Bierstadt" w:cs="+mn-cs"/>
                <w:color w:val="000000"/>
                <w:kern w:val="24"/>
                <w14:ligatures w14:val="none"/>
              </w:rPr>
            </w:pPr>
          </w:p>
          <w:p w14:paraId="752CAC35" w14:textId="408D4041" w:rsidR="00F93E0C" w:rsidRPr="004B379A" w:rsidRDefault="00F93E0C">
            <w:pPr>
              <w:rPr>
                <w:rFonts w:ascii="Bierstadt" w:eastAsia="Times New Roman" w:hAnsi="Bierstadt" w:cs="Times New Roman"/>
                <w:kern w:val="0"/>
                <w14:ligatures w14:val="none"/>
              </w:rPr>
            </w:pPr>
          </w:p>
        </w:tc>
      </w:tr>
      <w:tr w:rsidR="003F696F" w:rsidRPr="004B379A" w14:paraId="0986CFC1" w14:textId="77777777" w:rsidTr="005E0559">
        <w:trPr>
          <w:trHeight w:val="4049"/>
        </w:trPr>
        <w:tc>
          <w:tcPr>
            <w:tcW w:w="2785" w:type="dxa"/>
          </w:tcPr>
          <w:p w14:paraId="50560148" w14:textId="1D7DDAAC" w:rsidR="003F696F" w:rsidRDefault="003F696F">
            <w:pPr>
              <w:rPr>
                <w:rFonts w:ascii="Bierstadt" w:hAnsi="Bierstadt"/>
              </w:rPr>
            </w:pPr>
            <w:r>
              <w:rPr>
                <w:rFonts w:ascii="Bierstadt" w:hAnsi="Bierstadt"/>
              </w:rPr>
              <w:t xml:space="preserve">Slide </w:t>
            </w:r>
            <w:r w:rsidR="00984313">
              <w:rPr>
                <w:rFonts w:ascii="Bierstadt" w:hAnsi="Bierstadt"/>
              </w:rPr>
              <w:t>6</w:t>
            </w:r>
            <w:r w:rsidR="006273F9">
              <w:rPr>
                <w:rFonts w:ascii="Bierstadt" w:hAnsi="Bierstadt"/>
              </w:rPr>
              <w:t>5</w:t>
            </w:r>
          </w:p>
          <w:p w14:paraId="5E20D868" w14:textId="1C4A9A80" w:rsidR="003F696F" w:rsidRDefault="001A4E10">
            <w:pPr>
              <w:rPr>
                <w:rFonts w:ascii="Bierstadt" w:hAnsi="Bierstadt"/>
              </w:rPr>
            </w:pPr>
            <w:r w:rsidRPr="001A4E10">
              <w:rPr>
                <w:rFonts w:ascii="Bierstadt" w:hAnsi="Bierstadt"/>
                <w:noProof/>
              </w:rPr>
              <w:drawing>
                <wp:inline distT="0" distB="0" distL="0" distR="0" wp14:anchorId="7515EEA6" wp14:editId="7FE846F1">
                  <wp:extent cx="1395895" cy="786384"/>
                  <wp:effectExtent l="0" t="0" r="0" b="0"/>
                  <wp:docPr id="2597265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726530" name=""/>
                          <pic:cNvPicPr/>
                        </pic:nvPicPr>
                        <pic:blipFill>
                          <a:blip r:embed="rId100"/>
                          <a:stretch>
                            <a:fillRect/>
                          </a:stretch>
                        </pic:blipFill>
                        <pic:spPr>
                          <a:xfrm>
                            <a:off x="0" y="0"/>
                            <a:ext cx="1395895" cy="786384"/>
                          </a:xfrm>
                          <a:prstGeom prst="rect">
                            <a:avLst/>
                          </a:prstGeom>
                        </pic:spPr>
                      </pic:pic>
                    </a:graphicData>
                  </a:graphic>
                </wp:inline>
              </w:drawing>
            </w:r>
          </w:p>
          <w:p w14:paraId="7E0EDB17" w14:textId="77777777" w:rsidR="003F696F" w:rsidRDefault="003F696F">
            <w:pPr>
              <w:rPr>
                <w:rFonts w:ascii="Bierstadt" w:hAnsi="Bierstadt"/>
              </w:rPr>
            </w:pPr>
          </w:p>
          <w:p w14:paraId="38E4AB50" w14:textId="77777777" w:rsidR="003F696F" w:rsidRDefault="003F696F">
            <w:pPr>
              <w:rPr>
                <w:rFonts w:ascii="Bierstadt" w:hAnsi="Bierstadt"/>
              </w:rPr>
            </w:pPr>
          </w:p>
          <w:p w14:paraId="27A235A2" w14:textId="77777777" w:rsidR="003F696F" w:rsidRDefault="003F696F">
            <w:pPr>
              <w:rPr>
                <w:rFonts w:ascii="Bierstadt" w:hAnsi="Bierstadt"/>
              </w:rPr>
            </w:pPr>
          </w:p>
          <w:p w14:paraId="20B1ACB6" w14:textId="66486983" w:rsidR="003F696F" w:rsidRDefault="003F696F">
            <w:pPr>
              <w:rPr>
                <w:rFonts w:ascii="Bierstadt" w:hAnsi="Bierstadt"/>
              </w:rPr>
            </w:pPr>
            <w:r>
              <w:rPr>
                <w:rFonts w:ascii="Bierstadt" w:hAnsi="Bierstadt"/>
              </w:rPr>
              <w:t>Slide 6</w:t>
            </w:r>
            <w:r w:rsidR="006273F9">
              <w:rPr>
                <w:rFonts w:ascii="Bierstadt" w:hAnsi="Bierstadt"/>
              </w:rPr>
              <w:t>6</w:t>
            </w:r>
            <w:r>
              <w:rPr>
                <w:rFonts w:ascii="Bierstadt" w:hAnsi="Bierstadt"/>
              </w:rPr>
              <w:t xml:space="preserve"> </w:t>
            </w:r>
          </w:p>
          <w:p w14:paraId="26DFB87A" w14:textId="5E2A723A" w:rsidR="003F696F" w:rsidRPr="004B379A" w:rsidRDefault="00A07448">
            <w:pPr>
              <w:rPr>
                <w:rFonts w:ascii="Bierstadt" w:hAnsi="Bierstadt"/>
              </w:rPr>
            </w:pPr>
            <w:r w:rsidRPr="00A07448">
              <w:rPr>
                <w:rFonts w:ascii="Bierstadt" w:hAnsi="Bierstadt"/>
                <w:noProof/>
              </w:rPr>
              <w:drawing>
                <wp:inline distT="0" distB="0" distL="0" distR="0" wp14:anchorId="1D6D0FA9" wp14:editId="24C41678">
                  <wp:extent cx="1381745" cy="786384"/>
                  <wp:effectExtent l="0" t="0" r="9525" b="0"/>
                  <wp:docPr id="1387171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171620" name=""/>
                          <pic:cNvPicPr/>
                        </pic:nvPicPr>
                        <pic:blipFill>
                          <a:blip r:embed="rId101"/>
                          <a:stretch>
                            <a:fillRect/>
                          </a:stretch>
                        </pic:blipFill>
                        <pic:spPr>
                          <a:xfrm>
                            <a:off x="0" y="0"/>
                            <a:ext cx="1381745" cy="786384"/>
                          </a:xfrm>
                          <a:prstGeom prst="rect">
                            <a:avLst/>
                          </a:prstGeom>
                        </pic:spPr>
                      </pic:pic>
                    </a:graphicData>
                  </a:graphic>
                </wp:inline>
              </w:drawing>
            </w:r>
          </w:p>
        </w:tc>
        <w:tc>
          <w:tcPr>
            <w:tcW w:w="6750" w:type="dxa"/>
          </w:tcPr>
          <w:p w14:paraId="2A81AB22" w14:textId="77777777" w:rsidR="003F696F" w:rsidRPr="00D56E5C" w:rsidRDefault="003F696F" w:rsidP="003F696F">
            <w:pPr>
              <w:rPr>
                <w:rFonts w:ascii="Bierstadt" w:hAnsi="Bierstadt"/>
              </w:rPr>
            </w:pPr>
            <w:r w:rsidRPr="00D56E5C">
              <w:rPr>
                <w:rFonts w:ascii="Bierstadt" w:hAnsi="Bierstadt"/>
                <w:b/>
                <w:bCs/>
                <w:i/>
                <w:iCs/>
                <w:lang w:val="en-CA"/>
              </w:rPr>
              <w:t>Suggested time: 15</w:t>
            </w:r>
            <w:r w:rsidRPr="00D56E5C">
              <w:rPr>
                <w:rFonts w:ascii="Bierstadt" w:hAnsi="Bierstadt"/>
                <w:b/>
                <w:bCs/>
                <w:i/>
                <w:iCs/>
              </w:rPr>
              <w:t xml:space="preserve"> minutes</w:t>
            </w:r>
          </w:p>
          <w:p w14:paraId="46B0C338" w14:textId="77777777" w:rsidR="003F696F" w:rsidRPr="00D56E5C" w:rsidRDefault="003F696F" w:rsidP="003F696F">
            <w:pPr>
              <w:rPr>
                <w:rFonts w:ascii="Bierstadt" w:hAnsi="Bierstadt"/>
              </w:rPr>
            </w:pPr>
          </w:p>
          <w:p w14:paraId="063E1B2E" w14:textId="053EE86D" w:rsidR="003F696F" w:rsidRDefault="003F696F" w:rsidP="003F696F">
            <w:pPr>
              <w:rPr>
                <w:rFonts w:ascii="Bierstadt" w:hAnsi="Bierstadt"/>
              </w:rPr>
            </w:pPr>
            <w:r w:rsidRPr="00D56E5C">
              <w:rPr>
                <w:rFonts w:ascii="Bierstadt" w:hAnsi="Bierstadt"/>
              </w:rPr>
              <w:t xml:space="preserve">Show the video </w:t>
            </w:r>
            <w:r w:rsidR="0042702B">
              <w:rPr>
                <w:rFonts w:ascii="Bierstadt" w:hAnsi="Bierstadt"/>
              </w:rPr>
              <w:t>about JA Alumni and Entrepreneur, Mark Cuban.</w:t>
            </w:r>
            <w:r w:rsidRPr="00D56E5C">
              <w:rPr>
                <w:rFonts w:ascii="Bierstadt" w:hAnsi="Bierstadt"/>
              </w:rPr>
              <w:t xml:space="preserve"> </w:t>
            </w:r>
            <w:r w:rsidR="0042702B">
              <w:rPr>
                <w:rFonts w:ascii="Bierstadt" w:hAnsi="Bierstadt"/>
              </w:rPr>
              <w:t xml:space="preserve">In this video, Mark Cuban shares his </w:t>
            </w:r>
            <w:r w:rsidR="00757856">
              <w:rPr>
                <w:rFonts w:ascii="Bierstadt" w:hAnsi="Bierstadt"/>
              </w:rPr>
              <w:t xml:space="preserve">experience with Junior Achievement and his entrepreneurship journey. </w:t>
            </w:r>
          </w:p>
          <w:p w14:paraId="17A57367" w14:textId="77777777" w:rsidR="003F696F" w:rsidRDefault="003F696F" w:rsidP="003F696F">
            <w:pPr>
              <w:rPr>
                <w:rFonts w:ascii="Bierstadt" w:hAnsi="Bierstadt"/>
              </w:rPr>
            </w:pPr>
          </w:p>
          <w:p w14:paraId="4148F908" w14:textId="59674F93" w:rsidR="003F696F" w:rsidRPr="00D56E5C" w:rsidRDefault="003F696F" w:rsidP="003F696F">
            <w:pPr>
              <w:rPr>
                <w:rFonts w:ascii="Bierstadt" w:hAnsi="Bierstadt"/>
              </w:rPr>
            </w:pPr>
            <w:r w:rsidRPr="00D56E5C">
              <w:rPr>
                <w:rFonts w:ascii="Bierstadt" w:hAnsi="Bierstadt"/>
              </w:rPr>
              <w:t>Invite students to share whether they might cho</w:t>
            </w:r>
            <w:r w:rsidR="00757856">
              <w:rPr>
                <w:rFonts w:ascii="Bierstadt" w:hAnsi="Bierstadt"/>
              </w:rPr>
              <w:t>o</w:t>
            </w:r>
            <w:r w:rsidRPr="00D56E5C">
              <w:rPr>
                <w:rFonts w:ascii="Bierstadt" w:hAnsi="Bierstadt"/>
              </w:rPr>
              <w:t>se to start a business given what they have talked about in the lessons.</w:t>
            </w:r>
          </w:p>
          <w:p w14:paraId="11320FB7" w14:textId="77777777" w:rsidR="003F696F" w:rsidRDefault="003F696F" w:rsidP="003F696F">
            <w:pPr>
              <w:rPr>
                <w:rFonts w:ascii="Bierstadt" w:hAnsi="Bierstadt"/>
              </w:rPr>
            </w:pPr>
          </w:p>
          <w:p w14:paraId="4891A264" w14:textId="77777777" w:rsidR="003F696F" w:rsidRDefault="003F696F" w:rsidP="003F696F">
            <w:pPr>
              <w:rPr>
                <w:rFonts w:ascii="Bierstadt" w:hAnsi="Bierstadt"/>
              </w:rPr>
            </w:pPr>
          </w:p>
          <w:p w14:paraId="160FB80A" w14:textId="6AB74091" w:rsidR="003F696F" w:rsidRPr="007772BF" w:rsidRDefault="003F696F" w:rsidP="003F696F">
            <w:pPr>
              <w:rPr>
                <w:rFonts w:ascii="Bierstadt" w:hAnsi="Bierstadt"/>
              </w:rPr>
            </w:pPr>
            <w:r w:rsidRPr="007772BF">
              <w:rPr>
                <w:rFonts w:ascii="Bierstadt" w:hAnsi="Bierstadt"/>
              </w:rPr>
              <w:t xml:space="preserve">After a few students have shared, </w:t>
            </w:r>
            <w:r w:rsidR="00D45BC4">
              <w:rPr>
                <w:rFonts w:ascii="Bierstadt" w:hAnsi="Bierstadt"/>
              </w:rPr>
              <w:t>ask</w:t>
            </w:r>
            <w:r w:rsidRPr="007772BF">
              <w:rPr>
                <w:rFonts w:ascii="Bierstadt" w:hAnsi="Bierstadt"/>
              </w:rPr>
              <w:t xml:space="preserve"> the class complete the reflection questions in their </w:t>
            </w:r>
            <w:r w:rsidR="00D45BC4">
              <w:rPr>
                <w:rFonts w:ascii="Bierstadt" w:hAnsi="Bierstadt"/>
                <w:b/>
                <w:bCs/>
              </w:rPr>
              <w:t>JA Journal.</w:t>
            </w:r>
            <w:r w:rsidR="00CA219F">
              <w:rPr>
                <w:rFonts w:ascii="Bierstadt" w:hAnsi="Bierstadt"/>
                <w:b/>
                <w:bCs/>
              </w:rPr>
              <w:t xml:space="preserve"> </w:t>
            </w:r>
          </w:p>
          <w:p w14:paraId="6FB4E374" w14:textId="77777777" w:rsidR="003F696F" w:rsidRPr="00CC110C" w:rsidRDefault="003F696F" w:rsidP="00CC110C">
            <w:pPr>
              <w:rPr>
                <w:rFonts w:ascii="Bierstadt" w:eastAsia="+mn-ea" w:hAnsi="Bierstadt" w:cs="+mn-cs"/>
                <w:b/>
                <w:bCs/>
                <w:i/>
                <w:iCs/>
                <w:color w:val="000000"/>
                <w:kern w:val="24"/>
                <w:lang w:val="en-PH"/>
                <w14:ligatures w14:val="none"/>
              </w:rPr>
            </w:pPr>
          </w:p>
        </w:tc>
      </w:tr>
      <w:tr w:rsidR="00844C3B" w:rsidRPr="004B379A" w14:paraId="7F51A29F" w14:textId="77777777" w:rsidTr="001C13A3">
        <w:tc>
          <w:tcPr>
            <w:tcW w:w="2785" w:type="dxa"/>
            <w:shd w:val="clear" w:color="auto" w:fill="D9F1F3"/>
          </w:tcPr>
          <w:p w14:paraId="0D64C62E" w14:textId="0296ED3D" w:rsidR="00844C3B" w:rsidRDefault="00844C3B">
            <w:pPr>
              <w:rPr>
                <w:rFonts w:ascii="Bierstadt" w:hAnsi="Bierstadt"/>
              </w:rPr>
            </w:pPr>
            <w:r>
              <w:rPr>
                <w:rFonts w:ascii="Bierstadt" w:hAnsi="Bierstadt"/>
              </w:rPr>
              <w:t>Program Kit Materials</w:t>
            </w:r>
          </w:p>
        </w:tc>
        <w:tc>
          <w:tcPr>
            <w:tcW w:w="6750" w:type="dxa"/>
            <w:shd w:val="clear" w:color="auto" w:fill="D9F1F3"/>
          </w:tcPr>
          <w:p w14:paraId="6E138E93" w14:textId="7B489242" w:rsidR="00844C3B" w:rsidRPr="00CC110C" w:rsidRDefault="001C13A3" w:rsidP="003F696F">
            <w:pPr>
              <w:rPr>
                <w:rFonts w:ascii="Bierstadt" w:eastAsia="+mn-ea" w:hAnsi="Bierstadt" w:cs="+mn-cs"/>
                <w:b/>
                <w:bCs/>
                <w:i/>
                <w:iCs/>
                <w:color w:val="000000"/>
                <w:kern w:val="24"/>
                <w:lang w:val="en-PH"/>
                <w14:ligatures w14:val="none"/>
              </w:rPr>
            </w:pPr>
            <w:r>
              <w:rPr>
                <w:rFonts w:ascii="Bierstadt" w:eastAsia="+mn-ea" w:hAnsi="Bierstadt" w:cs="+mn-cs"/>
                <w:b/>
                <w:bCs/>
                <w:i/>
                <w:iCs/>
                <w:color w:val="000000"/>
                <w:kern w:val="24"/>
                <w:lang w:val="en-CA"/>
              </w:rPr>
              <w:t>For slide 67, you will need to use the Certificates of Accomplishment from the program kit.</w:t>
            </w:r>
          </w:p>
        </w:tc>
      </w:tr>
      <w:tr w:rsidR="003F696F" w:rsidRPr="004B379A" w14:paraId="1C1F2ED2" w14:textId="77777777" w:rsidTr="00E03832">
        <w:trPr>
          <w:trHeight w:val="800"/>
        </w:trPr>
        <w:tc>
          <w:tcPr>
            <w:tcW w:w="2785" w:type="dxa"/>
          </w:tcPr>
          <w:p w14:paraId="59E30297" w14:textId="64DBCCE3" w:rsidR="003F696F" w:rsidRDefault="003F696F">
            <w:pPr>
              <w:rPr>
                <w:rFonts w:ascii="Bierstadt" w:hAnsi="Bierstadt"/>
              </w:rPr>
            </w:pPr>
            <w:r>
              <w:rPr>
                <w:rFonts w:ascii="Bierstadt" w:hAnsi="Bierstadt"/>
              </w:rPr>
              <w:t>Slide 6</w:t>
            </w:r>
            <w:r w:rsidR="006273F9">
              <w:rPr>
                <w:rFonts w:ascii="Bierstadt" w:hAnsi="Bierstadt"/>
              </w:rPr>
              <w:t>7</w:t>
            </w:r>
          </w:p>
          <w:p w14:paraId="6B428A41" w14:textId="5BD3A24E" w:rsidR="003F696F" w:rsidRPr="004B379A" w:rsidRDefault="00C11C23">
            <w:pPr>
              <w:rPr>
                <w:rFonts w:ascii="Bierstadt" w:hAnsi="Bierstadt"/>
              </w:rPr>
            </w:pPr>
            <w:r w:rsidRPr="00C11C23">
              <w:rPr>
                <w:rFonts w:ascii="Bierstadt" w:hAnsi="Bierstadt"/>
                <w:noProof/>
              </w:rPr>
              <w:drawing>
                <wp:inline distT="0" distB="0" distL="0" distR="0" wp14:anchorId="610662C0" wp14:editId="27FD64A1">
                  <wp:extent cx="1393780" cy="786384"/>
                  <wp:effectExtent l="0" t="0" r="0" b="0"/>
                  <wp:docPr id="788689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689084" name=""/>
                          <pic:cNvPicPr/>
                        </pic:nvPicPr>
                        <pic:blipFill>
                          <a:blip r:embed="rId102"/>
                          <a:stretch>
                            <a:fillRect/>
                          </a:stretch>
                        </pic:blipFill>
                        <pic:spPr>
                          <a:xfrm>
                            <a:off x="0" y="0"/>
                            <a:ext cx="1393780" cy="786384"/>
                          </a:xfrm>
                          <a:prstGeom prst="rect">
                            <a:avLst/>
                          </a:prstGeom>
                        </pic:spPr>
                      </pic:pic>
                    </a:graphicData>
                  </a:graphic>
                </wp:inline>
              </w:drawing>
            </w:r>
          </w:p>
        </w:tc>
        <w:tc>
          <w:tcPr>
            <w:tcW w:w="6750" w:type="dxa"/>
          </w:tcPr>
          <w:p w14:paraId="16839F20" w14:textId="77777777" w:rsidR="003F696F" w:rsidRPr="00CC110C" w:rsidRDefault="003F696F" w:rsidP="003F696F">
            <w:pPr>
              <w:rPr>
                <w:rFonts w:ascii="Bierstadt" w:eastAsia="+mn-ea" w:hAnsi="Bierstadt" w:cs="+mn-cs"/>
                <w:b/>
                <w:bCs/>
                <w:i/>
                <w:iCs/>
                <w:color w:val="000000"/>
                <w:kern w:val="24"/>
                <w14:ligatures w14:val="none"/>
              </w:rPr>
            </w:pPr>
            <w:r w:rsidRPr="00CC110C">
              <w:rPr>
                <w:rFonts w:ascii="Bierstadt" w:eastAsia="+mn-ea" w:hAnsi="Bierstadt" w:cs="+mn-cs"/>
                <w:b/>
                <w:bCs/>
                <w:i/>
                <w:iCs/>
                <w:color w:val="000000"/>
                <w:kern w:val="24"/>
                <w:lang w:val="en-PH"/>
                <w14:ligatures w14:val="none"/>
              </w:rPr>
              <w:t xml:space="preserve">Suggested time: </w:t>
            </w:r>
            <w:r>
              <w:rPr>
                <w:rFonts w:ascii="Bierstadt" w:eastAsia="+mn-ea" w:hAnsi="Bierstadt" w:cs="+mn-cs"/>
                <w:b/>
                <w:bCs/>
                <w:i/>
                <w:iCs/>
                <w:color w:val="000000"/>
                <w:kern w:val="24"/>
                <w:lang w:val="en-PH"/>
                <w14:ligatures w14:val="none"/>
              </w:rPr>
              <w:t>5</w:t>
            </w:r>
            <w:r w:rsidRPr="00CC110C">
              <w:rPr>
                <w:rFonts w:ascii="Bierstadt" w:eastAsia="+mn-ea" w:hAnsi="Bierstadt" w:cs="+mn-cs"/>
                <w:b/>
                <w:bCs/>
                <w:i/>
                <w:iCs/>
                <w:color w:val="000000"/>
                <w:kern w:val="24"/>
                <w:lang w:val="en-PH"/>
                <w14:ligatures w14:val="none"/>
              </w:rPr>
              <w:t xml:space="preserve"> minutes</w:t>
            </w:r>
          </w:p>
          <w:p w14:paraId="527C39B5" w14:textId="77777777" w:rsidR="003F696F" w:rsidRPr="00CC110C" w:rsidRDefault="003F696F" w:rsidP="003F696F">
            <w:pPr>
              <w:rPr>
                <w:rFonts w:ascii="Bierstadt" w:eastAsia="+mn-ea" w:hAnsi="Bierstadt" w:cs="+mn-cs"/>
                <w:color w:val="000000"/>
                <w:kern w:val="24"/>
                <w14:ligatures w14:val="none"/>
              </w:rPr>
            </w:pPr>
            <w:r w:rsidRPr="00CC110C">
              <w:rPr>
                <w:rFonts w:ascii="Bierstadt" w:eastAsia="+mn-ea" w:hAnsi="Bierstadt" w:cs="+mn-cs"/>
                <w:color w:val="000000"/>
                <w:kern w:val="24"/>
                <w:lang w:val="en-PH"/>
                <w14:ligatures w14:val="none"/>
              </w:rPr>
              <w:t xml:space="preserve">Tell the students and the teacher you enjoyed your time with them and thank the students for their participation. </w:t>
            </w:r>
          </w:p>
          <w:p w14:paraId="03C4231C" w14:textId="77777777" w:rsidR="003F696F" w:rsidRDefault="003F696F" w:rsidP="003F696F">
            <w:pPr>
              <w:rPr>
                <w:rFonts w:ascii="Bierstadt" w:eastAsia="+mn-ea" w:hAnsi="Bierstadt" w:cs="+mn-cs"/>
                <w:color w:val="000000"/>
                <w:kern w:val="24"/>
                <w14:ligatures w14:val="none"/>
              </w:rPr>
            </w:pPr>
          </w:p>
          <w:p w14:paraId="72BEC883" w14:textId="3614C435" w:rsidR="003F696F" w:rsidRPr="00D17B95" w:rsidRDefault="003F696F" w:rsidP="00CC110C">
            <w:pPr>
              <w:rPr>
                <w:rFonts w:ascii="Bierstadt" w:eastAsia="+mn-ea" w:hAnsi="Bierstadt" w:cs="+mn-cs"/>
                <w:color w:val="000000"/>
                <w:kern w:val="24"/>
                <w14:ligatures w14:val="none"/>
              </w:rPr>
            </w:pPr>
            <w:r w:rsidRPr="00CC110C">
              <w:rPr>
                <w:rFonts w:ascii="Bierstadt" w:eastAsia="+mn-ea" w:hAnsi="Bierstadt" w:cs="+mn-cs"/>
                <w:color w:val="000000"/>
                <w:kern w:val="24"/>
                <w14:ligatures w14:val="none"/>
              </w:rPr>
              <w:t>Distribute the Certificates of Accomplishment. Encourage the students to share them with their families and include them in their portfolio of high school accomplishments. </w:t>
            </w:r>
          </w:p>
        </w:tc>
      </w:tr>
      <w:tr w:rsidR="003F696F" w:rsidRPr="004B379A" w14:paraId="26E0CEB8" w14:textId="77777777" w:rsidTr="00F97A88">
        <w:trPr>
          <w:trHeight w:val="1727"/>
        </w:trPr>
        <w:tc>
          <w:tcPr>
            <w:tcW w:w="2785" w:type="dxa"/>
          </w:tcPr>
          <w:p w14:paraId="3B179944" w14:textId="1BF4777C" w:rsidR="003F696F" w:rsidRDefault="003F696F">
            <w:pPr>
              <w:rPr>
                <w:rFonts w:ascii="Bierstadt" w:hAnsi="Bierstadt"/>
              </w:rPr>
            </w:pPr>
            <w:r>
              <w:rPr>
                <w:rFonts w:ascii="Bierstadt" w:hAnsi="Bierstadt"/>
              </w:rPr>
              <w:t>Slide 6</w:t>
            </w:r>
            <w:r w:rsidR="006273F9">
              <w:rPr>
                <w:rFonts w:ascii="Bierstadt" w:hAnsi="Bierstadt"/>
              </w:rPr>
              <w:t>8</w:t>
            </w:r>
          </w:p>
          <w:p w14:paraId="75B6E59B" w14:textId="135F8F36" w:rsidR="003F696F" w:rsidRPr="004B379A" w:rsidRDefault="003F696F">
            <w:pPr>
              <w:rPr>
                <w:rFonts w:ascii="Bierstadt" w:hAnsi="Bierstadt"/>
              </w:rPr>
            </w:pPr>
            <w:r>
              <w:rPr>
                <w:noProof/>
              </w:rPr>
              <w:drawing>
                <wp:inline distT="0" distB="0" distL="0" distR="0" wp14:anchorId="5405C55C" wp14:editId="1BAE1DB5">
                  <wp:extent cx="1379155" cy="786384"/>
                  <wp:effectExtent l="0" t="0" r="0" b="0"/>
                  <wp:docPr id="2056930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639014" name=""/>
                          <pic:cNvPicPr/>
                        </pic:nvPicPr>
                        <pic:blipFill>
                          <a:blip r:embed="rId103"/>
                          <a:stretch>
                            <a:fillRect/>
                          </a:stretch>
                        </pic:blipFill>
                        <pic:spPr>
                          <a:xfrm>
                            <a:off x="0" y="0"/>
                            <a:ext cx="1379155" cy="786384"/>
                          </a:xfrm>
                          <a:prstGeom prst="rect">
                            <a:avLst/>
                          </a:prstGeom>
                        </pic:spPr>
                      </pic:pic>
                    </a:graphicData>
                  </a:graphic>
                </wp:inline>
              </w:drawing>
            </w:r>
          </w:p>
        </w:tc>
        <w:tc>
          <w:tcPr>
            <w:tcW w:w="6750" w:type="dxa"/>
          </w:tcPr>
          <w:p w14:paraId="04936D9D" w14:textId="5B3886F5" w:rsidR="003F696F" w:rsidRPr="00CC110C" w:rsidRDefault="003F696F" w:rsidP="00CC110C">
            <w:pPr>
              <w:rPr>
                <w:rFonts w:ascii="Bierstadt" w:eastAsia="+mn-ea" w:hAnsi="Bierstadt" w:cs="+mn-cs"/>
                <w:b/>
                <w:bCs/>
                <w:i/>
                <w:iCs/>
                <w:color w:val="000000"/>
                <w:kern w:val="24"/>
                <w:lang w:val="en-PH"/>
                <w14:ligatures w14:val="none"/>
              </w:rPr>
            </w:pPr>
            <w:r w:rsidRPr="0010501B">
              <w:rPr>
                <w:rFonts w:ascii="Bierstadt" w:eastAsia="Times New Roman" w:hAnsi="Bierstadt" w:cs="Times New Roman"/>
                <w:kern w:val="0"/>
                <w14:ligatures w14:val="none"/>
              </w:rPr>
              <w:t>Invite students to visit jacampus.org for additional information and learning.</w:t>
            </w:r>
          </w:p>
        </w:tc>
      </w:tr>
    </w:tbl>
    <w:p w14:paraId="229B3F9E" w14:textId="77777777" w:rsidR="001C13A3" w:rsidRDefault="001C13A3" w:rsidP="00D17B95">
      <w:pPr>
        <w:rPr>
          <w:rFonts w:ascii="Bierstadt" w:hAnsi="Bierstadt"/>
          <w:b/>
          <w:bCs/>
        </w:rPr>
        <w:sectPr w:rsidR="001C13A3" w:rsidSect="00E4624D">
          <w:headerReference w:type="first" r:id="rId104"/>
          <w:pgSz w:w="12240" w:h="15840"/>
          <w:pgMar w:top="1440" w:right="1440" w:bottom="1440" w:left="1440" w:header="720" w:footer="720" w:gutter="0"/>
          <w:cols w:space="720"/>
          <w:titlePg/>
          <w:docGrid w:linePitch="360"/>
        </w:sectPr>
      </w:pPr>
    </w:p>
    <w:p w14:paraId="60246DC2" w14:textId="6CDD8669" w:rsidR="000F6858" w:rsidRPr="00613F47" w:rsidRDefault="009E3B2C" w:rsidP="00D17B95">
      <w:pPr>
        <w:rPr>
          <w:rFonts w:ascii="Bierstadt" w:hAnsi="Bierstadt"/>
          <w:b/>
          <w:bCs/>
        </w:rPr>
      </w:pPr>
      <w:r w:rsidRPr="00613F47">
        <w:rPr>
          <w:rFonts w:ascii="Bierstadt" w:hAnsi="Bierstadt"/>
          <w:b/>
          <w:bCs/>
        </w:rPr>
        <w:lastRenderedPageBreak/>
        <w:t xml:space="preserve">Appendix: </w:t>
      </w:r>
    </w:p>
    <w:p w14:paraId="37C21EFC" w14:textId="2F0C44C2" w:rsidR="006E47DD" w:rsidRPr="00613F47" w:rsidRDefault="006E47DD" w:rsidP="006E47DD">
      <w:pPr>
        <w:pStyle w:val="Titre"/>
        <w:jc w:val="center"/>
        <w:rPr>
          <w:rStyle w:val="Bodytext1"/>
          <w:rFonts w:ascii="Bierstadt" w:hAnsi="Bierstadt"/>
          <w:b/>
          <w:bCs/>
          <w:sz w:val="24"/>
          <w:szCs w:val="24"/>
        </w:rPr>
      </w:pPr>
      <w:r w:rsidRPr="00613F47">
        <w:rPr>
          <w:rStyle w:val="Bodytext1"/>
          <w:rFonts w:ascii="Bierstadt" w:hAnsi="Bierstadt"/>
          <w:b/>
          <w:bCs/>
          <w:sz w:val="24"/>
          <w:szCs w:val="24"/>
        </w:rPr>
        <w:t>PITCH DECK</w:t>
      </w:r>
      <w:r w:rsidR="00613F47" w:rsidRPr="00613F47">
        <w:rPr>
          <w:rStyle w:val="Bodytext1"/>
          <w:rFonts w:ascii="Bierstadt" w:hAnsi="Bierstadt"/>
          <w:b/>
          <w:bCs/>
          <w:sz w:val="24"/>
          <w:szCs w:val="24"/>
        </w:rPr>
        <w:t xml:space="preserve"> GAME</w:t>
      </w:r>
      <w:r w:rsidR="00613F47">
        <w:rPr>
          <w:rStyle w:val="Bodytext1"/>
          <w:rFonts w:ascii="Bierstadt" w:hAnsi="Bierstadt"/>
          <w:b/>
          <w:bCs/>
          <w:sz w:val="24"/>
          <w:szCs w:val="24"/>
        </w:rPr>
        <w:t xml:space="preserve"> </w:t>
      </w:r>
    </w:p>
    <w:p w14:paraId="2D2B7860" w14:textId="77777777" w:rsidR="006E47DD" w:rsidRPr="00613F47" w:rsidRDefault="006E47DD" w:rsidP="006E47DD">
      <w:pPr>
        <w:pStyle w:val="Bodytext10"/>
        <w:spacing w:before="240" w:after="240" w:line="240" w:lineRule="auto"/>
        <w:jc w:val="center"/>
        <w:rPr>
          <w:rStyle w:val="Bodytext1"/>
          <w:rFonts w:ascii="Bierstadt" w:hAnsi="Bierstadt"/>
          <w:sz w:val="24"/>
          <w:szCs w:val="24"/>
        </w:rPr>
      </w:pPr>
      <w:r w:rsidRPr="00613F47">
        <w:rPr>
          <w:rStyle w:val="Bodytext1"/>
          <w:rFonts w:ascii="Bierstadt" w:hAnsi="Bierstadt"/>
          <w:sz w:val="24"/>
          <w:szCs w:val="24"/>
        </w:rPr>
        <w:t>CONTENTS</w:t>
      </w:r>
    </w:p>
    <w:p w14:paraId="77B5C8A6" w14:textId="77777777" w:rsidR="006E47DD" w:rsidRPr="00613F47" w:rsidRDefault="006E47DD" w:rsidP="006E47DD">
      <w:pPr>
        <w:pStyle w:val="Bodytext10"/>
        <w:rPr>
          <w:rStyle w:val="Bodytext1"/>
          <w:rFonts w:ascii="Bierstadt" w:hAnsi="Bierstadt"/>
          <w:sz w:val="24"/>
          <w:szCs w:val="24"/>
        </w:rPr>
      </w:pPr>
      <w:r w:rsidRPr="00613F47">
        <w:rPr>
          <w:rStyle w:val="Bodytext1"/>
          <w:rFonts w:ascii="Bierstadt" w:hAnsi="Bierstadt"/>
          <w:sz w:val="24"/>
          <w:szCs w:val="24"/>
        </w:rPr>
        <w:t>36 Company Cards</w:t>
      </w:r>
    </w:p>
    <w:p w14:paraId="13DF76FA" w14:textId="77777777" w:rsidR="006E47DD" w:rsidRPr="00613F47" w:rsidRDefault="006E47DD" w:rsidP="006E47DD">
      <w:pPr>
        <w:pStyle w:val="Bodytext10"/>
        <w:rPr>
          <w:rStyle w:val="Bodytext1"/>
          <w:rFonts w:ascii="Bierstadt" w:hAnsi="Bierstadt"/>
          <w:sz w:val="24"/>
          <w:szCs w:val="24"/>
        </w:rPr>
      </w:pPr>
      <w:r w:rsidRPr="00613F47">
        <w:rPr>
          <w:rStyle w:val="Bodytext1"/>
          <w:rFonts w:ascii="Bierstadt" w:hAnsi="Bierstadt"/>
          <w:sz w:val="24"/>
          <w:szCs w:val="24"/>
        </w:rPr>
        <w:t>54 Pitch Cards</w:t>
      </w:r>
      <w:r w:rsidRPr="00613F47">
        <w:rPr>
          <w:rStyle w:val="Bodytext1"/>
          <w:rFonts w:ascii="Bierstadt" w:hAnsi="Bierstadt"/>
          <w:sz w:val="24"/>
          <w:szCs w:val="24"/>
        </w:rPr>
        <w:br/>
      </w:r>
    </w:p>
    <w:p w14:paraId="7EE4133B" w14:textId="77777777" w:rsidR="006E47DD" w:rsidRPr="00613F47" w:rsidRDefault="006E47DD" w:rsidP="006E47DD">
      <w:pPr>
        <w:pStyle w:val="Bodytext10"/>
        <w:spacing w:after="240"/>
        <w:jc w:val="center"/>
        <w:rPr>
          <w:rFonts w:ascii="Bierstadt" w:hAnsi="Bierstadt"/>
          <w:sz w:val="24"/>
          <w:szCs w:val="24"/>
        </w:rPr>
      </w:pPr>
      <w:r w:rsidRPr="00613F47">
        <w:rPr>
          <w:rStyle w:val="Bodytext1"/>
          <w:rFonts w:ascii="Bierstadt" w:hAnsi="Bierstadt"/>
          <w:sz w:val="24"/>
          <w:szCs w:val="24"/>
        </w:rPr>
        <w:t>THE CONCEPT</w:t>
      </w:r>
    </w:p>
    <w:p w14:paraId="0EC2CA67" w14:textId="77777777" w:rsidR="006E47DD" w:rsidRPr="00613F47" w:rsidRDefault="006E47DD" w:rsidP="006E47DD">
      <w:pPr>
        <w:pStyle w:val="Bodytext10"/>
        <w:spacing w:after="240"/>
        <w:rPr>
          <w:rStyle w:val="Bodytext1"/>
          <w:rFonts w:ascii="Bierstadt" w:hAnsi="Bierstadt"/>
          <w:sz w:val="24"/>
          <w:szCs w:val="24"/>
        </w:rPr>
      </w:pPr>
      <w:r w:rsidRPr="00613F47">
        <w:rPr>
          <w:rStyle w:val="Bodytext1"/>
          <w:rFonts w:ascii="Bierstadt" w:hAnsi="Bierstadt"/>
          <w:sz w:val="24"/>
          <w:szCs w:val="24"/>
        </w:rPr>
        <w:t>Pitch Deck is a game about convincing your friends to invest in the most ridiculous startups imaginable. You all play entrepreneurs and investors in a world where Vampires wear Crocs, Zombies use Uber and people list their doomsday bunkers on Airbnb.</w:t>
      </w:r>
    </w:p>
    <w:p w14:paraId="61DB9095" w14:textId="77777777" w:rsidR="006E47DD" w:rsidRPr="00613F47" w:rsidRDefault="006E47DD" w:rsidP="006E47DD">
      <w:pPr>
        <w:pStyle w:val="Bodytext10"/>
        <w:spacing w:after="240"/>
        <w:jc w:val="center"/>
        <w:rPr>
          <w:rStyle w:val="Bodytext1"/>
          <w:rFonts w:ascii="Bierstadt" w:hAnsi="Bierstadt"/>
          <w:sz w:val="24"/>
          <w:szCs w:val="24"/>
        </w:rPr>
      </w:pPr>
      <w:r w:rsidRPr="00613F47">
        <w:rPr>
          <w:rStyle w:val="Bodytext1"/>
          <w:rFonts w:ascii="Bierstadt" w:hAnsi="Bierstadt"/>
          <w:sz w:val="24"/>
          <w:szCs w:val="24"/>
        </w:rPr>
        <w:t>NOTE TO FACILITATOR</w:t>
      </w:r>
    </w:p>
    <w:p w14:paraId="3F4682B0" w14:textId="77777777" w:rsidR="006E47DD" w:rsidRPr="00613F47" w:rsidRDefault="006E47DD" w:rsidP="006E47DD">
      <w:pPr>
        <w:pStyle w:val="Bodytext10"/>
        <w:spacing w:after="240"/>
        <w:rPr>
          <w:rFonts w:ascii="Bierstadt" w:hAnsi="Bierstadt"/>
          <w:sz w:val="24"/>
          <w:szCs w:val="24"/>
        </w:rPr>
      </w:pPr>
      <w:r w:rsidRPr="00613F47">
        <w:rPr>
          <w:rStyle w:val="Bodytext1"/>
          <w:rFonts w:ascii="Bierstadt" w:hAnsi="Bierstadt"/>
          <w:sz w:val="24"/>
          <w:szCs w:val="24"/>
        </w:rPr>
        <w:t>Let students know that Pitch Deck is a satirical game and is not affiliated with any company or service mentioned in the game. The descriptions on the company cards and the hashtags on the pitch cards are meant to be funny and may not be entirely factual.</w:t>
      </w:r>
    </w:p>
    <w:p w14:paraId="0F107C9F" w14:textId="77777777" w:rsidR="006E47DD" w:rsidRPr="00613F47" w:rsidRDefault="006E47DD" w:rsidP="006E47DD">
      <w:pPr>
        <w:pStyle w:val="Bodytext10"/>
        <w:spacing w:after="240"/>
        <w:jc w:val="center"/>
        <w:rPr>
          <w:rFonts w:ascii="Bierstadt" w:hAnsi="Bierstadt"/>
          <w:sz w:val="24"/>
          <w:szCs w:val="24"/>
        </w:rPr>
      </w:pPr>
      <w:r w:rsidRPr="00613F47">
        <w:rPr>
          <w:rStyle w:val="Bodytext1"/>
          <w:rFonts w:ascii="Bierstadt" w:hAnsi="Bierstadt"/>
          <w:sz w:val="24"/>
          <w:szCs w:val="24"/>
        </w:rPr>
        <w:t>TO START</w:t>
      </w:r>
    </w:p>
    <w:p w14:paraId="06899BB5" w14:textId="77777777" w:rsidR="006E47DD" w:rsidRPr="00613F47" w:rsidRDefault="006E47DD" w:rsidP="006E47DD">
      <w:pPr>
        <w:pStyle w:val="Bodytext10"/>
        <w:spacing w:after="240"/>
        <w:rPr>
          <w:rFonts w:ascii="Bierstadt" w:hAnsi="Bierstadt"/>
          <w:sz w:val="24"/>
          <w:szCs w:val="24"/>
        </w:rPr>
      </w:pPr>
      <w:r w:rsidRPr="00613F47">
        <w:rPr>
          <w:rStyle w:val="Bodytext1"/>
          <w:rFonts w:ascii="Bierstadt" w:hAnsi="Bierstadt"/>
          <w:sz w:val="24"/>
          <w:szCs w:val="24"/>
        </w:rPr>
        <w:t>Form groups of 4-5 students. Everyone draws a hand of 3 pitch cards. Shuffle the company cards and place them face-down in the middle of the table.</w:t>
      </w:r>
    </w:p>
    <w:p w14:paraId="68272E37" w14:textId="77777777" w:rsidR="006E47DD" w:rsidRPr="00613F47" w:rsidRDefault="006E47DD" w:rsidP="006E47DD">
      <w:pPr>
        <w:pStyle w:val="Bodytext10"/>
        <w:spacing w:after="240"/>
        <w:jc w:val="center"/>
        <w:rPr>
          <w:rFonts w:ascii="Bierstadt" w:hAnsi="Bierstadt"/>
          <w:sz w:val="24"/>
          <w:szCs w:val="24"/>
        </w:rPr>
      </w:pPr>
      <w:r w:rsidRPr="00613F47">
        <w:rPr>
          <w:rStyle w:val="Bodytext1"/>
          <w:rFonts w:ascii="Bierstadt" w:hAnsi="Bierstadt"/>
          <w:sz w:val="24"/>
          <w:szCs w:val="24"/>
        </w:rPr>
        <w:t>PITCH DECK GAME</w:t>
      </w:r>
    </w:p>
    <w:p w14:paraId="4224EE6A" w14:textId="77777777" w:rsidR="006E47DD" w:rsidRPr="00613F47" w:rsidRDefault="006E47DD">
      <w:pPr>
        <w:pStyle w:val="Bodytext10"/>
        <w:numPr>
          <w:ilvl w:val="0"/>
          <w:numId w:val="18"/>
        </w:numPr>
        <w:spacing w:after="240"/>
        <w:rPr>
          <w:rStyle w:val="Bodytext1"/>
          <w:rFonts w:ascii="Bierstadt" w:hAnsi="Bierstadt"/>
          <w:b/>
          <w:bCs/>
          <w:sz w:val="24"/>
          <w:szCs w:val="24"/>
        </w:rPr>
      </w:pPr>
      <w:r w:rsidRPr="00613F47">
        <w:rPr>
          <w:rStyle w:val="Bodytext1"/>
          <w:rFonts w:ascii="Bierstadt" w:hAnsi="Bierstadt"/>
          <w:sz w:val="24"/>
          <w:szCs w:val="24"/>
        </w:rPr>
        <w:t xml:space="preserve">Select one player to start as the investor. The investor draws the top card from the company card stack and turns it face up (e.g., Instagram). </w:t>
      </w:r>
    </w:p>
    <w:p w14:paraId="1DDB2AB5" w14:textId="77777777" w:rsidR="006E47DD" w:rsidRPr="00613F47" w:rsidRDefault="006E47DD">
      <w:pPr>
        <w:pStyle w:val="Bodytext10"/>
        <w:numPr>
          <w:ilvl w:val="0"/>
          <w:numId w:val="18"/>
        </w:numPr>
        <w:spacing w:after="240"/>
        <w:rPr>
          <w:rStyle w:val="Bodytext1"/>
          <w:rFonts w:ascii="Bierstadt" w:hAnsi="Bierstadt"/>
          <w:sz w:val="24"/>
          <w:szCs w:val="24"/>
        </w:rPr>
      </w:pPr>
      <w:r w:rsidRPr="00613F47">
        <w:rPr>
          <w:rStyle w:val="Bodytext1"/>
          <w:rFonts w:ascii="Bierstadt" w:hAnsi="Bierstadt"/>
          <w:sz w:val="24"/>
          <w:szCs w:val="24"/>
        </w:rPr>
        <w:t xml:space="preserve">Everyone else plays the role of an entrepreneur and chooses a Pitch card from their hand to associate with that company, for example, Instagram for "Babies" or Instagram for "The profoundly lazy". Pitch cards list ideas for a target market for the company. </w:t>
      </w:r>
    </w:p>
    <w:p w14:paraId="7C021F31" w14:textId="77777777" w:rsidR="006E47DD" w:rsidRPr="00613F47" w:rsidRDefault="006E47DD">
      <w:pPr>
        <w:pStyle w:val="Bodytext10"/>
        <w:numPr>
          <w:ilvl w:val="0"/>
          <w:numId w:val="18"/>
        </w:numPr>
        <w:spacing w:after="240"/>
        <w:rPr>
          <w:rStyle w:val="Bodytext1"/>
          <w:rFonts w:ascii="Bierstadt" w:hAnsi="Bierstadt"/>
          <w:sz w:val="24"/>
          <w:szCs w:val="24"/>
        </w:rPr>
      </w:pPr>
      <w:r w:rsidRPr="00613F47">
        <w:rPr>
          <w:rStyle w:val="Bodytext1"/>
          <w:rFonts w:ascii="Bierstadt" w:hAnsi="Bierstadt"/>
          <w:sz w:val="24"/>
          <w:szCs w:val="24"/>
        </w:rPr>
        <w:t>Starting with the person to the left of the investor, clockwise, everyone gives an elevator pitch on their brilliant business idea. This can be as short as a single word or as long as a minute. The investor doesn't make a pitch.</w:t>
      </w:r>
    </w:p>
    <w:p w14:paraId="5DAE05CE" w14:textId="77777777" w:rsidR="001C13A3" w:rsidRDefault="006E47DD">
      <w:pPr>
        <w:pStyle w:val="Bodytext10"/>
        <w:numPr>
          <w:ilvl w:val="0"/>
          <w:numId w:val="18"/>
        </w:numPr>
        <w:spacing w:after="240"/>
        <w:rPr>
          <w:rStyle w:val="Bodytext1"/>
          <w:rFonts w:ascii="Bierstadt" w:hAnsi="Bierstadt"/>
          <w:sz w:val="24"/>
          <w:szCs w:val="24"/>
        </w:rPr>
        <w:sectPr w:rsidR="001C13A3" w:rsidSect="00E4624D">
          <w:headerReference w:type="first" r:id="rId105"/>
          <w:pgSz w:w="12240" w:h="15840"/>
          <w:pgMar w:top="1440" w:right="1440" w:bottom="1440" w:left="1440" w:header="720" w:footer="720" w:gutter="0"/>
          <w:cols w:space="720"/>
          <w:titlePg/>
          <w:docGrid w:linePitch="360"/>
        </w:sectPr>
      </w:pPr>
      <w:r w:rsidRPr="00613F47">
        <w:rPr>
          <w:rStyle w:val="Bodytext1"/>
          <w:rFonts w:ascii="Bierstadt" w:hAnsi="Bierstadt"/>
          <w:sz w:val="24"/>
          <w:szCs w:val="24"/>
        </w:rPr>
        <w:t xml:space="preserve">Once everyone has made their pitch, the investor decides which company to fund, placing the company and the Pitch card in the middle of the table. Their choice can be based on anything, but it's usually given to the entrepreneur who gave the best, </w:t>
      </w:r>
    </w:p>
    <w:p w14:paraId="787398E7" w14:textId="77777777" w:rsidR="006E47DD" w:rsidRPr="00613F47" w:rsidRDefault="006E47DD">
      <w:pPr>
        <w:pStyle w:val="Bodytext10"/>
        <w:numPr>
          <w:ilvl w:val="0"/>
          <w:numId w:val="18"/>
        </w:numPr>
        <w:spacing w:after="240"/>
        <w:rPr>
          <w:rStyle w:val="Bodytext1"/>
          <w:rFonts w:ascii="Bierstadt" w:hAnsi="Bierstadt"/>
          <w:sz w:val="24"/>
          <w:szCs w:val="24"/>
        </w:rPr>
      </w:pPr>
      <w:r w:rsidRPr="00613F47">
        <w:rPr>
          <w:rStyle w:val="Bodytext1"/>
          <w:rFonts w:ascii="Bierstadt" w:hAnsi="Bierstadt"/>
          <w:sz w:val="24"/>
          <w:szCs w:val="24"/>
        </w:rPr>
        <w:lastRenderedPageBreak/>
        <w:t>funniest or weirdest pitch. This person keeps the Pitch card, and it counts as one point. The other Pitch cards are discarded.</w:t>
      </w:r>
    </w:p>
    <w:p w14:paraId="05BDCABC" w14:textId="77777777" w:rsidR="006E47DD" w:rsidRPr="00613F47" w:rsidRDefault="006E47DD">
      <w:pPr>
        <w:pStyle w:val="Bodytext10"/>
        <w:numPr>
          <w:ilvl w:val="0"/>
          <w:numId w:val="18"/>
        </w:numPr>
        <w:spacing w:after="240"/>
        <w:rPr>
          <w:rStyle w:val="Bodytext1"/>
          <w:rFonts w:ascii="Bierstadt" w:hAnsi="Bierstadt"/>
          <w:sz w:val="24"/>
          <w:szCs w:val="24"/>
        </w:rPr>
      </w:pPr>
      <w:r w:rsidRPr="00613F47">
        <w:rPr>
          <w:rStyle w:val="Bodytext1"/>
          <w:rFonts w:ascii="Bierstadt" w:hAnsi="Bierstadt"/>
          <w:sz w:val="24"/>
          <w:szCs w:val="24"/>
        </w:rPr>
        <w:t>Everyone except the main investor draws a replacement Pitch card, so you always have 3 cards in hand to start a turn. The player to the left of the current investor becomes the new investor.</w:t>
      </w:r>
      <w:ins w:id="16" w:author="Jennifer James" w:date="2024-11-18T19:38:00Z" w16du:dateUtc="2024-11-19T00:38:00Z">
        <w:r w:rsidRPr="00613F47">
          <w:rPr>
            <w:rStyle w:val="Bodytext1"/>
            <w:rFonts w:ascii="Bierstadt" w:hAnsi="Bierstadt"/>
            <w:sz w:val="24"/>
            <w:szCs w:val="24"/>
          </w:rPr>
          <w:t xml:space="preserve"> </w:t>
        </w:r>
      </w:ins>
    </w:p>
    <w:p w14:paraId="5D1748AA" w14:textId="77777777" w:rsidR="006E47DD" w:rsidRPr="00613F47" w:rsidRDefault="006E47DD">
      <w:pPr>
        <w:pStyle w:val="Bodytext10"/>
        <w:numPr>
          <w:ilvl w:val="0"/>
          <w:numId w:val="18"/>
        </w:numPr>
        <w:spacing w:after="240"/>
        <w:rPr>
          <w:rFonts w:ascii="Bierstadt" w:hAnsi="Bierstadt"/>
          <w:sz w:val="24"/>
          <w:szCs w:val="24"/>
        </w:rPr>
      </w:pPr>
      <w:r w:rsidRPr="00613F47">
        <w:rPr>
          <w:rStyle w:val="Bodytext1"/>
          <w:rFonts w:ascii="Bierstadt" w:hAnsi="Bierstadt"/>
          <w:sz w:val="24"/>
          <w:szCs w:val="24"/>
        </w:rPr>
        <w:t>Game play continues until you run out of pitch cards or time.</w:t>
      </w:r>
      <w:ins w:id="17" w:author="Jennifer James" w:date="2024-11-18T19:38:00Z" w16du:dateUtc="2024-11-19T00:38:00Z">
        <w:r w:rsidRPr="00613F47">
          <w:rPr>
            <w:rStyle w:val="Bodytext1"/>
            <w:rFonts w:ascii="Bierstadt" w:hAnsi="Bierstadt"/>
            <w:sz w:val="24"/>
            <w:szCs w:val="24"/>
          </w:rPr>
          <w:t xml:space="preserve"> </w:t>
        </w:r>
      </w:ins>
    </w:p>
    <w:p w14:paraId="7F0DD8C9" w14:textId="0FD44A94" w:rsidR="006E47DD" w:rsidRPr="001C13A3" w:rsidRDefault="006E47DD">
      <w:pPr>
        <w:pStyle w:val="Bodytext10"/>
        <w:numPr>
          <w:ilvl w:val="0"/>
          <w:numId w:val="18"/>
        </w:numPr>
        <w:spacing w:after="240"/>
        <w:rPr>
          <w:rStyle w:val="Bodytext1"/>
          <w:rFonts w:ascii="Bierstadt" w:hAnsi="Bierstadt"/>
          <w:sz w:val="24"/>
          <w:szCs w:val="24"/>
        </w:rPr>
      </w:pPr>
      <w:r w:rsidRPr="00613F47">
        <w:rPr>
          <w:rStyle w:val="Bodytext1"/>
          <w:rFonts w:ascii="Bierstadt" w:hAnsi="Bierstadt"/>
          <w:b/>
          <w:bCs/>
          <w:sz w:val="24"/>
          <w:szCs w:val="24"/>
        </w:rPr>
        <w:t xml:space="preserve">How to Win: </w:t>
      </w:r>
      <w:r w:rsidRPr="00613F47">
        <w:rPr>
          <w:rStyle w:val="Bodytext1"/>
          <w:rFonts w:ascii="Bierstadt" w:hAnsi="Bierstadt"/>
          <w:sz w:val="24"/>
          <w:szCs w:val="24"/>
        </w:rPr>
        <w:t>The person who made the highest number of successful pitches wins the game.</w:t>
      </w:r>
    </w:p>
    <w:p w14:paraId="2AAE6D47" w14:textId="178FB48A" w:rsidR="006E47DD" w:rsidRPr="00613F47" w:rsidRDefault="006E47DD" w:rsidP="006E47DD">
      <w:pPr>
        <w:pStyle w:val="Bodytext10"/>
        <w:spacing w:after="240"/>
        <w:jc w:val="center"/>
        <w:rPr>
          <w:rFonts w:ascii="Bierstadt" w:hAnsi="Bierstadt"/>
          <w:sz w:val="24"/>
          <w:szCs w:val="24"/>
        </w:rPr>
      </w:pPr>
      <w:r w:rsidRPr="00613F47">
        <w:rPr>
          <w:rStyle w:val="Bodytext1"/>
          <w:rFonts w:ascii="Bierstadt" w:hAnsi="Bierstadt"/>
          <w:sz w:val="24"/>
          <w:szCs w:val="24"/>
        </w:rPr>
        <w:t>VARIATIONS</w:t>
      </w:r>
    </w:p>
    <w:p w14:paraId="00A30720" w14:textId="77777777" w:rsidR="006E47DD" w:rsidRPr="00613F47" w:rsidRDefault="006E47DD" w:rsidP="006E47DD">
      <w:pPr>
        <w:pStyle w:val="Bodytext10"/>
        <w:spacing w:after="240"/>
        <w:rPr>
          <w:rFonts w:ascii="Bierstadt" w:hAnsi="Bierstadt"/>
          <w:sz w:val="24"/>
          <w:szCs w:val="24"/>
        </w:rPr>
      </w:pPr>
      <w:r w:rsidRPr="00613F47">
        <w:rPr>
          <w:rStyle w:val="Bodytext1"/>
          <w:rFonts w:ascii="Bierstadt" w:hAnsi="Bierstadt"/>
          <w:b/>
          <w:bCs/>
          <w:sz w:val="24"/>
          <w:szCs w:val="24"/>
        </w:rPr>
        <w:t xml:space="preserve">Pivoting: </w:t>
      </w:r>
      <w:r w:rsidRPr="00613F47">
        <w:rPr>
          <w:rStyle w:val="Bodytext1"/>
          <w:rFonts w:ascii="Bierstadt" w:hAnsi="Bierstadt"/>
          <w:sz w:val="24"/>
          <w:szCs w:val="24"/>
        </w:rPr>
        <w:t>Every card in Pitch Deck is hilarious and good, but if someone doesn't like the cards they're holding, once per game they can discard 3 cards and draw 3 new ones.</w:t>
      </w:r>
    </w:p>
    <w:p w14:paraId="0955114C" w14:textId="77777777" w:rsidR="006E47DD" w:rsidRPr="00613F47" w:rsidRDefault="006E47DD" w:rsidP="006E47DD">
      <w:pPr>
        <w:pStyle w:val="Bodytext10"/>
        <w:spacing w:after="240"/>
        <w:rPr>
          <w:rFonts w:ascii="Bierstadt" w:hAnsi="Bierstadt"/>
          <w:sz w:val="24"/>
          <w:szCs w:val="24"/>
        </w:rPr>
      </w:pPr>
      <w:r w:rsidRPr="00613F47">
        <w:rPr>
          <w:rStyle w:val="Bodytext1"/>
          <w:rFonts w:ascii="Bierstadt" w:hAnsi="Bierstadt"/>
          <w:b/>
          <w:bCs/>
          <w:sz w:val="24"/>
          <w:szCs w:val="24"/>
        </w:rPr>
        <w:t xml:space="preserve">Co-founders: </w:t>
      </w:r>
      <w:r w:rsidRPr="00613F47">
        <w:rPr>
          <w:rStyle w:val="Bodytext1"/>
          <w:rFonts w:ascii="Bierstadt" w:hAnsi="Bierstadt"/>
          <w:sz w:val="24"/>
          <w:szCs w:val="24"/>
        </w:rPr>
        <w:t>Depending on the class composition and size, you could play in 2-person teams. Each team shares one hand of pitch cards and decides collectively which cards to use. You can make pitches together or alternate (one person gives the pitch every other round).</w:t>
      </w:r>
    </w:p>
    <w:p w14:paraId="1F854CB5" w14:textId="77777777" w:rsidR="006E47DD" w:rsidRPr="00613F47" w:rsidRDefault="006E47DD" w:rsidP="006E47DD">
      <w:pPr>
        <w:pStyle w:val="Bodytext10"/>
        <w:spacing w:after="240"/>
        <w:rPr>
          <w:rStyle w:val="Bodytext1"/>
          <w:rFonts w:ascii="Bierstadt" w:hAnsi="Bierstadt"/>
          <w:sz w:val="24"/>
          <w:szCs w:val="24"/>
        </w:rPr>
      </w:pPr>
      <w:r w:rsidRPr="00613F47">
        <w:rPr>
          <w:rStyle w:val="Bodytext1"/>
          <w:rFonts w:ascii="Bierstadt" w:hAnsi="Bierstadt"/>
          <w:b/>
          <w:bCs/>
          <w:sz w:val="24"/>
          <w:szCs w:val="24"/>
        </w:rPr>
        <w:t>Real-world Connections</w:t>
      </w:r>
      <w:r w:rsidRPr="00613F47">
        <w:rPr>
          <w:rStyle w:val="Bodytext1"/>
          <w:rFonts w:ascii="Bierstadt" w:hAnsi="Bierstadt"/>
          <w:sz w:val="24"/>
          <w:szCs w:val="24"/>
        </w:rPr>
        <w:t xml:space="preserve">: At the end of the game, ask students to connect their experience playing the game with concepts such as product/service ideation, target market, and business pitches. </w:t>
      </w:r>
    </w:p>
    <w:p w14:paraId="57DC6E4B" w14:textId="77777777" w:rsidR="006E47DD" w:rsidRPr="00613F47" w:rsidRDefault="006E47DD" w:rsidP="006E47DD">
      <w:pPr>
        <w:pStyle w:val="Bodytext10"/>
        <w:spacing w:after="240"/>
        <w:rPr>
          <w:rFonts w:ascii="Bierstadt" w:hAnsi="Bierstadt"/>
          <w:i/>
          <w:iCs/>
          <w:sz w:val="24"/>
          <w:szCs w:val="24"/>
        </w:rPr>
      </w:pPr>
      <w:r w:rsidRPr="00613F47">
        <w:rPr>
          <w:rStyle w:val="Bodytext1"/>
          <w:rFonts w:ascii="Bierstadt" w:hAnsi="Bierstadt"/>
          <w:b/>
          <w:bCs/>
          <w:sz w:val="24"/>
          <w:szCs w:val="24"/>
        </w:rPr>
        <w:t xml:space="preserve">Reflection questions: </w:t>
      </w:r>
      <w:r w:rsidRPr="00613F47">
        <w:rPr>
          <w:rFonts w:ascii="Bierstadt" w:hAnsi="Bierstadt"/>
          <w:i/>
          <w:iCs/>
          <w:sz w:val="24"/>
          <w:szCs w:val="24"/>
        </w:rPr>
        <w:t>When you pitched your idea during the game, what did you focus on to convince others that your product or service was a good investment? What do you think makes a business pitch successful? What was the most challenging part of the game, and what did you learn from it? How would you apply that lesson to your next business idea or pitch?</w:t>
      </w:r>
    </w:p>
    <w:p w14:paraId="3E800DB9" w14:textId="77777777" w:rsidR="006E47DD" w:rsidRPr="00613F47" w:rsidRDefault="006E47DD" w:rsidP="006E47DD">
      <w:pPr>
        <w:pStyle w:val="Bodytext10"/>
        <w:jc w:val="center"/>
        <w:rPr>
          <w:rFonts w:ascii="Bierstadt" w:hAnsi="Bierstadt"/>
          <w:sz w:val="24"/>
          <w:szCs w:val="24"/>
        </w:rPr>
      </w:pPr>
      <w:r w:rsidRPr="00613F47">
        <w:rPr>
          <w:rFonts w:ascii="Bierstadt" w:hAnsi="Bierstadt"/>
          <w:sz w:val="24"/>
          <w:szCs w:val="24"/>
        </w:rPr>
        <w:t>PITCH PROMPTS</w:t>
      </w:r>
    </w:p>
    <w:p w14:paraId="519B4587" w14:textId="77777777" w:rsidR="006E47DD" w:rsidRPr="00613F47" w:rsidRDefault="006E47DD" w:rsidP="006E47DD">
      <w:pPr>
        <w:pStyle w:val="Bodytext10"/>
        <w:rPr>
          <w:rFonts w:ascii="Bierstadt" w:hAnsi="Bierstadt"/>
          <w:sz w:val="24"/>
          <w:szCs w:val="24"/>
        </w:rPr>
      </w:pPr>
    </w:p>
    <w:p w14:paraId="4CC72548" w14:textId="77777777" w:rsidR="006E47DD" w:rsidRPr="00613F47" w:rsidRDefault="006E47DD" w:rsidP="006E47DD">
      <w:pPr>
        <w:pStyle w:val="Bodytext10"/>
        <w:rPr>
          <w:rFonts w:ascii="Bierstadt" w:hAnsi="Bierstadt"/>
          <w:i/>
          <w:iCs/>
          <w:sz w:val="24"/>
          <w:szCs w:val="24"/>
        </w:rPr>
      </w:pPr>
      <w:r w:rsidRPr="00613F47">
        <w:rPr>
          <w:rFonts w:ascii="Bierstadt" w:hAnsi="Bierstadt"/>
          <w:i/>
          <w:iCs/>
          <w:sz w:val="24"/>
          <w:szCs w:val="24"/>
        </w:rPr>
        <w:t xml:space="preserve">What is your company idea? </w:t>
      </w:r>
    </w:p>
    <w:p w14:paraId="0EEE21D0" w14:textId="77777777" w:rsidR="006E47DD" w:rsidRPr="00613F47" w:rsidRDefault="006E47DD" w:rsidP="006E47DD">
      <w:pPr>
        <w:pStyle w:val="Bodytext10"/>
        <w:rPr>
          <w:rFonts w:ascii="Bierstadt" w:hAnsi="Bierstadt"/>
          <w:i/>
          <w:iCs/>
          <w:sz w:val="24"/>
          <w:szCs w:val="24"/>
        </w:rPr>
      </w:pPr>
      <w:r w:rsidRPr="00613F47">
        <w:rPr>
          <w:rFonts w:ascii="Bierstadt" w:hAnsi="Bierstadt"/>
          <w:i/>
          <w:iCs/>
          <w:sz w:val="24"/>
          <w:szCs w:val="24"/>
        </w:rPr>
        <w:t>What is the problem you are trying to solve?</w:t>
      </w:r>
    </w:p>
    <w:p w14:paraId="0C45FDFD" w14:textId="77777777" w:rsidR="001C13A3" w:rsidRDefault="006E47DD" w:rsidP="006E47DD">
      <w:pPr>
        <w:pStyle w:val="Bodytext10"/>
        <w:rPr>
          <w:rFonts w:ascii="Bierstadt" w:hAnsi="Bierstadt"/>
          <w:i/>
          <w:iCs/>
          <w:sz w:val="24"/>
          <w:szCs w:val="24"/>
        </w:rPr>
      </w:pPr>
      <w:r w:rsidRPr="00613F47">
        <w:rPr>
          <w:rFonts w:ascii="Bierstadt" w:hAnsi="Bierstadt"/>
          <w:i/>
          <w:iCs/>
          <w:sz w:val="24"/>
          <w:szCs w:val="24"/>
        </w:rPr>
        <w:t>Who is your target market?</w:t>
      </w:r>
      <w:r w:rsidR="005E0559">
        <w:rPr>
          <w:rFonts w:ascii="Bierstadt" w:hAnsi="Bierstadt"/>
          <w:i/>
          <w:iCs/>
          <w:sz w:val="24"/>
          <w:szCs w:val="24"/>
        </w:rPr>
        <w:t xml:space="preserve"> </w:t>
      </w:r>
      <w:r w:rsidRPr="00613F47">
        <w:rPr>
          <w:rFonts w:ascii="Bierstadt" w:hAnsi="Bierstadt"/>
          <w:i/>
          <w:iCs/>
          <w:sz w:val="24"/>
          <w:szCs w:val="24"/>
        </w:rPr>
        <w:t>How will your product or service make life better for your target market?</w:t>
      </w:r>
    </w:p>
    <w:p w14:paraId="7821A34C" w14:textId="2AA0EF3C" w:rsidR="005E0559" w:rsidRDefault="005E0559" w:rsidP="006E47DD">
      <w:pPr>
        <w:pStyle w:val="Bodytext10"/>
        <w:rPr>
          <w:rFonts w:ascii="Bierstadt" w:hAnsi="Bierstadt"/>
          <w:i/>
          <w:iCs/>
          <w:sz w:val="24"/>
          <w:szCs w:val="24"/>
        </w:rPr>
        <w:sectPr w:rsidR="005E0559" w:rsidSect="00E4624D">
          <w:pgSz w:w="12240" w:h="15840"/>
          <w:pgMar w:top="1440" w:right="1440" w:bottom="1440" w:left="1440" w:header="720" w:footer="720" w:gutter="0"/>
          <w:cols w:space="720"/>
          <w:titlePg/>
          <w:docGrid w:linePitch="360"/>
        </w:sectPr>
      </w:pPr>
      <w:r>
        <w:rPr>
          <w:rFonts w:ascii="Bierstadt" w:hAnsi="Bierstadt"/>
          <w:i/>
          <w:iCs/>
          <w:sz w:val="24"/>
          <w:szCs w:val="24"/>
        </w:rPr>
        <w:t xml:space="preserve">How is your product or service different and/or better than others on the market? </w:t>
      </w:r>
    </w:p>
    <w:p w14:paraId="0FF5E7FC" w14:textId="77777777" w:rsidR="006E47DD" w:rsidRPr="00613F47" w:rsidRDefault="006E47DD" w:rsidP="006E47DD">
      <w:pPr>
        <w:pStyle w:val="Bodytext10"/>
        <w:spacing w:after="300"/>
        <w:jc w:val="center"/>
        <w:rPr>
          <w:rFonts w:ascii="Bierstadt" w:hAnsi="Bierstadt"/>
          <w:sz w:val="24"/>
          <w:szCs w:val="24"/>
        </w:rPr>
      </w:pPr>
      <w:r w:rsidRPr="00613F47">
        <w:rPr>
          <w:rStyle w:val="Bodytext1"/>
          <w:rFonts w:ascii="Bierstadt" w:hAnsi="Bierstadt"/>
          <w:sz w:val="24"/>
          <w:szCs w:val="24"/>
        </w:rPr>
        <w:lastRenderedPageBreak/>
        <w:t>CREDITS &amp; INFO</w:t>
      </w:r>
    </w:p>
    <w:p w14:paraId="5EC68E91" w14:textId="77777777" w:rsidR="007E2A40" w:rsidRPr="00613F47" w:rsidRDefault="006E47DD" w:rsidP="006E47DD">
      <w:pPr>
        <w:pStyle w:val="Bodytext10"/>
        <w:spacing w:after="240"/>
        <w:rPr>
          <w:rStyle w:val="Bodytext1"/>
          <w:rFonts w:ascii="Bierstadt" w:hAnsi="Bierstadt"/>
          <w:sz w:val="24"/>
          <w:szCs w:val="24"/>
        </w:rPr>
      </w:pPr>
      <w:r w:rsidRPr="00613F47">
        <w:rPr>
          <w:rStyle w:val="Bodytext1"/>
          <w:rFonts w:ascii="Bierstadt" w:hAnsi="Bierstadt"/>
          <w:sz w:val="24"/>
          <w:szCs w:val="24"/>
        </w:rPr>
        <w:t xml:space="preserve">Pitch Deck is produced by Fred Benenson and Alex Hague. Design and logo by Jakob Scott. Examples by Simon Abranowicz. Copyright Unlimited Liability Corporation LLC and Palm Court. </w:t>
      </w:r>
    </w:p>
    <w:p w14:paraId="67D15A14" w14:textId="174F784B" w:rsidR="006E47DD" w:rsidRPr="00613F47" w:rsidRDefault="006E47DD" w:rsidP="006E47DD">
      <w:pPr>
        <w:pStyle w:val="Bodytext10"/>
        <w:spacing w:after="240"/>
        <w:rPr>
          <w:rFonts w:ascii="Bierstadt" w:hAnsi="Bierstadt"/>
          <w:sz w:val="24"/>
          <w:szCs w:val="24"/>
        </w:rPr>
      </w:pPr>
      <w:r w:rsidRPr="00613F47">
        <w:rPr>
          <w:rFonts w:ascii="Bierstadt" w:hAnsi="Bierstadt"/>
          <w:sz w:val="24"/>
          <w:szCs w:val="24"/>
        </w:rPr>
        <w:t>JA Canada has adapted the game from its original version to align with the Be Entrepreneurial learning content.</w:t>
      </w:r>
    </w:p>
    <w:p w14:paraId="65799F8F" w14:textId="77777777" w:rsidR="006E47DD" w:rsidRPr="00613F47" w:rsidRDefault="006E47DD" w:rsidP="006E47DD">
      <w:pPr>
        <w:pStyle w:val="Bodytext10"/>
        <w:rPr>
          <w:ins w:id="18" w:author="Pascale Rabideau" w:date="2024-11-19T10:57:00Z" w16du:dateUtc="2024-11-19T15:57:00Z"/>
          <w:rFonts w:ascii="Bierstadt" w:hAnsi="Bierstadt"/>
          <w:sz w:val="24"/>
          <w:szCs w:val="24"/>
        </w:rPr>
      </w:pPr>
      <w:r w:rsidRPr="00613F47">
        <w:rPr>
          <w:rStyle w:val="Bodytext1"/>
          <w:rFonts w:ascii="Bierstadt" w:hAnsi="Bierstadt"/>
          <w:sz w:val="24"/>
          <w:szCs w:val="24"/>
        </w:rPr>
        <w:t>Pitch Deck is a satirical work and, as such, is not affiliated with or endorsed by any company or service mentioned in the game. Pitch Deck is available under a Creative Commons BY-NC-SA 4.0 license.</w:t>
      </w:r>
      <w:del w:id="19" w:author="Pascale Rabideau" w:date="2024-11-19T10:56:00Z" w16du:dateUtc="2024-11-19T15:56:00Z">
        <w:r w:rsidRPr="00613F47" w:rsidDel="00942AF8">
          <w:rPr>
            <w:rFonts w:ascii="Bierstadt" w:hAnsi="Bierstadt"/>
            <w:sz w:val="24"/>
            <w:szCs w:val="24"/>
          </w:rPr>
          <w:delText xml:space="preserve"> </w:delText>
        </w:r>
      </w:del>
    </w:p>
    <w:p w14:paraId="74386403" w14:textId="77777777" w:rsidR="009E3B2C" w:rsidRPr="004B379A" w:rsidRDefault="009E3B2C" w:rsidP="00D17B95">
      <w:pPr>
        <w:rPr>
          <w:rFonts w:ascii="Bierstadt" w:hAnsi="Bierstadt"/>
        </w:rPr>
      </w:pPr>
    </w:p>
    <w:sectPr w:rsidR="009E3B2C" w:rsidRPr="004B379A" w:rsidSect="00E4624D">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Mylène Gamache-Tremblay (JACAN)" w:date="2026-05-26T16:10:00Z" w:initials="MG">
    <w:p w14:paraId="620220A5" w14:textId="77777777" w:rsidR="00D01215" w:rsidRDefault="00D01215" w:rsidP="00D01215">
      <w:pPr>
        <w:pStyle w:val="Commentaire"/>
      </w:pPr>
      <w:r>
        <w:rPr>
          <w:rStyle w:val="Marquedecommentaire"/>
        </w:rPr>
        <w:annotationRef/>
      </w:r>
      <w:r>
        <w:rPr>
          <w:lang w:val="fr-CA"/>
        </w:rPr>
        <w:t>This is not in journal?</w:t>
      </w:r>
    </w:p>
  </w:comment>
  <w:comment w:id="4" w:author="Emily Pretzlaff" w:date="2026-05-26T14:24:00Z" w:initials="EP">
    <w:p w14:paraId="29777A2B" w14:textId="77777777" w:rsidR="00D71A78" w:rsidRDefault="00D71A78" w:rsidP="00D71A78">
      <w:pPr>
        <w:pStyle w:val="Commentaire"/>
      </w:pPr>
      <w:r>
        <w:rPr>
          <w:rStyle w:val="Marquedecommentaire"/>
        </w:rPr>
        <w:annotationRef/>
      </w:r>
      <w:r>
        <w:t>That’s correct they can either draw a table like the example on the slide or use a mind map or list or whatever they want to record their ideas on the blank pages</w:t>
      </w:r>
    </w:p>
  </w:comment>
  <w:comment w:id="6" w:author="Mylène Gamache-Tremblay (JACAN)" w:date="2026-06-02T10:56:00Z" w:initials="MG">
    <w:p w14:paraId="03A7371D" w14:textId="77777777" w:rsidR="00C3473B" w:rsidRDefault="00C3473B" w:rsidP="00C3473B">
      <w:pPr>
        <w:pStyle w:val="Commentaire"/>
      </w:pPr>
      <w:r>
        <w:rPr>
          <w:rStyle w:val="Marquedecommentaire"/>
        </w:rPr>
        <w:annotationRef/>
      </w:r>
      <w:r>
        <w:rPr>
          <w:lang w:val="fr-CA"/>
        </w:rPr>
        <w:t>To update with p6</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20220A5" w15:done="0"/>
  <w15:commentEx w15:paraId="29777A2B" w15:paraIdParent="620220A5" w15:done="0"/>
  <w15:commentEx w15:paraId="03A7371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B29F301" w16cex:dateUtc="2026-05-26T20:10:00Z"/>
  <w16cex:commentExtensible w16cex:durableId="0A545A08" w16cex:dateUtc="2026-05-26T20:24:00Z"/>
  <w16cex:commentExtensible w16cex:durableId="1C7EDF47" w16cex:dateUtc="2026-06-02T14: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20220A5" w16cid:durableId="2B29F301"/>
  <w16cid:commentId w16cid:paraId="29777A2B" w16cid:durableId="0A545A08"/>
  <w16cid:commentId w16cid:paraId="03A7371D" w16cid:durableId="1C7EDF4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78407" w14:textId="77777777" w:rsidR="001841CB" w:rsidRDefault="001841CB" w:rsidP="00B604CF">
      <w:pPr>
        <w:spacing w:after="0" w:line="240" w:lineRule="auto"/>
      </w:pPr>
      <w:r>
        <w:separator/>
      </w:r>
    </w:p>
  </w:endnote>
  <w:endnote w:type="continuationSeparator" w:id="0">
    <w:p w14:paraId="2B7F2761" w14:textId="77777777" w:rsidR="001841CB" w:rsidRDefault="001841CB" w:rsidP="00B604CF">
      <w:pPr>
        <w:spacing w:after="0" w:line="240" w:lineRule="auto"/>
      </w:pPr>
      <w:r>
        <w:continuationSeparator/>
      </w:r>
    </w:p>
  </w:endnote>
  <w:endnote w:type="continuationNotice" w:id="1">
    <w:p w14:paraId="1F30E22C" w14:textId="77777777" w:rsidR="001841CB" w:rsidRDefault="001841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ierstadt">
    <w:charset w:val="00"/>
    <w:family w:val="swiss"/>
    <w:pitch w:val="variable"/>
    <w:sig w:usb0="80000003" w:usb1="00000001" w:usb2="00000000" w:usb3="00000000" w:csb0="00000001" w:csb1="00000000"/>
  </w:font>
  <w:font w:name="+mn-ea">
    <w:panose1 w:val="00000000000000000000"/>
    <w:charset w:val="00"/>
    <w:family w:val="roman"/>
    <w:notTrueType/>
    <w:pitch w:val="default"/>
  </w:font>
  <w:font w:name="+mn-cs">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137E8" w14:textId="77777777" w:rsidR="00AE638D" w:rsidRDefault="00AE638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CC9E3" w14:textId="19D7862B" w:rsidR="00B604CF" w:rsidRDefault="00B604CF">
    <w:pPr>
      <w:pStyle w:val="Pieddepage"/>
    </w:pPr>
    <w:r>
      <w:rPr>
        <w:noProof/>
      </w:rPr>
      <w:drawing>
        <wp:anchor distT="0" distB="0" distL="114300" distR="114300" simplePos="0" relativeHeight="251658240" behindDoc="0" locked="0" layoutInCell="1" allowOverlap="1" wp14:anchorId="7C42CDEC" wp14:editId="177D4190">
          <wp:simplePos x="0" y="0"/>
          <wp:positionH relativeFrom="margin">
            <wp:align>center</wp:align>
          </wp:positionH>
          <wp:positionV relativeFrom="paragraph">
            <wp:posOffset>-234950</wp:posOffset>
          </wp:positionV>
          <wp:extent cx="2457450" cy="867459"/>
          <wp:effectExtent l="0" t="0" r="0" b="0"/>
          <wp:wrapNone/>
          <wp:docPr id="1240142811" name="Picture 6"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142811" name="Picture 6"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57450" cy="867459"/>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71C64" w14:textId="2EBF6536" w:rsidR="00E4624D" w:rsidRPr="00E4624D" w:rsidRDefault="00E4624D" w:rsidP="00E4624D">
    <w:pPr>
      <w:pStyle w:val="Pieddepage"/>
      <w:jc w:val="center"/>
      <w:rPr>
        <w:i/>
        <w:iCs/>
      </w:rPr>
    </w:pPr>
    <w:r w:rsidRPr="00E4624D">
      <w:rPr>
        <w:i/>
        <w:iCs/>
      </w:rPr>
      <w:t xml:space="preserve">The Presenter Notes were last updated on </w:t>
    </w:r>
    <w:r w:rsidR="003F18AE">
      <w:rPr>
        <w:i/>
        <w:iCs/>
      </w:rPr>
      <w:fldChar w:fldCharType="begin"/>
    </w:r>
    <w:r w:rsidR="003F18AE">
      <w:rPr>
        <w:i/>
        <w:iCs/>
      </w:rPr>
      <w:instrText xml:space="preserve"> SAVEDATE  \@ "MMMM d, yyyy"  \* MERGEFORMAT </w:instrText>
    </w:r>
    <w:r w:rsidR="003F18AE">
      <w:rPr>
        <w:i/>
        <w:iCs/>
      </w:rPr>
      <w:fldChar w:fldCharType="separate"/>
    </w:r>
    <w:r w:rsidR="003F18AE">
      <w:rPr>
        <w:i/>
        <w:iCs/>
        <w:noProof/>
      </w:rPr>
      <w:t>August 13, 2026</w:t>
    </w:r>
    <w:r w:rsidR="003F18AE">
      <w:rPr>
        <w:i/>
        <w:iCs/>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8FA97" w14:textId="62077CA6" w:rsidR="00E4624D" w:rsidRPr="00E4624D" w:rsidRDefault="00E4624D" w:rsidP="00E4624D">
    <w:pPr>
      <w:pStyle w:val="Pieddepage"/>
      <w:jc w:val="center"/>
      <w:rPr>
        <w:i/>
        <w:iCs/>
      </w:rPr>
    </w:pPr>
    <w:r>
      <w:rPr>
        <w:noProof/>
      </w:rPr>
      <w:drawing>
        <wp:anchor distT="0" distB="0" distL="114300" distR="114300" simplePos="0" relativeHeight="251658245" behindDoc="0" locked="0" layoutInCell="1" allowOverlap="1" wp14:anchorId="5445E52A" wp14:editId="407D10DB">
          <wp:simplePos x="0" y="0"/>
          <wp:positionH relativeFrom="margin">
            <wp:align>center</wp:align>
          </wp:positionH>
          <wp:positionV relativeFrom="paragraph">
            <wp:posOffset>-253629</wp:posOffset>
          </wp:positionV>
          <wp:extent cx="2457450" cy="867459"/>
          <wp:effectExtent l="0" t="0" r="0" b="0"/>
          <wp:wrapNone/>
          <wp:docPr id="1269688563" name="Picture 6"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142811" name="Picture 6"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57450" cy="867459"/>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A4B6A" w14:textId="77777777" w:rsidR="001841CB" w:rsidRDefault="001841CB" w:rsidP="00B604CF">
      <w:pPr>
        <w:spacing w:after="0" w:line="240" w:lineRule="auto"/>
      </w:pPr>
      <w:r>
        <w:separator/>
      </w:r>
    </w:p>
  </w:footnote>
  <w:footnote w:type="continuationSeparator" w:id="0">
    <w:p w14:paraId="531671F6" w14:textId="77777777" w:rsidR="001841CB" w:rsidRDefault="001841CB" w:rsidP="00B604CF">
      <w:pPr>
        <w:spacing w:after="0" w:line="240" w:lineRule="auto"/>
      </w:pPr>
      <w:r>
        <w:continuationSeparator/>
      </w:r>
    </w:p>
  </w:footnote>
  <w:footnote w:type="continuationNotice" w:id="1">
    <w:p w14:paraId="7934C41D" w14:textId="77777777" w:rsidR="001841CB" w:rsidRDefault="001841C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F7AC4" w14:textId="77777777" w:rsidR="00AE638D" w:rsidRDefault="00AE638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859A7" w14:textId="733AAB89" w:rsidR="00B52458" w:rsidRDefault="000F039C">
    <w:pPr>
      <w:pStyle w:val="En-tte"/>
    </w:pPr>
    <w:r>
      <w:rPr>
        <w:noProof/>
      </w:rPr>
      <mc:AlternateContent>
        <mc:Choice Requires="wps">
          <w:drawing>
            <wp:anchor distT="0" distB="0" distL="114300" distR="114300" simplePos="0" relativeHeight="251658242" behindDoc="0" locked="0" layoutInCell="1" allowOverlap="1" wp14:anchorId="2CD39178" wp14:editId="5DB5BB24">
              <wp:simplePos x="0" y="0"/>
              <wp:positionH relativeFrom="margin">
                <wp:align>center</wp:align>
              </wp:positionH>
              <wp:positionV relativeFrom="paragraph">
                <wp:posOffset>222250</wp:posOffset>
              </wp:positionV>
              <wp:extent cx="7373815" cy="117231"/>
              <wp:effectExtent l="0" t="0" r="0" b="0"/>
              <wp:wrapNone/>
              <wp:docPr id="286238707"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w:pict>
            <v:rect id="Rectangle 70" style="position:absolute;margin-left:0;margin-top:17.5pt;width:580.6pt;height:9.25pt;z-index:25165824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25BBAD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sidR="00AC4321">
      <w:rPr>
        <w:noProof/>
      </w:rPr>
      <mc:AlternateContent>
        <mc:Choice Requires="wps">
          <w:drawing>
            <wp:anchor distT="0" distB="0" distL="114300" distR="114300" simplePos="0" relativeHeight="251658241" behindDoc="0" locked="0" layoutInCell="1" allowOverlap="1" wp14:anchorId="653A264C" wp14:editId="2524F9B7">
              <wp:simplePos x="0" y="0"/>
              <wp:positionH relativeFrom="margin">
                <wp:align>center</wp:align>
              </wp:positionH>
              <wp:positionV relativeFrom="paragraph">
                <wp:posOffset>-269289</wp:posOffset>
              </wp:positionV>
              <wp:extent cx="7373815" cy="457200"/>
              <wp:effectExtent l="0" t="0" r="0" b="0"/>
              <wp:wrapNone/>
              <wp:docPr id="549448680"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w:pict>
            <v:rect id="Rectangle 70" style="position:absolute;margin-left:0;margin-top:-21.2pt;width:580.6pt;height:36pt;z-index:251658241;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285f74" stroked="f" strokeweight="1pt" w14:anchorId="2D9E55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">
              <w10:wrap anchorx="margin"/>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78433" w14:textId="6D693F3D" w:rsidR="00E4624D" w:rsidRDefault="00E4624D">
    <w:pPr>
      <w:pStyle w:val="En-tte"/>
    </w:pPr>
    <w:r>
      <w:rPr>
        <w:noProof/>
      </w:rPr>
      <mc:AlternateContent>
        <mc:Choice Requires="wps">
          <w:drawing>
            <wp:anchor distT="0" distB="0" distL="114300" distR="114300" simplePos="0" relativeHeight="251658243" behindDoc="0" locked="0" layoutInCell="1" allowOverlap="1" wp14:anchorId="49ED5FA3" wp14:editId="48BB25B6">
              <wp:simplePos x="0" y="0"/>
              <wp:positionH relativeFrom="margin">
                <wp:posOffset>-721360</wp:posOffset>
              </wp:positionH>
              <wp:positionV relativeFrom="paragraph">
                <wp:posOffset>-240665</wp:posOffset>
              </wp:positionV>
              <wp:extent cx="7373620" cy="457200"/>
              <wp:effectExtent l="0" t="0" r="0" b="0"/>
              <wp:wrapNone/>
              <wp:docPr id="426430391" name="Rectangle 70"/>
              <wp:cNvGraphicFramePr/>
              <a:graphic xmlns:a="http://schemas.openxmlformats.org/drawingml/2006/main">
                <a:graphicData uri="http://schemas.microsoft.com/office/word/2010/wordprocessingShape">
                  <wps:wsp>
                    <wps:cNvSpPr/>
                    <wps:spPr>
                      <a:xfrm>
                        <a:off x="0" y="0"/>
                        <a:ext cx="7373620"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w:pict>
            <v:rect id="Rectangle 70" style="position:absolute;margin-left:-56.8pt;margin-top:-18.95pt;width:580.6pt;height:36pt;z-index:25166029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285f74" stroked="f" strokeweight="1pt" w14:anchorId="014F94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">
              <w10:wrap anchorx="margin"/>
            </v:rect>
          </w:pict>
        </mc:Fallback>
      </mc:AlternateContent>
    </w:r>
    <w:r>
      <w:rPr>
        <w:noProof/>
      </w:rPr>
      <mc:AlternateContent>
        <mc:Choice Requires="wps">
          <w:drawing>
            <wp:anchor distT="0" distB="0" distL="114300" distR="114300" simplePos="0" relativeHeight="251658244" behindDoc="0" locked="0" layoutInCell="1" allowOverlap="1" wp14:anchorId="2E582DB9" wp14:editId="6FE89579">
              <wp:simplePos x="0" y="0"/>
              <wp:positionH relativeFrom="margin">
                <wp:posOffset>-720841</wp:posOffset>
              </wp:positionH>
              <wp:positionV relativeFrom="paragraph">
                <wp:posOffset>251209</wp:posOffset>
              </wp:positionV>
              <wp:extent cx="7373815" cy="117231"/>
              <wp:effectExtent l="0" t="0" r="0" b="0"/>
              <wp:wrapNone/>
              <wp:docPr id="1923231443"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w:pict>
            <v:rect id="Rectangle 70" style="position:absolute;margin-left:-56.75pt;margin-top:19.8pt;width:580.6pt;height:9.25pt;z-index:25166131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00a0af" stroked="f" strokeweight="1pt" w14:anchorId="5DB27C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">
              <w10:wrap anchorx="margin"/>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B4059" w14:textId="77777777" w:rsidR="00E4624D" w:rsidRDefault="00E4624D">
    <w:pPr>
      <w:pStyle w:val="En-tte"/>
    </w:pPr>
    <w:r>
      <w:rPr>
        <w:noProof/>
      </w:rPr>
      <mc:AlternateContent>
        <mc:Choice Requires="wps">
          <w:drawing>
            <wp:anchor distT="0" distB="0" distL="114300" distR="114300" simplePos="0" relativeHeight="251658249" behindDoc="0" locked="0" layoutInCell="1" allowOverlap="1" wp14:anchorId="1B50835B" wp14:editId="7ACBF88C">
              <wp:simplePos x="0" y="0"/>
              <wp:positionH relativeFrom="margin">
                <wp:align>center</wp:align>
              </wp:positionH>
              <wp:positionV relativeFrom="paragraph">
                <wp:posOffset>222250</wp:posOffset>
              </wp:positionV>
              <wp:extent cx="7373815" cy="117231"/>
              <wp:effectExtent l="0" t="0" r="0" b="0"/>
              <wp:wrapNone/>
              <wp:docPr id="286926406"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w:pict>
            <v:rect id="Rectangle 70" style="position:absolute;margin-left:0;margin-top:17.5pt;width:580.6pt;height:9.25pt;z-index:25166950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37DE8EC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Pr>
        <w:noProof/>
      </w:rPr>
      <mc:AlternateContent>
        <mc:Choice Requires="wps">
          <w:drawing>
            <wp:anchor distT="0" distB="0" distL="114300" distR="114300" simplePos="0" relativeHeight="251658248" behindDoc="0" locked="0" layoutInCell="1" allowOverlap="1" wp14:anchorId="7E0AFF6D" wp14:editId="0F009E2E">
              <wp:simplePos x="0" y="0"/>
              <wp:positionH relativeFrom="margin">
                <wp:align>center</wp:align>
              </wp:positionH>
              <wp:positionV relativeFrom="paragraph">
                <wp:posOffset>-269289</wp:posOffset>
              </wp:positionV>
              <wp:extent cx="7373815" cy="457200"/>
              <wp:effectExtent l="0" t="0" r="0" b="0"/>
              <wp:wrapNone/>
              <wp:docPr id="2091022703"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7A84F8C" w14:textId="69B8C3C5" w:rsidR="00E4624D" w:rsidRPr="00E4624D" w:rsidRDefault="00E4624D" w:rsidP="00E4624D">
                          <w:pPr>
                            <w:spacing w:after="0"/>
                            <w:jc w:val="center"/>
                            <w:rPr>
                              <w:b/>
                              <w:bCs/>
                            </w:rPr>
                          </w:pPr>
                          <w:r w:rsidRPr="00E4624D">
                            <w:rPr>
                              <w:b/>
                              <w:bCs/>
                            </w:rPr>
                            <w:t>Introduction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E0AFF6D" id="Rectangle 70" o:spid="_x0000_s1033" style="position:absolute;margin-left:0;margin-top:-21.2pt;width:580.6pt;height:36pt;z-index:25165824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" fillcolor="#285f74" stroked="f" strokeweight="1pt">
              <v:textbox>
                <w:txbxContent>
                  <w:p w14:paraId="77A84F8C" w14:textId="69B8C3C5" w:rsidR="00E4624D" w:rsidRPr="00E4624D" w:rsidRDefault="00E4624D" w:rsidP="00E4624D">
                    <w:pPr>
                      <w:spacing w:after="0"/>
                      <w:jc w:val="center"/>
                      <w:rPr>
                        <w:b/>
                        <w:bCs/>
                      </w:rPr>
                    </w:pPr>
                    <w:r w:rsidRPr="00E4624D">
                      <w:rPr>
                        <w:b/>
                        <w:bCs/>
                      </w:rPr>
                      <w:t>Introduction</w:t>
                    </w:r>
                  </w:p>
                </w:txbxContent>
              </v:textbox>
              <w10:wrap anchorx="margin"/>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FEFBD" w14:textId="77777777" w:rsidR="00E4624D" w:rsidRDefault="00E4624D">
    <w:pPr>
      <w:pStyle w:val="En-tte"/>
    </w:pPr>
    <w:r>
      <w:rPr>
        <w:noProof/>
      </w:rPr>
      <mc:AlternateContent>
        <mc:Choice Requires="wps">
          <w:drawing>
            <wp:anchor distT="0" distB="0" distL="114300" distR="114300" simplePos="0" relativeHeight="251658246" behindDoc="0" locked="0" layoutInCell="1" allowOverlap="1" wp14:anchorId="27DD1BAD" wp14:editId="50EFB4FF">
              <wp:simplePos x="0" y="0"/>
              <wp:positionH relativeFrom="margin">
                <wp:posOffset>-721360</wp:posOffset>
              </wp:positionH>
              <wp:positionV relativeFrom="paragraph">
                <wp:posOffset>-240665</wp:posOffset>
              </wp:positionV>
              <wp:extent cx="7373620" cy="457200"/>
              <wp:effectExtent l="0" t="0" r="0" b="0"/>
              <wp:wrapNone/>
              <wp:docPr id="40054862" name="Rectangle 70"/>
              <wp:cNvGraphicFramePr/>
              <a:graphic xmlns:a="http://schemas.openxmlformats.org/drawingml/2006/main">
                <a:graphicData uri="http://schemas.microsoft.com/office/word/2010/wordprocessingShape">
                  <wps:wsp>
                    <wps:cNvSpPr/>
                    <wps:spPr>
                      <a:xfrm>
                        <a:off x="0" y="0"/>
                        <a:ext cx="7373620"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3FA35D3" w14:textId="04A8FECF" w:rsidR="00E4624D" w:rsidRPr="00E4624D" w:rsidRDefault="00E4624D" w:rsidP="00E4624D">
                          <w:pPr>
                            <w:spacing w:after="0"/>
                            <w:jc w:val="center"/>
                            <w:rPr>
                              <w:b/>
                              <w:bCs/>
                            </w:rPr>
                          </w:pPr>
                          <w:r w:rsidRPr="00E4624D">
                            <w:rPr>
                              <w:b/>
                              <w:bCs/>
                            </w:rPr>
                            <w:t>Introduction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7DD1BAD" id="_x0000_s1034" style="position:absolute;margin-left:-56.8pt;margin-top:-18.95pt;width:580.6pt;height:36pt;z-index:25165824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" fillcolor="#285f74" stroked="f" strokeweight="1pt">
              <v:textbox>
                <w:txbxContent>
                  <w:p w14:paraId="23FA35D3" w14:textId="04A8FECF" w:rsidR="00E4624D" w:rsidRPr="00E4624D" w:rsidRDefault="00E4624D" w:rsidP="00E4624D">
                    <w:pPr>
                      <w:spacing w:after="0"/>
                      <w:jc w:val="center"/>
                      <w:rPr>
                        <w:b/>
                        <w:bCs/>
                      </w:rPr>
                    </w:pPr>
                    <w:r w:rsidRPr="00E4624D">
                      <w:rPr>
                        <w:b/>
                        <w:bCs/>
                      </w:rPr>
                      <w:t>Introduction</w:t>
                    </w:r>
                  </w:p>
                </w:txbxContent>
              </v:textbox>
              <w10:wrap anchorx="margin"/>
            </v:rect>
          </w:pict>
        </mc:Fallback>
      </mc:AlternateContent>
    </w:r>
    <w:r>
      <w:rPr>
        <w:noProof/>
      </w:rPr>
      <mc:AlternateContent>
        <mc:Choice Requires="wps">
          <w:drawing>
            <wp:anchor distT="0" distB="0" distL="114300" distR="114300" simplePos="0" relativeHeight="251658247" behindDoc="0" locked="0" layoutInCell="1" allowOverlap="1" wp14:anchorId="62E62F43" wp14:editId="33B00557">
              <wp:simplePos x="0" y="0"/>
              <wp:positionH relativeFrom="margin">
                <wp:posOffset>-720841</wp:posOffset>
              </wp:positionH>
              <wp:positionV relativeFrom="paragraph">
                <wp:posOffset>251209</wp:posOffset>
              </wp:positionV>
              <wp:extent cx="7373815" cy="117231"/>
              <wp:effectExtent l="0" t="0" r="0" b="0"/>
              <wp:wrapNone/>
              <wp:docPr id="1315333457"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w:pict>
            <v:rect id="Rectangle 70" style="position:absolute;margin-left:-56.75pt;margin-top:19.8pt;width:580.6pt;height:9.25pt;z-index:25166643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00a0af" stroked="f" strokeweight="1pt" w14:anchorId="153206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">
              <w10:wrap anchorx="margin"/>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2DC4C" w14:textId="77777777" w:rsidR="00B931B8" w:rsidRDefault="00B931B8">
    <w:pPr>
      <w:pStyle w:val="En-tte"/>
    </w:pPr>
    <w:r>
      <w:rPr>
        <w:noProof/>
      </w:rPr>
      <mc:AlternateContent>
        <mc:Choice Requires="wps">
          <w:drawing>
            <wp:anchor distT="0" distB="0" distL="114300" distR="114300" simplePos="0" relativeHeight="251658253" behindDoc="0" locked="0" layoutInCell="1" allowOverlap="1" wp14:anchorId="5A4A3F83" wp14:editId="6D737C66">
              <wp:simplePos x="0" y="0"/>
              <wp:positionH relativeFrom="margin">
                <wp:align>center</wp:align>
              </wp:positionH>
              <wp:positionV relativeFrom="paragraph">
                <wp:posOffset>222250</wp:posOffset>
              </wp:positionV>
              <wp:extent cx="7373815" cy="117231"/>
              <wp:effectExtent l="0" t="0" r="0" b="0"/>
              <wp:wrapNone/>
              <wp:docPr id="1876426964"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w:pict>
            <v:rect id="Rectangle 70" style="position:absolute;margin-left:0;margin-top:17.5pt;width:580.6pt;height:9.25pt;z-index:25167565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5A83D1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Pr>
        <w:noProof/>
      </w:rPr>
      <mc:AlternateContent>
        <mc:Choice Requires="wps">
          <w:drawing>
            <wp:anchor distT="0" distB="0" distL="114300" distR="114300" simplePos="0" relativeHeight="251658252" behindDoc="0" locked="0" layoutInCell="1" allowOverlap="1" wp14:anchorId="02783FE8" wp14:editId="5A385BA8">
              <wp:simplePos x="0" y="0"/>
              <wp:positionH relativeFrom="margin">
                <wp:align>center</wp:align>
              </wp:positionH>
              <wp:positionV relativeFrom="paragraph">
                <wp:posOffset>-269289</wp:posOffset>
              </wp:positionV>
              <wp:extent cx="7373815" cy="457200"/>
              <wp:effectExtent l="0" t="0" r="0" b="0"/>
              <wp:wrapNone/>
              <wp:docPr id="1706236038"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7FABF0A" w14:textId="5F67754F" w:rsidR="00B931B8" w:rsidRPr="00E4624D" w:rsidRDefault="00B931B8" w:rsidP="00E4624D">
                          <w:pPr>
                            <w:spacing w:after="0"/>
                            <w:jc w:val="center"/>
                            <w:rPr>
                              <w:b/>
                              <w:bCs/>
                            </w:rPr>
                          </w:pPr>
                          <w:r w:rsidRPr="00B931B8">
                            <w:rPr>
                              <w:b/>
                              <w:bCs/>
                            </w:rPr>
                            <w:t>Lesson 1: Introduction to Be Entrepreneurial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2783FE8" id="_x0000_s1035" style="position:absolute;margin-left:0;margin-top:-21.2pt;width:580.6pt;height:36pt;z-index:25165825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" fillcolor="#285f74" stroked="f" strokeweight="1pt">
              <v:textbox>
                <w:txbxContent>
                  <w:p w14:paraId="17FABF0A" w14:textId="5F67754F" w:rsidR="00B931B8" w:rsidRPr="00E4624D" w:rsidRDefault="00B931B8" w:rsidP="00E4624D">
                    <w:pPr>
                      <w:spacing w:after="0"/>
                      <w:jc w:val="center"/>
                      <w:rPr>
                        <w:b/>
                        <w:bCs/>
                      </w:rPr>
                    </w:pPr>
                    <w:r w:rsidRPr="00B931B8">
                      <w:rPr>
                        <w:b/>
                        <w:bCs/>
                      </w:rPr>
                      <w:t>Lesson 1: Introduction to Be Entrepreneurial</w:t>
                    </w:r>
                  </w:p>
                </w:txbxContent>
              </v:textbox>
              <w10:wrap anchorx="margin"/>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113A7" w14:textId="77777777" w:rsidR="00E4624D" w:rsidRDefault="00E4624D">
    <w:pPr>
      <w:pStyle w:val="En-tte"/>
    </w:pPr>
    <w:r>
      <w:rPr>
        <w:noProof/>
      </w:rPr>
      <mc:AlternateContent>
        <mc:Choice Requires="wps">
          <w:drawing>
            <wp:anchor distT="0" distB="0" distL="114300" distR="114300" simplePos="0" relativeHeight="251658250" behindDoc="0" locked="0" layoutInCell="1" allowOverlap="1" wp14:anchorId="2CBBC722" wp14:editId="3AD3388C">
              <wp:simplePos x="0" y="0"/>
              <wp:positionH relativeFrom="margin">
                <wp:posOffset>-721360</wp:posOffset>
              </wp:positionH>
              <wp:positionV relativeFrom="paragraph">
                <wp:posOffset>-240665</wp:posOffset>
              </wp:positionV>
              <wp:extent cx="7373620" cy="457200"/>
              <wp:effectExtent l="0" t="0" r="0" b="0"/>
              <wp:wrapNone/>
              <wp:docPr id="1070829011" name="Rectangle 70"/>
              <wp:cNvGraphicFramePr/>
              <a:graphic xmlns:a="http://schemas.openxmlformats.org/drawingml/2006/main">
                <a:graphicData uri="http://schemas.microsoft.com/office/word/2010/wordprocessingShape">
                  <wps:wsp>
                    <wps:cNvSpPr/>
                    <wps:spPr>
                      <a:xfrm>
                        <a:off x="0" y="0"/>
                        <a:ext cx="7373620"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BB60B56" w14:textId="443273A2" w:rsidR="00E4624D" w:rsidRPr="00E4624D" w:rsidRDefault="00E4624D" w:rsidP="00E4624D">
                          <w:pPr>
                            <w:spacing w:after="0"/>
                            <w:jc w:val="center"/>
                            <w:rPr>
                              <w:b/>
                              <w:bCs/>
                            </w:rPr>
                          </w:pPr>
                          <w:r>
                            <w:rPr>
                              <w:b/>
                              <w:bCs/>
                            </w:rPr>
                            <w:t>Lesson 1: Introduction to Be Entrepreneurial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CBBC722" id="_x0000_s1036" style="position:absolute;margin-left:-56.8pt;margin-top:-18.95pt;width:580.6pt;height:36pt;z-index:25165825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" fillcolor="#285f74" stroked="f" strokeweight="1pt">
              <v:textbox>
                <w:txbxContent>
                  <w:p w14:paraId="3BB60B56" w14:textId="443273A2" w:rsidR="00E4624D" w:rsidRPr="00E4624D" w:rsidRDefault="00E4624D" w:rsidP="00E4624D">
                    <w:pPr>
                      <w:spacing w:after="0"/>
                      <w:jc w:val="center"/>
                      <w:rPr>
                        <w:b/>
                        <w:bCs/>
                      </w:rPr>
                    </w:pPr>
                    <w:r>
                      <w:rPr>
                        <w:b/>
                        <w:bCs/>
                      </w:rPr>
                      <w:t>Lesson 1: Introduction to Be Entrepreneurial</w:t>
                    </w:r>
                  </w:p>
                </w:txbxContent>
              </v:textbox>
              <w10:wrap anchorx="margin"/>
            </v:rect>
          </w:pict>
        </mc:Fallback>
      </mc:AlternateContent>
    </w:r>
    <w:r>
      <w:rPr>
        <w:noProof/>
      </w:rPr>
      <mc:AlternateContent>
        <mc:Choice Requires="wps">
          <w:drawing>
            <wp:anchor distT="0" distB="0" distL="114300" distR="114300" simplePos="0" relativeHeight="251658251" behindDoc="0" locked="0" layoutInCell="1" allowOverlap="1" wp14:anchorId="542D1A7D" wp14:editId="615E2020">
              <wp:simplePos x="0" y="0"/>
              <wp:positionH relativeFrom="margin">
                <wp:posOffset>-720841</wp:posOffset>
              </wp:positionH>
              <wp:positionV relativeFrom="paragraph">
                <wp:posOffset>251209</wp:posOffset>
              </wp:positionV>
              <wp:extent cx="7373815" cy="117231"/>
              <wp:effectExtent l="0" t="0" r="0" b="0"/>
              <wp:wrapNone/>
              <wp:docPr id="1720208380"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w:pict>
            <v:rect id="Rectangle 70" style="position:absolute;margin-left:-56.75pt;margin-top:19.8pt;width:580.6pt;height:9.25pt;z-index:25167257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00a0af" stroked="f" strokeweight="1pt" w14:anchorId="3258F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">
              <w10:wrap anchorx="margin"/>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64548" w14:textId="77777777" w:rsidR="001B1C78" w:rsidRDefault="001B1C78">
    <w:pPr>
      <w:pStyle w:val="En-tte"/>
    </w:pPr>
    <w:r>
      <w:rPr>
        <w:noProof/>
      </w:rPr>
      <mc:AlternateContent>
        <mc:Choice Requires="wps">
          <w:drawing>
            <wp:anchor distT="0" distB="0" distL="114300" distR="114300" simplePos="0" relativeHeight="251658257" behindDoc="0" locked="0" layoutInCell="1" allowOverlap="1" wp14:anchorId="142C966D" wp14:editId="0D93A114">
              <wp:simplePos x="0" y="0"/>
              <wp:positionH relativeFrom="margin">
                <wp:align>center</wp:align>
              </wp:positionH>
              <wp:positionV relativeFrom="paragraph">
                <wp:posOffset>222250</wp:posOffset>
              </wp:positionV>
              <wp:extent cx="7373815" cy="117231"/>
              <wp:effectExtent l="0" t="0" r="0" b="0"/>
              <wp:wrapNone/>
              <wp:docPr id="1836032310"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w:pict>
            <v:rect id="Rectangle 70" style="position:absolute;margin-left:0;margin-top:17.5pt;width:580.6pt;height:9.25pt;z-index:25168179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1EF5D81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Pr>
        <w:noProof/>
      </w:rPr>
      <mc:AlternateContent>
        <mc:Choice Requires="wps">
          <w:drawing>
            <wp:anchor distT="0" distB="0" distL="114300" distR="114300" simplePos="0" relativeHeight="251658256" behindDoc="0" locked="0" layoutInCell="1" allowOverlap="1" wp14:anchorId="73973FB3" wp14:editId="0C73A227">
              <wp:simplePos x="0" y="0"/>
              <wp:positionH relativeFrom="margin">
                <wp:align>center</wp:align>
              </wp:positionH>
              <wp:positionV relativeFrom="paragraph">
                <wp:posOffset>-269289</wp:posOffset>
              </wp:positionV>
              <wp:extent cx="7373815" cy="457200"/>
              <wp:effectExtent l="0" t="0" r="0" b="0"/>
              <wp:wrapNone/>
              <wp:docPr id="1707609074"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337090E" w14:textId="7E8966AA" w:rsidR="001B1C78" w:rsidRPr="00E4624D" w:rsidRDefault="001B1C78" w:rsidP="00E4624D">
                          <w:pPr>
                            <w:spacing w:after="0"/>
                            <w:jc w:val="center"/>
                            <w:rPr>
                              <w:b/>
                              <w:bCs/>
                            </w:rPr>
                          </w:pPr>
                          <w:r w:rsidRPr="001B1C78">
                            <w:rPr>
                              <w:b/>
                              <w:bCs/>
                            </w:rPr>
                            <w:t>Lesson 2: Determining Competitive Advantage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3973FB3" id="_x0000_s1037" style="position:absolute;margin-left:0;margin-top:-21.2pt;width:580.6pt;height:36pt;z-index:25165825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" fillcolor="#285f74" stroked="f" strokeweight="1pt">
              <v:textbox>
                <w:txbxContent>
                  <w:p w14:paraId="0337090E" w14:textId="7E8966AA" w:rsidR="001B1C78" w:rsidRPr="00E4624D" w:rsidRDefault="001B1C78" w:rsidP="00E4624D">
                    <w:pPr>
                      <w:spacing w:after="0"/>
                      <w:jc w:val="center"/>
                      <w:rPr>
                        <w:b/>
                        <w:bCs/>
                      </w:rPr>
                    </w:pPr>
                    <w:r w:rsidRPr="001B1C78">
                      <w:rPr>
                        <w:b/>
                        <w:bCs/>
                      </w:rPr>
                      <w:t>Lesson 2: Determining Competitive Advantage</w:t>
                    </w:r>
                  </w:p>
                </w:txbxContent>
              </v:textbox>
              <w10:wrap anchorx="margin"/>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0444F" w14:textId="77777777" w:rsidR="001B1C78" w:rsidRDefault="001B1C78">
    <w:pPr>
      <w:pStyle w:val="En-tte"/>
    </w:pPr>
    <w:r>
      <w:rPr>
        <w:noProof/>
      </w:rPr>
      <mc:AlternateContent>
        <mc:Choice Requires="wps">
          <w:drawing>
            <wp:anchor distT="0" distB="0" distL="114300" distR="114300" simplePos="0" relativeHeight="251658254" behindDoc="0" locked="0" layoutInCell="1" allowOverlap="1" wp14:anchorId="55E94A03" wp14:editId="71C94195">
              <wp:simplePos x="0" y="0"/>
              <wp:positionH relativeFrom="margin">
                <wp:posOffset>-721360</wp:posOffset>
              </wp:positionH>
              <wp:positionV relativeFrom="paragraph">
                <wp:posOffset>-240665</wp:posOffset>
              </wp:positionV>
              <wp:extent cx="7373620" cy="457200"/>
              <wp:effectExtent l="0" t="0" r="0" b="0"/>
              <wp:wrapNone/>
              <wp:docPr id="1452934779" name="Rectangle 70"/>
              <wp:cNvGraphicFramePr/>
              <a:graphic xmlns:a="http://schemas.openxmlformats.org/drawingml/2006/main">
                <a:graphicData uri="http://schemas.microsoft.com/office/word/2010/wordprocessingShape">
                  <wps:wsp>
                    <wps:cNvSpPr/>
                    <wps:spPr>
                      <a:xfrm>
                        <a:off x="0" y="0"/>
                        <a:ext cx="7373620"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0C7108E" w14:textId="2CF71996" w:rsidR="001B1C78" w:rsidRPr="00E4624D" w:rsidRDefault="001B1C78" w:rsidP="00E4624D">
                          <w:pPr>
                            <w:spacing w:after="0"/>
                            <w:jc w:val="center"/>
                            <w:rPr>
                              <w:b/>
                              <w:bCs/>
                            </w:rPr>
                          </w:pPr>
                          <w:r w:rsidRPr="001B1C78">
                            <w:rPr>
                              <w:b/>
                              <w:bCs/>
                            </w:rPr>
                            <w:t>Lesson 2: Determining Competitive Advantage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5E94A03" id="_x0000_s1038" style="position:absolute;margin-left:-56.8pt;margin-top:-18.95pt;width:580.6pt;height:36pt;z-index:25165825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" fillcolor="#285f74" stroked="f" strokeweight="1pt">
              <v:textbox>
                <w:txbxContent>
                  <w:p w14:paraId="20C7108E" w14:textId="2CF71996" w:rsidR="001B1C78" w:rsidRPr="00E4624D" w:rsidRDefault="001B1C78" w:rsidP="00E4624D">
                    <w:pPr>
                      <w:spacing w:after="0"/>
                      <w:jc w:val="center"/>
                      <w:rPr>
                        <w:b/>
                        <w:bCs/>
                      </w:rPr>
                    </w:pPr>
                    <w:r w:rsidRPr="001B1C78">
                      <w:rPr>
                        <w:b/>
                        <w:bCs/>
                      </w:rPr>
                      <w:t>Lesson 2: Determining Competitive Advantage</w:t>
                    </w:r>
                  </w:p>
                </w:txbxContent>
              </v:textbox>
              <w10:wrap anchorx="margin"/>
            </v:rect>
          </w:pict>
        </mc:Fallback>
      </mc:AlternateContent>
    </w:r>
    <w:r>
      <w:rPr>
        <w:noProof/>
      </w:rPr>
      <mc:AlternateContent>
        <mc:Choice Requires="wps">
          <w:drawing>
            <wp:anchor distT="0" distB="0" distL="114300" distR="114300" simplePos="0" relativeHeight="251658255" behindDoc="0" locked="0" layoutInCell="1" allowOverlap="1" wp14:anchorId="50E5F1EE" wp14:editId="207F1A98">
              <wp:simplePos x="0" y="0"/>
              <wp:positionH relativeFrom="margin">
                <wp:posOffset>-720841</wp:posOffset>
              </wp:positionH>
              <wp:positionV relativeFrom="paragraph">
                <wp:posOffset>251209</wp:posOffset>
              </wp:positionV>
              <wp:extent cx="7373815" cy="117231"/>
              <wp:effectExtent l="0" t="0" r="0" b="0"/>
              <wp:wrapNone/>
              <wp:docPr id="1293082462"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w:pict>
            <v:rect id="Rectangle 70" style="position:absolute;margin-left:-56.75pt;margin-top:19.8pt;width:580.6pt;height:9.25pt;z-index:25167872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00a0af" stroked="f" strokeweight="1pt" w14:anchorId="5843C5F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">
              <w10:wrap anchorx="margin"/>
            </v:rect>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9A26C" w14:textId="77777777" w:rsidR="00257EE5" w:rsidRDefault="00257EE5">
    <w:pPr>
      <w:pStyle w:val="En-tte"/>
    </w:pPr>
    <w:r>
      <w:rPr>
        <w:noProof/>
      </w:rPr>
      <mc:AlternateContent>
        <mc:Choice Requires="wps">
          <w:drawing>
            <wp:anchor distT="0" distB="0" distL="114300" distR="114300" simplePos="0" relativeHeight="251658261" behindDoc="0" locked="0" layoutInCell="1" allowOverlap="1" wp14:anchorId="3898DC68" wp14:editId="5B4C4D15">
              <wp:simplePos x="0" y="0"/>
              <wp:positionH relativeFrom="margin">
                <wp:align>center</wp:align>
              </wp:positionH>
              <wp:positionV relativeFrom="paragraph">
                <wp:posOffset>222250</wp:posOffset>
              </wp:positionV>
              <wp:extent cx="7373815" cy="117231"/>
              <wp:effectExtent l="0" t="0" r="0" b="0"/>
              <wp:wrapNone/>
              <wp:docPr id="252836968"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w:pict>
            <v:rect id="Rectangle 70" style="position:absolute;margin-left:0;margin-top:17.5pt;width:580.6pt;height:9.25pt;z-index:25168793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21BD13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Pr>
        <w:noProof/>
      </w:rPr>
      <mc:AlternateContent>
        <mc:Choice Requires="wps">
          <w:drawing>
            <wp:anchor distT="0" distB="0" distL="114300" distR="114300" simplePos="0" relativeHeight="251658260" behindDoc="0" locked="0" layoutInCell="1" allowOverlap="1" wp14:anchorId="19360D87" wp14:editId="49B1A0ED">
              <wp:simplePos x="0" y="0"/>
              <wp:positionH relativeFrom="margin">
                <wp:align>center</wp:align>
              </wp:positionH>
              <wp:positionV relativeFrom="paragraph">
                <wp:posOffset>-269289</wp:posOffset>
              </wp:positionV>
              <wp:extent cx="7373815" cy="457200"/>
              <wp:effectExtent l="0" t="0" r="0" b="0"/>
              <wp:wrapNone/>
              <wp:docPr id="1489099556"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006B7A8" w14:textId="3A8616AA" w:rsidR="00257EE5" w:rsidRPr="00E4624D" w:rsidRDefault="00257EE5" w:rsidP="00E4624D">
                          <w:pPr>
                            <w:spacing w:after="0"/>
                            <w:jc w:val="center"/>
                            <w:rPr>
                              <w:b/>
                              <w:bCs/>
                            </w:rPr>
                          </w:pPr>
                          <w:r w:rsidRPr="00257EE5">
                            <w:rPr>
                              <w:b/>
                              <w:bCs/>
                            </w:rPr>
                            <w:t>Lesson 3: Defining a Target Market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9360D87" id="_x0000_s1039" style="position:absolute;margin-left:0;margin-top:-21.2pt;width:580.6pt;height:36pt;z-index:25165826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" fillcolor="#285f74" stroked="f" strokeweight="1pt">
              <v:textbox>
                <w:txbxContent>
                  <w:p w14:paraId="2006B7A8" w14:textId="3A8616AA" w:rsidR="00257EE5" w:rsidRPr="00E4624D" w:rsidRDefault="00257EE5" w:rsidP="00E4624D">
                    <w:pPr>
                      <w:spacing w:after="0"/>
                      <w:jc w:val="center"/>
                      <w:rPr>
                        <w:b/>
                        <w:bCs/>
                      </w:rPr>
                    </w:pPr>
                    <w:r w:rsidRPr="00257EE5">
                      <w:rPr>
                        <w:b/>
                        <w:bCs/>
                      </w:rPr>
                      <w:t>Lesson 3: Defining a Target Market</w:t>
                    </w:r>
                  </w:p>
                </w:txbxContent>
              </v:textbox>
              <w10:wrap anchorx="margin"/>
            </v:rect>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CFBF6" w14:textId="77777777" w:rsidR="00191747" w:rsidRDefault="00191747">
    <w:pPr>
      <w:pStyle w:val="En-tte"/>
    </w:pPr>
    <w:r>
      <w:rPr>
        <w:noProof/>
      </w:rPr>
      <mc:AlternateContent>
        <mc:Choice Requires="wps">
          <w:drawing>
            <wp:anchor distT="0" distB="0" distL="114300" distR="114300" simplePos="0" relativeHeight="251658258" behindDoc="0" locked="0" layoutInCell="1" allowOverlap="1" wp14:anchorId="2F3AFE2F" wp14:editId="0536278C">
              <wp:simplePos x="0" y="0"/>
              <wp:positionH relativeFrom="margin">
                <wp:posOffset>-721360</wp:posOffset>
              </wp:positionH>
              <wp:positionV relativeFrom="paragraph">
                <wp:posOffset>-240665</wp:posOffset>
              </wp:positionV>
              <wp:extent cx="7373620" cy="457200"/>
              <wp:effectExtent l="0" t="0" r="0" b="0"/>
              <wp:wrapNone/>
              <wp:docPr id="1922196734" name="Rectangle 70"/>
              <wp:cNvGraphicFramePr/>
              <a:graphic xmlns:a="http://schemas.openxmlformats.org/drawingml/2006/main">
                <a:graphicData uri="http://schemas.microsoft.com/office/word/2010/wordprocessingShape">
                  <wps:wsp>
                    <wps:cNvSpPr/>
                    <wps:spPr>
                      <a:xfrm>
                        <a:off x="0" y="0"/>
                        <a:ext cx="7373620"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4D843C9" w14:textId="0636F0DD" w:rsidR="00191747" w:rsidRPr="00E4624D" w:rsidRDefault="00191747" w:rsidP="00E4624D">
                          <w:pPr>
                            <w:spacing w:after="0"/>
                            <w:jc w:val="center"/>
                            <w:rPr>
                              <w:b/>
                              <w:bCs/>
                            </w:rPr>
                          </w:pPr>
                          <w:r w:rsidRPr="00191747">
                            <w:rPr>
                              <w:b/>
                              <w:bCs/>
                            </w:rPr>
                            <w:t>Lesson 3: Defining a Target Market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3AFE2F" id="_x0000_s1040" style="position:absolute;margin-left:-56.8pt;margin-top:-18.95pt;width:580.6pt;height:36pt;z-index:25165825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" fillcolor="#285f74" stroked="f" strokeweight="1pt">
              <v:textbox>
                <w:txbxContent>
                  <w:p w14:paraId="24D843C9" w14:textId="0636F0DD" w:rsidR="00191747" w:rsidRPr="00E4624D" w:rsidRDefault="00191747" w:rsidP="00E4624D">
                    <w:pPr>
                      <w:spacing w:after="0"/>
                      <w:jc w:val="center"/>
                      <w:rPr>
                        <w:b/>
                        <w:bCs/>
                      </w:rPr>
                    </w:pPr>
                    <w:r w:rsidRPr="00191747">
                      <w:rPr>
                        <w:b/>
                        <w:bCs/>
                      </w:rPr>
                      <w:t>Lesson 3: Defining a Target Market</w:t>
                    </w:r>
                  </w:p>
                </w:txbxContent>
              </v:textbox>
              <w10:wrap anchorx="margin"/>
            </v:rect>
          </w:pict>
        </mc:Fallback>
      </mc:AlternateContent>
    </w:r>
    <w:r>
      <w:rPr>
        <w:noProof/>
      </w:rPr>
      <mc:AlternateContent>
        <mc:Choice Requires="wps">
          <w:drawing>
            <wp:anchor distT="0" distB="0" distL="114300" distR="114300" simplePos="0" relativeHeight="251658259" behindDoc="0" locked="0" layoutInCell="1" allowOverlap="1" wp14:anchorId="0997CA81" wp14:editId="1F406386">
              <wp:simplePos x="0" y="0"/>
              <wp:positionH relativeFrom="margin">
                <wp:posOffset>-720841</wp:posOffset>
              </wp:positionH>
              <wp:positionV relativeFrom="paragraph">
                <wp:posOffset>251209</wp:posOffset>
              </wp:positionV>
              <wp:extent cx="7373815" cy="117231"/>
              <wp:effectExtent l="0" t="0" r="0" b="0"/>
              <wp:wrapNone/>
              <wp:docPr id="1133395796"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w:pict>
            <v:rect id="Rectangle 70" style="position:absolute;margin-left:-56.75pt;margin-top:19.8pt;width:580.6pt;height:9.25pt;z-index:25168486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00a0af" stroked="f" strokeweight="1pt" w14:anchorId="35136F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">
              <w10:wrap anchorx="margin"/>
            </v:rect>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E0621" w14:textId="77777777" w:rsidR="00257EE5" w:rsidRDefault="00257EE5">
    <w:pPr>
      <w:pStyle w:val="En-tte"/>
    </w:pPr>
    <w:r>
      <w:rPr>
        <w:noProof/>
      </w:rPr>
      <mc:AlternateContent>
        <mc:Choice Requires="wps">
          <w:drawing>
            <wp:anchor distT="0" distB="0" distL="114300" distR="114300" simplePos="0" relativeHeight="251658265" behindDoc="0" locked="0" layoutInCell="1" allowOverlap="1" wp14:anchorId="4A1E1866" wp14:editId="7F9AD6FE">
              <wp:simplePos x="0" y="0"/>
              <wp:positionH relativeFrom="margin">
                <wp:align>center</wp:align>
              </wp:positionH>
              <wp:positionV relativeFrom="paragraph">
                <wp:posOffset>222250</wp:posOffset>
              </wp:positionV>
              <wp:extent cx="7373815" cy="117231"/>
              <wp:effectExtent l="0" t="0" r="0" b="0"/>
              <wp:wrapNone/>
              <wp:docPr id="1998861689"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w:pict>
            <v:rect id="Rectangle 70" style="position:absolute;margin-left:0;margin-top:17.5pt;width:580.6pt;height:9.25pt;z-index:25169408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4827473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Pr>
        <w:noProof/>
      </w:rPr>
      <mc:AlternateContent>
        <mc:Choice Requires="wps">
          <w:drawing>
            <wp:anchor distT="0" distB="0" distL="114300" distR="114300" simplePos="0" relativeHeight="251658264" behindDoc="0" locked="0" layoutInCell="1" allowOverlap="1" wp14:anchorId="7236DB96" wp14:editId="3D92F983">
              <wp:simplePos x="0" y="0"/>
              <wp:positionH relativeFrom="margin">
                <wp:align>center</wp:align>
              </wp:positionH>
              <wp:positionV relativeFrom="paragraph">
                <wp:posOffset>-269289</wp:posOffset>
              </wp:positionV>
              <wp:extent cx="7373815" cy="457200"/>
              <wp:effectExtent l="0" t="0" r="0" b="0"/>
              <wp:wrapNone/>
              <wp:docPr id="1752256806"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94C56C1" w14:textId="4D5E31CA" w:rsidR="00257EE5" w:rsidRPr="00E4624D" w:rsidRDefault="00257EE5" w:rsidP="00E4624D">
                          <w:pPr>
                            <w:spacing w:after="0"/>
                            <w:jc w:val="center"/>
                            <w:rPr>
                              <w:b/>
                              <w:bCs/>
                            </w:rPr>
                          </w:pPr>
                          <w:r w:rsidRPr="00257EE5">
                            <w:rPr>
                              <w:b/>
                              <w:bCs/>
                            </w:rPr>
                            <w:t>Lesson 4: Moving Forward with Entrepreneurship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236DB96" id="_x0000_s1041" style="position:absolute;margin-left:0;margin-top:-21.2pt;width:580.6pt;height:36pt;z-index:251658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" fillcolor="#285f74" stroked="f" strokeweight="1pt">
              <v:textbox>
                <w:txbxContent>
                  <w:p w14:paraId="094C56C1" w14:textId="4D5E31CA" w:rsidR="00257EE5" w:rsidRPr="00E4624D" w:rsidRDefault="00257EE5" w:rsidP="00E4624D">
                    <w:pPr>
                      <w:spacing w:after="0"/>
                      <w:jc w:val="center"/>
                      <w:rPr>
                        <w:b/>
                        <w:bCs/>
                      </w:rPr>
                    </w:pPr>
                    <w:r w:rsidRPr="00257EE5">
                      <w:rPr>
                        <w:b/>
                        <w:bCs/>
                      </w:rPr>
                      <w:t>Lesson 4: Moving Forward with Entrepreneurship</w:t>
                    </w:r>
                  </w:p>
                </w:txbxContent>
              </v:textbox>
              <w10:wrap anchorx="margin"/>
            </v:rect>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25633" w14:textId="77777777" w:rsidR="00257EE5" w:rsidRDefault="00257EE5">
    <w:pPr>
      <w:pStyle w:val="En-tte"/>
    </w:pPr>
    <w:r>
      <w:rPr>
        <w:noProof/>
      </w:rPr>
      <mc:AlternateContent>
        <mc:Choice Requires="wps">
          <w:drawing>
            <wp:anchor distT="0" distB="0" distL="114300" distR="114300" simplePos="0" relativeHeight="251658262" behindDoc="0" locked="0" layoutInCell="1" allowOverlap="1" wp14:anchorId="6D91AA88" wp14:editId="0848129B">
              <wp:simplePos x="0" y="0"/>
              <wp:positionH relativeFrom="margin">
                <wp:posOffset>-721360</wp:posOffset>
              </wp:positionH>
              <wp:positionV relativeFrom="paragraph">
                <wp:posOffset>-240665</wp:posOffset>
              </wp:positionV>
              <wp:extent cx="7373620" cy="457200"/>
              <wp:effectExtent l="0" t="0" r="0" b="0"/>
              <wp:wrapNone/>
              <wp:docPr id="69267595" name="Rectangle 70"/>
              <wp:cNvGraphicFramePr/>
              <a:graphic xmlns:a="http://schemas.openxmlformats.org/drawingml/2006/main">
                <a:graphicData uri="http://schemas.microsoft.com/office/word/2010/wordprocessingShape">
                  <wps:wsp>
                    <wps:cNvSpPr/>
                    <wps:spPr>
                      <a:xfrm>
                        <a:off x="0" y="0"/>
                        <a:ext cx="7373620"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760416E" w14:textId="632105A1" w:rsidR="00257EE5" w:rsidRPr="00E4624D" w:rsidRDefault="00257EE5" w:rsidP="00E4624D">
                          <w:pPr>
                            <w:spacing w:after="0"/>
                            <w:jc w:val="center"/>
                            <w:rPr>
                              <w:b/>
                              <w:bCs/>
                            </w:rPr>
                          </w:pPr>
                          <w:r w:rsidRPr="00257EE5">
                            <w:rPr>
                              <w:b/>
                              <w:bCs/>
                            </w:rPr>
                            <w:t>Lesson 4: Moving Forward with Entrepreneurship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D91AA88" id="_x0000_s1042" style="position:absolute;margin-left:-56.8pt;margin-top:-18.95pt;width:580.6pt;height:36pt;z-index:25165826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" fillcolor="#285f74" stroked="f" strokeweight="1pt">
              <v:textbox>
                <w:txbxContent>
                  <w:p w14:paraId="6760416E" w14:textId="632105A1" w:rsidR="00257EE5" w:rsidRPr="00E4624D" w:rsidRDefault="00257EE5" w:rsidP="00E4624D">
                    <w:pPr>
                      <w:spacing w:after="0"/>
                      <w:jc w:val="center"/>
                      <w:rPr>
                        <w:b/>
                        <w:bCs/>
                      </w:rPr>
                    </w:pPr>
                    <w:r w:rsidRPr="00257EE5">
                      <w:rPr>
                        <w:b/>
                        <w:bCs/>
                      </w:rPr>
                      <w:t>Lesson 4: Moving Forward with Entrepreneurship</w:t>
                    </w:r>
                  </w:p>
                </w:txbxContent>
              </v:textbox>
              <w10:wrap anchorx="margin"/>
            </v:rect>
          </w:pict>
        </mc:Fallback>
      </mc:AlternateContent>
    </w:r>
    <w:r>
      <w:rPr>
        <w:noProof/>
      </w:rPr>
      <mc:AlternateContent>
        <mc:Choice Requires="wps">
          <w:drawing>
            <wp:anchor distT="0" distB="0" distL="114300" distR="114300" simplePos="0" relativeHeight="251658263" behindDoc="0" locked="0" layoutInCell="1" allowOverlap="1" wp14:anchorId="4FFE66B3" wp14:editId="6DB6C92D">
              <wp:simplePos x="0" y="0"/>
              <wp:positionH relativeFrom="margin">
                <wp:posOffset>-720841</wp:posOffset>
              </wp:positionH>
              <wp:positionV relativeFrom="paragraph">
                <wp:posOffset>251209</wp:posOffset>
              </wp:positionV>
              <wp:extent cx="7373815" cy="117231"/>
              <wp:effectExtent l="0" t="0" r="0" b="0"/>
              <wp:wrapNone/>
              <wp:docPr id="420860782"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w:pict>
            <v:rect id="Rectangle 70" style="position:absolute;margin-left:-56.75pt;margin-top:19.8pt;width:580.6pt;height:9.25pt;z-index:25169101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00a0af" stroked="f" strokeweight="1pt" w14:anchorId="25D8D2E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">
              <w10:wrap anchorx="margin"/>
            </v:rect>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72F9F" w14:textId="77777777" w:rsidR="00257EE5" w:rsidRDefault="00257EE5">
    <w:pPr>
      <w:pStyle w:val="En-tte"/>
    </w:pPr>
    <w:r>
      <w:rPr>
        <w:noProof/>
      </w:rPr>
      <mc:AlternateContent>
        <mc:Choice Requires="wps">
          <w:drawing>
            <wp:anchor distT="0" distB="0" distL="114300" distR="114300" simplePos="0" relativeHeight="251658266" behindDoc="0" locked="0" layoutInCell="1" allowOverlap="1" wp14:anchorId="73BAAF70" wp14:editId="5BE9633B">
              <wp:simplePos x="0" y="0"/>
              <wp:positionH relativeFrom="margin">
                <wp:posOffset>-721360</wp:posOffset>
              </wp:positionH>
              <wp:positionV relativeFrom="paragraph">
                <wp:posOffset>-240665</wp:posOffset>
              </wp:positionV>
              <wp:extent cx="7373620" cy="457200"/>
              <wp:effectExtent l="0" t="0" r="0" b="0"/>
              <wp:wrapNone/>
              <wp:docPr id="1028553945" name="Rectangle 70"/>
              <wp:cNvGraphicFramePr/>
              <a:graphic xmlns:a="http://schemas.openxmlformats.org/drawingml/2006/main">
                <a:graphicData uri="http://schemas.microsoft.com/office/word/2010/wordprocessingShape">
                  <wps:wsp>
                    <wps:cNvSpPr/>
                    <wps:spPr>
                      <a:xfrm>
                        <a:off x="0" y="0"/>
                        <a:ext cx="7373620"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4961C19" w14:textId="151982B6" w:rsidR="00257EE5" w:rsidRPr="00E4624D" w:rsidRDefault="00257EE5" w:rsidP="00E4624D">
                          <w:pPr>
                            <w:spacing w:after="0"/>
                            <w:jc w:val="center"/>
                            <w:rPr>
                              <w:b/>
                              <w:bCs/>
                            </w:rPr>
                          </w:pPr>
                          <w:r>
                            <w:rPr>
                              <w:b/>
                              <w:bCs/>
                            </w:rPr>
                            <w:t>Wrap Up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3BAAF70" id="_x0000_s1043" style="position:absolute;margin-left:-56.8pt;margin-top:-18.95pt;width:580.6pt;height:36pt;z-index:25165826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" fillcolor="#285f74" stroked="f" strokeweight="1pt">
              <v:textbox>
                <w:txbxContent>
                  <w:p w14:paraId="54961C19" w14:textId="151982B6" w:rsidR="00257EE5" w:rsidRPr="00E4624D" w:rsidRDefault="00257EE5" w:rsidP="00E4624D">
                    <w:pPr>
                      <w:spacing w:after="0"/>
                      <w:jc w:val="center"/>
                      <w:rPr>
                        <w:b/>
                        <w:bCs/>
                      </w:rPr>
                    </w:pPr>
                    <w:r>
                      <w:rPr>
                        <w:b/>
                        <w:bCs/>
                      </w:rPr>
                      <w:t>Wrap Up</w:t>
                    </w:r>
                  </w:p>
                </w:txbxContent>
              </v:textbox>
              <w10:wrap anchorx="margin"/>
            </v:rect>
          </w:pict>
        </mc:Fallback>
      </mc:AlternateContent>
    </w:r>
    <w:r>
      <w:rPr>
        <w:noProof/>
      </w:rPr>
      <mc:AlternateContent>
        <mc:Choice Requires="wps">
          <w:drawing>
            <wp:anchor distT="0" distB="0" distL="114300" distR="114300" simplePos="0" relativeHeight="251658267" behindDoc="0" locked="0" layoutInCell="1" allowOverlap="1" wp14:anchorId="2390BEE7" wp14:editId="02F8700D">
              <wp:simplePos x="0" y="0"/>
              <wp:positionH relativeFrom="margin">
                <wp:posOffset>-720841</wp:posOffset>
              </wp:positionH>
              <wp:positionV relativeFrom="paragraph">
                <wp:posOffset>251209</wp:posOffset>
              </wp:positionV>
              <wp:extent cx="7373815" cy="117231"/>
              <wp:effectExtent l="0" t="0" r="0" b="0"/>
              <wp:wrapNone/>
              <wp:docPr id="1431224185"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w:pict>
            <v:rect id="Rectangle 70" style="position:absolute;margin-left:-56.75pt;margin-top:19.8pt;width:580.6pt;height:9.25pt;z-index:25169715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00a0af" stroked="f" strokeweight="1pt" w14:anchorId="3B6420C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">
              <w10:wrap anchorx="margin"/>
            </v:rect>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29768" w14:textId="77777777" w:rsidR="001C13A3" w:rsidRDefault="001C13A3">
    <w:pPr>
      <w:pStyle w:val="En-tte"/>
    </w:pPr>
    <w:r>
      <w:rPr>
        <w:noProof/>
      </w:rPr>
      <mc:AlternateContent>
        <mc:Choice Requires="wps">
          <w:drawing>
            <wp:anchor distT="0" distB="0" distL="114300" distR="114300" simplePos="0" relativeHeight="251658268" behindDoc="0" locked="0" layoutInCell="1" allowOverlap="1" wp14:anchorId="78773629" wp14:editId="1065CABE">
              <wp:simplePos x="0" y="0"/>
              <wp:positionH relativeFrom="margin">
                <wp:posOffset>-721360</wp:posOffset>
              </wp:positionH>
              <wp:positionV relativeFrom="paragraph">
                <wp:posOffset>-240665</wp:posOffset>
              </wp:positionV>
              <wp:extent cx="7373620" cy="457200"/>
              <wp:effectExtent l="0" t="0" r="0" b="0"/>
              <wp:wrapNone/>
              <wp:docPr id="2105512960" name="Rectangle 70"/>
              <wp:cNvGraphicFramePr/>
              <a:graphic xmlns:a="http://schemas.openxmlformats.org/drawingml/2006/main">
                <a:graphicData uri="http://schemas.microsoft.com/office/word/2010/wordprocessingShape">
                  <wps:wsp>
                    <wps:cNvSpPr/>
                    <wps:spPr>
                      <a:xfrm>
                        <a:off x="0" y="0"/>
                        <a:ext cx="7373620"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C3B34D8" w14:textId="54597034" w:rsidR="001C13A3" w:rsidRPr="00E4624D" w:rsidRDefault="001C13A3" w:rsidP="00E4624D">
                          <w:pPr>
                            <w:spacing w:after="0"/>
                            <w:jc w:val="center"/>
                            <w:rPr>
                              <w:b/>
                              <w:bCs/>
                            </w:rPr>
                          </w:pPr>
                          <w:r>
                            <w:rPr>
                              <w:b/>
                              <w:bCs/>
                            </w:rPr>
                            <w:t>Appendix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8773629" id="_x0000_s1044" style="position:absolute;margin-left:-56.8pt;margin-top:-18.95pt;width:580.6pt;height:36pt;z-index:25165826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" fillcolor="#285f74" stroked="f" strokeweight="1pt">
              <v:textbox>
                <w:txbxContent>
                  <w:p w14:paraId="7C3B34D8" w14:textId="54597034" w:rsidR="001C13A3" w:rsidRPr="00E4624D" w:rsidRDefault="001C13A3" w:rsidP="00E4624D">
                    <w:pPr>
                      <w:spacing w:after="0"/>
                      <w:jc w:val="center"/>
                      <w:rPr>
                        <w:b/>
                        <w:bCs/>
                      </w:rPr>
                    </w:pPr>
                    <w:r>
                      <w:rPr>
                        <w:b/>
                        <w:bCs/>
                      </w:rPr>
                      <w:t>Appendix</w:t>
                    </w:r>
                  </w:p>
                </w:txbxContent>
              </v:textbox>
              <w10:wrap anchorx="margin"/>
            </v:rect>
          </w:pict>
        </mc:Fallback>
      </mc:AlternateContent>
    </w:r>
    <w:r>
      <w:rPr>
        <w:noProof/>
      </w:rPr>
      <mc:AlternateContent>
        <mc:Choice Requires="wps">
          <w:drawing>
            <wp:anchor distT="0" distB="0" distL="114300" distR="114300" simplePos="0" relativeHeight="251658269" behindDoc="0" locked="0" layoutInCell="1" allowOverlap="1" wp14:anchorId="2C1F9AA4" wp14:editId="537C4138">
              <wp:simplePos x="0" y="0"/>
              <wp:positionH relativeFrom="margin">
                <wp:posOffset>-720841</wp:posOffset>
              </wp:positionH>
              <wp:positionV relativeFrom="paragraph">
                <wp:posOffset>251209</wp:posOffset>
              </wp:positionV>
              <wp:extent cx="7373815" cy="117231"/>
              <wp:effectExtent l="0" t="0" r="0" b="0"/>
              <wp:wrapNone/>
              <wp:docPr id="37174649"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w:pict>
            <v:rect id="Rectangle 70" style="position:absolute;margin-left:-56.75pt;margin-top:19.8pt;width:580.6pt;height:9.25pt;z-index:25170022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00a0af" stroked="f" strokeweight="1pt" w14:anchorId="2A70CD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">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63442"/>
    <w:multiLevelType w:val="hybridMultilevel"/>
    <w:tmpl w:val="F236C356"/>
    <w:lvl w:ilvl="0" w:tplc="0D0A9FD8">
      <w:start w:val="1"/>
      <w:numFmt w:val="bullet"/>
      <w:lvlText w:val=""/>
      <w:lvlJc w:val="left"/>
      <w:pPr>
        <w:ind w:left="720" w:hanging="360"/>
      </w:pPr>
      <w:rPr>
        <w:rFonts w:ascii="Symbol" w:hAnsi="Symbol" w:hint="default"/>
      </w:rPr>
    </w:lvl>
    <w:lvl w:ilvl="1" w:tplc="8EE2F30A" w:tentative="1">
      <w:start w:val="1"/>
      <w:numFmt w:val="bullet"/>
      <w:lvlText w:val="o"/>
      <w:lvlJc w:val="left"/>
      <w:pPr>
        <w:ind w:left="1440" w:hanging="360"/>
      </w:pPr>
      <w:rPr>
        <w:rFonts w:ascii="Courier New" w:hAnsi="Courier New" w:hint="default"/>
      </w:rPr>
    </w:lvl>
    <w:lvl w:ilvl="2" w:tplc="48B223AE" w:tentative="1">
      <w:start w:val="1"/>
      <w:numFmt w:val="bullet"/>
      <w:lvlText w:val=""/>
      <w:lvlJc w:val="left"/>
      <w:pPr>
        <w:ind w:left="2160" w:hanging="360"/>
      </w:pPr>
      <w:rPr>
        <w:rFonts w:ascii="Wingdings" w:hAnsi="Wingdings" w:hint="default"/>
      </w:rPr>
    </w:lvl>
    <w:lvl w:ilvl="3" w:tplc="0FAC9B2C" w:tentative="1">
      <w:start w:val="1"/>
      <w:numFmt w:val="bullet"/>
      <w:lvlText w:val=""/>
      <w:lvlJc w:val="left"/>
      <w:pPr>
        <w:ind w:left="2880" w:hanging="360"/>
      </w:pPr>
      <w:rPr>
        <w:rFonts w:ascii="Symbol" w:hAnsi="Symbol" w:hint="default"/>
      </w:rPr>
    </w:lvl>
    <w:lvl w:ilvl="4" w:tplc="8C5C2AAE" w:tentative="1">
      <w:start w:val="1"/>
      <w:numFmt w:val="bullet"/>
      <w:lvlText w:val="o"/>
      <w:lvlJc w:val="left"/>
      <w:pPr>
        <w:ind w:left="3600" w:hanging="360"/>
      </w:pPr>
      <w:rPr>
        <w:rFonts w:ascii="Courier New" w:hAnsi="Courier New" w:hint="default"/>
      </w:rPr>
    </w:lvl>
    <w:lvl w:ilvl="5" w:tplc="A69C41EC" w:tentative="1">
      <w:start w:val="1"/>
      <w:numFmt w:val="bullet"/>
      <w:lvlText w:val=""/>
      <w:lvlJc w:val="left"/>
      <w:pPr>
        <w:ind w:left="4320" w:hanging="360"/>
      </w:pPr>
      <w:rPr>
        <w:rFonts w:ascii="Wingdings" w:hAnsi="Wingdings" w:hint="default"/>
      </w:rPr>
    </w:lvl>
    <w:lvl w:ilvl="6" w:tplc="5854E5C6" w:tentative="1">
      <w:start w:val="1"/>
      <w:numFmt w:val="bullet"/>
      <w:lvlText w:val=""/>
      <w:lvlJc w:val="left"/>
      <w:pPr>
        <w:ind w:left="5040" w:hanging="360"/>
      </w:pPr>
      <w:rPr>
        <w:rFonts w:ascii="Symbol" w:hAnsi="Symbol" w:hint="default"/>
      </w:rPr>
    </w:lvl>
    <w:lvl w:ilvl="7" w:tplc="797E4154" w:tentative="1">
      <w:start w:val="1"/>
      <w:numFmt w:val="bullet"/>
      <w:lvlText w:val="o"/>
      <w:lvlJc w:val="left"/>
      <w:pPr>
        <w:ind w:left="5760" w:hanging="360"/>
      </w:pPr>
      <w:rPr>
        <w:rFonts w:ascii="Courier New" w:hAnsi="Courier New" w:hint="default"/>
      </w:rPr>
    </w:lvl>
    <w:lvl w:ilvl="8" w:tplc="C04A730E" w:tentative="1">
      <w:start w:val="1"/>
      <w:numFmt w:val="bullet"/>
      <w:lvlText w:val=""/>
      <w:lvlJc w:val="left"/>
      <w:pPr>
        <w:ind w:left="6480" w:hanging="360"/>
      </w:pPr>
      <w:rPr>
        <w:rFonts w:ascii="Wingdings" w:hAnsi="Wingdings" w:hint="default"/>
      </w:rPr>
    </w:lvl>
  </w:abstractNum>
  <w:abstractNum w:abstractNumId="1" w15:restartNumberingAfterBreak="0">
    <w:nsid w:val="184E2ECA"/>
    <w:multiLevelType w:val="hybridMultilevel"/>
    <w:tmpl w:val="65CC99AC"/>
    <w:lvl w:ilvl="0" w:tplc="C6F66248">
      <w:start w:val="1"/>
      <w:numFmt w:val="bullet"/>
      <w:lvlText w:val=""/>
      <w:lvlJc w:val="left"/>
      <w:pPr>
        <w:ind w:left="720" w:hanging="360"/>
      </w:pPr>
      <w:rPr>
        <w:rFonts w:ascii="Symbol" w:hAnsi="Symbol" w:hint="default"/>
      </w:rPr>
    </w:lvl>
    <w:lvl w:ilvl="1" w:tplc="C7E8A942" w:tentative="1">
      <w:start w:val="1"/>
      <w:numFmt w:val="bullet"/>
      <w:lvlText w:val="o"/>
      <w:lvlJc w:val="left"/>
      <w:pPr>
        <w:ind w:left="1440" w:hanging="360"/>
      </w:pPr>
      <w:rPr>
        <w:rFonts w:ascii="Courier New" w:hAnsi="Courier New" w:hint="default"/>
      </w:rPr>
    </w:lvl>
    <w:lvl w:ilvl="2" w:tplc="DF009F32" w:tentative="1">
      <w:start w:val="1"/>
      <w:numFmt w:val="bullet"/>
      <w:lvlText w:val=""/>
      <w:lvlJc w:val="left"/>
      <w:pPr>
        <w:ind w:left="2160" w:hanging="360"/>
      </w:pPr>
      <w:rPr>
        <w:rFonts w:ascii="Wingdings" w:hAnsi="Wingdings" w:hint="default"/>
      </w:rPr>
    </w:lvl>
    <w:lvl w:ilvl="3" w:tplc="D1122520" w:tentative="1">
      <w:start w:val="1"/>
      <w:numFmt w:val="bullet"/>
      <w:lvlText w:val=""/>
      <w:lvlJc w:val="left"/>
      <w:pPr>
        <w:ind w:left="2880" w:hanging="360"/>
      </w:pPr>
      <w:rPr>
        <w:rFonts w:ascii="Symbol" w:hAnsi="Symbol" w:hint="default"/>
      </w:rPr>
    </w:lvl>
    <w:lvl w:ilvl="4" w:tplc="ACEC550E" w:tentative="1">
      <w:start w:val="1"/>
      <w:numFmt w:val="bullet"/>
      <w:lvlText w:val="o"/>
      <w:lvlJc w:val="left"/>
      <w:pPr>
        <w:ind w:left="3600" w:hanging="360"/>
      </w:pPr>
      <w:rPr>
        <w:rFonts w:ascii="Courier New" w:hAnsi="Courier New" w:hint="default"/>
      </w:rPr>
    </w:lvl>
    <w:lvl w:ilvl="5" w:tplc="85D831B4" w:tentative="1">
      <w:start w:val="1"/>
      <w:numFmt w:val="bullet"/>
      <w:lvlText w:val=""/>
      <w:lvlJc w:val="left"/>
      <w:pPr>
        <w:ind w:left="4320" w:hanging="360"/>
      </w:pPr>
      <w:rPr>
        <w:rFonts w:ascii="Wingdings" w:hAnsi="Wingdings" w:hint="default"/>
      </w:rPr>
    </w:lvl>
    <w:lvl w:ilvl="6" w:tplc="3CBEB236" w:tentative="1">
      <w:start w:val="1"/>
      <w:numFmt w:val="bullet"/>
      <w:lvlText w:val=""/>
      <w:lvlJc w:val="left"/>
      <w:pPr>
        <w:ind w:left="5040" w:hanging="360"/>
      </w:pPr>
      <w:rPr>
        <w:rFonts w:ascii="Symbol" w:hAnsi="Symbol" w:hint="default"/>
      </w:rPr>
    </w:lvl>
    <w:lvl w:ilvl="7" w:tplc="5A8ABE44" w:tentative="1">
      <w:start w:val="1"/>
      <w:numFmt w:val="bullet"/>
      <w:lvlText w:val="o"/>
      <w:lvlJc w:val="left"/>
      <w:pPr>
        <w:ind w:left="5760" w:hanging="360"/>
      </w:pPr>
      <w:rPr>
        <w:rFonts w:ascii="Courier New" w:hAnsi="Courier New" w:hint="default"/>
      </w:rPr>
    </w:lvl>
    <w:lvl w:ilvl="8" w:tplc="ADD2D60A" w:tentative="1">
      <w:start w:val="1"/>
      <w:numFmt w:val="bullet"/>
      <w:lvlText w:val=""/>
      <w:lvlJc w:val="left"/>
      <w:pPr>
        <w:ind w:left="6480" w:hanging="360"/>
      </w:pPr>
      <w:rPr>
        <w:rFonts w:ascii="Wingdings" w:hAnsi="Wingdings" w:hint="default"/>
      </w:rPr>
    </w:lvl>
  </w:abstractNum>
  <w:abstractNum w:abstractNumId="2" w15:restartNumberingAfterBreak="0">
    <w:nsid w:val="18BA573E"/>
    <w:multiLevelType w:val="hybridMultilevel"/>
    <w:tmpl w:val="7DC436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19510DC"/>
    <w:multiLevelType w:val="hybridMultilevel"/>
    <w:tmpl w:val="021C319A"/>
    <w:lvl w:ilvl="0" w:tplc="10090001">
      <w:start w:val="1"/>
      <w:numFmt w:val="bullet"/>
      <w:lvlText w:val=""/>
      <w:lvlJc w:val="left"/>
      <w:pPr>
        <w:ind w:left="720" w:hanging="360"/>
      </w:pPr>
      <w:rPr>
        <w:rFonts w:ascii="Symbol" w:hAnsi="Symbol" w:hint="default"/>
        <w:color w:val="00000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5111E3D"/>
    <w:multiLevelType w:val="hybridMultilevel"/>
    <w:tmpl w:val="9724D04C"/>
    <w:lvl w:ilvl="0" w:tplc="A61AB326">
      <w:start w:val="1"/>
      <w:numFmt w:val="bullet"/>
      <w:lvlText w:val=""/>
      <w:lvlJc w:val="left"/>
      <w:pPr>
        <w:ind w:left="720" w:hanging="360"/>
      </w:pPr>
      <w:rPr>
        <w:rFonts w:ascii="Symbol" w:hAnsi="Symbol" w:hint="default"/>
      </w:rPr>
    </w:lvl>
    <w:lvl w:ilvl="1" w:tplc="2BC6D89C" w:tentative="1">
      <w:start w:val="1"/>
      <w:numFmt w:val="bullet"/>
      <w:lvlText w:val="o"/>
      <w:lvlJc w:val="left"/>
      <w:pPr>
        <w:ind w:left="1440" w:hanging="360"/>
      </w:pPr>
      <w:rPr>
        <w:rFonts w:ascii="Courier New" w:hAnsi="Courier New" w:hint="default"/>
      </w:rPr>
    </w:lvl>
    <w:lvl w:ilvl="2" w:tplc="84C61378" w:tentative="1">
      <w:start w:val="1"/>
      <w:numFmt w:val="bullet"/>
      <w:lvlText w:val=""/>
      <w:lvlJc w:val="left"/>
      <w:pPr>
        <w:ind w:left="2160" w:hanging="360"/>
      </w:pPr>
      <w:rPr>
        <w:rFonts w:ascii="Wingdings" w:hAnsi="Wingdings" w:hint="default"/>
      </w:rPr>
    </w:lvl>
    <w:lvl w:ilvl="3" w:tplc="4C48FA3E" w:tentative="1">
      <w:start w:val="1"/>
      <w:numFmt w:val="bullet"/>
      <w:lvlText w:val=""/>
      <w:lvlJc w:val="left"/>
      <w:pPr>
        <w:ind w:left="2880" w:hanging="360"/>
      </w:pPr>
      <w:rPr>
        <w:rFonts w:ascii="Symbol" w:hAnsi="Symbol" w:hint="default"/>
      </w:rPr>
    </w:lvl>
    <w:lvl w:ilvl="4" w:tplc="BC384764" w:tentative="1">
      <w:start w:val="1"/>
      <w:numFmt w:val="bullet"/>
      <w:lvlText w:val="o"/>
      <w:lvlJc w:val="left"/>
      <w:pPr>
        <w:ind w:left="3600" w:hanging="360"/>
      </w:pPr>
      <w:rPr>
        <w:rFonts w:ascii="Courier New" w:hAnsi="Courier New" w:hint="default"/>
      </w:rPr>
    </w:lvl>
    <w:lvl w:ilvl="5" w:tplc="5DA631AE" w:tentative="1">
      <w:start w:val="1"/>
      <w:numFmt w:val="bullet"/>
      <w:lvlText w:val=""/>
      <w:lvlJc w:val="left"/>
      <w:pPr>
        <w:ind w:left="4320" w:hanging="360"/>
      </w:pPr>
      <w:rPr>
        <w:rFonts w:ascii="Wingdings" w:hAnsi="Wingdings" w:hint="default"/>
      </w:rPr>
    </w:lvl>
    <w:lvl w:ilvl="6" w:tplc="3EE07358" w:tentative="1">
      <w:start w:val="1"/>
      <w:numFmt w:val="bullet"/>
      <w:lvlText w:val=""/>
      <w:lvlJc w:val="left"/>
      <w:pPr>
        <w:ind w:left="5040" w:hanging="360"/>
      </w:pPr>
      <w:rPr>
        <w:rFonts w:ascii="Symbol" w:hAnsi="Symbol" w:hint="default"/>
      </w:rPr>
    </w:lvl>
    <w:lvl w:ilvl="7" w:tplc="8E5C0A82" w:tentative="1">
      <w:start w:val="1"/>
      <w:numFmt w:val="bullet"/>
      <w:lvlText w:val="o"/>
      <w:lvlJc w:val="left"/>
      <w:pPr>
        <w:ind w:left="5760" w:hanging="360"/>
      </w:pPr>
      <w:rPr>
        <w:rFonts w:ascii="Courier New" w:hAnsi="Courier New" w:hint="default"/>
      </w:rPr>
    </w:lvl>
    <w:lvl w:ilvl="8" w:tplc="8FAAEBDC" w:tentative="1">
      <w:start w:val="1"/>
      <w:numFmt w:val="bullet"/>
      <w:lvlText w:val=""/>
      <w:lvlJc w:val="left"/>
      <w:pPr>
        <w:ind w:left="6480" w:hanging="360"/>
      </w:pPr>
      <w:rPr>
        <w:rFonts w:ascii="Wingdings" w:hAnsi="Wingdings" w:hint="default"/>
      </w:rPr>
    </w:lvl>
  </w:abstractNum>
  <w:abstractNum w:abstractNumId="5" w15:restartNumberingAfterBreak="0">
    <w:nsid w:val="35D447EB"/>
    <w:multiLevelType w:val="hybridMultilevel"/>
    <w:tmpl w:val="60BEC154"/>
    <w:lvl w:ilvl="0" w:tplc="5F7EF9C8">
      <w:start w:val="1"/>
      <w:numFmt w:val="bullet"/>
      <w:lvlText w:val=""/>
      <w:lvlJc w:val="left"/>
      <w:pPr>
        <w:ind w:left="720" w:hanging="360"/>
      </w:pPr>
      <w:rPr>
        <w:rFonts w:ascii="Symbol" w:hAnsi="Symbol" w:hint="default"/>
      </w:rPr>
    </w:lvl>
    <w:lvl w:ilvl="1" w:tplc="F5A42AF0">
      <w:start w:val="1"/>
      <w:numFmt w:val="bullet"/>
      <w:lvlText w:val="o"/>
      <w:lvlJc w:val="left"/>
      <w:pPr>
        <w:ind w:left="1440" w:hanging="360"/>
      </w:pPr>
      <w:rPr>
        <w:rFonts w:ascii="Courier New" w:hAnsi="Courier New" w:hint="default"/>
      </w:rPr>
    </w:lvl>
    <w:lvl w:ilvl="2" w:tplc="859ACAD4" w:tentative="1">
      <w:start w:val="1"/>
      <w:numFmt w:val="bullet"/>
      <w:lvlText w:val=""/>
      <w:lvlJc w:val="left"/>
      <w:pPr>
        <w:ind w:left="2160" w:hanging="360"/>
      </w:pPr>
      <w:rPr>
        <w:rFonts w:ascii="Wingdings" w:hAnsi="Wingdings" w:hint="default"/>
      </w:rPr>
    </w:lvl>
    <w:lvl w:ilvl="3" w:tplc="B1244132" w:tentative="1">
      <w:start w:val="1"/>
      <w:numFmt w:val="bullet"/>
      <w:lvlText w:val=""/>
      <w:lvlJc w:val="left"/>
      <w:pPr>
        <w:ind w:left="2880" w:hanging="360"/>
      </w:pPr>
      <w:rPr>
        <w:rFonts w:ascii="Symbol" w:hAnsi="Symbol" w:hint="default"/>
      </w:rPr>
    </w:lvl>
    <w:lvl w:ilvl="4" w:tplc="66CE4A44" w:tentative="1">
      <w:start w:val="1"/>
      <w:numFmt w:val="bullet"/>
      <w:lvlText w:val="o"/>
      <w:lvlJc w:val="left"/>
      <w:pPr>
        <w:ind w:left="3600" w:hanging="360"/>
      </w:pPr>
      <w:rPr>
        <w:rFonts w:ascii="Courier New" w:hAnsi="Courier New" w:hint="default"/>
      </w:rPr>
    </w:lvl>
    <w:lvl w:ilvl="5" w:tplc="7B5CF6A4" w:tentative="1">
      <w:start w:val="1"/>
      <w:numFmt w:val="bullet"/>
      <w:lvlText w:val=""/>
      <w:lvlJc w:val="left"/>
      <w:pPr>
        <w:ind w:left="4320" w:hanging="360"/>
      </w:pPr>
      <w:rPr>
        <w:rFonts w:ascii="Wingdings" w:hAnsi="Wingdings" w:hint="default"/>
      </w:rPr>
    </w:lvl>
    <w:lvl w:ilvl="6" w:tplc="8D4E957E" w:tentative="1">
      <w:start w:val="1"/>
      <w:numFmt w:val="bullet"/>
      <w:lvlText w:val=""/>
      <w:lvlJc w:val="left"/>
      <w:pPr>
        <w:ind w:left="5040" w:hanging="360"/>
      </w:pPr>
      <w:rPr>
        <w:rFonts w:ascii="Symbol" w:hAnsi="Symbol" w:hint="default"/>
      </w:rPr>
    </w:lvl>
    <w:lvl w:ilvl="7" w:tplc="95B85DB6" w:tentative="1">
      <w:start w:val="1"/>
      <w:numFmt w:val="bullet"/>
      <w:lvlText w:val="o"/>
      <w:lvlJc w:val="left"/>
      <w:pPr>
        <w:ind w:left="5760" w:hanging="360"/>
      </w:pPr>
      <w:rPr>
        <w:rFonts w:ascii="Courier New" w:hAnsi="Courier New" w:hint="default"/>
      </w:rPr>
    </w:lvl>
    <w:lvl w:ilvl="8" w:tplc="644EA324" w:tentative="1">
      <w:start w:val="1"/>
      <w:numFmt w:val="bullet"/>
      <w:lvlText w:val=""/>
      <w:lvlJc w:val="left"/>
      <w:pPr>
        <w:ind w:left="6480" w:hanging="360"/>
      </w:pPr>
      <w:rPr>
        <w:rFonts w:ascii="Wingdings" w:hAnsi="Wingdings" w:hint="default"/>
      </w:rPr>
    </w:lvl>
  </w:abstractNum>
  <w:abstractNum w:abstractNumId="6" w15:restartNumberingAfterBreak="0">
    <w:nsid w:val="37B72E53"/>
    <w:multiLevelType w:val="hybridMultilevel"/>
    <w:tmpl w:val="624C5670"/>
    <w:lvl w:ilvl="0" w:tplc="66B4974C">
      <w:start w:val="1"/>
      <w:numFmt w:val="bullet"/>
      <w:lvlText w:val=""/>
      <w:lvlJc w:val="left"/>
      <w:pPr>
        <w:ind w:left="720" w:hanging="360"/>
      </w:pPr>
      <w:rPr>
        <w:rFonts w:ascii="Symbol" w:hAnsi="Symbol" w:hint="default"/>
      </w:rPr>
    </w:lvl>
    <w:lvl w:ilvl="1" w:tplc="C5447CDE" w:tentative="1">
      <w:start w:val="1"/>
      <w:numFmt w:val="bullet"/>
      <w:lvlText w:val="o"/>
      <w:lvlJc w:val="left"/>
      <w:pPr>
        <w:ind w:left="1440" w:hanging="360"/>
      </w:pPr>
      <w:rPr>
        <w:rFonts w:ascii="Courier New" w:hAnsi="Courier New" w:hint="default"/>
      </w:rPr>
    </w:lvl>
    <w:lvl w:ilvl="2" w:tplc="C0CE2D84" w:tentative="1">
      <w:start w:val="1"/>
      <w:numFmt w:val="bullet"/>
      <w:lvlText w:val=""/>
      <w:lvlJc w:val="left"/>
      <w:pPr>
        <w:ind w:left="2160" w:hanging="360"/>
      </w:pPr>
      <w:rPr>
        <w:rFonts w:ascii="Wingdings" w:hAnsi="Wingdings" w:hint="default"/>
      </w:rPr>
    </w:lvl>
    <w:lvl w:ilvl="3" w:tplc="73BEE02E" w:tentative="1">
      <w:start w:val="1"/>
      <w:numFmt w:val="bullet"/>
      <w:lvlText w:val=""/>
      <w:lvlJc w:val="left"/>
      <w:pPr>
        <w:ind w:left="2880" w:hanging="360"/>
      </w:pPr>
      <w:rPr>
        <w:rFonts w:ascii="Symbol" w:hAnsi="Symbol" w:hint="default"/>
      </w:rPr>
    </w:lvl>
    <w:lvl w:ilvl="4" w:tplc="00DA17DA" w:tentative="1">
      <w:start w:val="1"/>
      <w:numFmt w:val="bullet"/>
      <w:lvlText w:val="o"/>
      <w:lvlJc w:val="left"/>
      <w:pPr>
        <w:ind w:left="3600" w:hanging="360"/>
      </w:pPr>
      <w:rPr>
        <w:rFonts w:ascii="Courier New" w:hAnsi="Courier New" w:hint="default"/>
      </w:rPr>
    </w:lvl>
    <w:lvl w:ilvl="5" w:tplc="6B0E75F8" w:tentative="1">
      <w:start w:val="1"/>
      <w:numFmt w:val="bullet"/>
      <w:lvlText w:val=""/>
      <w:lvlJc w:val="left"/>
      <w:pPr>
        <w:ind w:left="4320" w:hanging="360"/>
      </w:pPr>
      <w:rPr>
        <w:rFonts w:ascii="Wingdings" w:hAnsi="Wingdings" w:hint="default"/>
      </w:rPr>
    </w:lvl>
    <w:lvl w:ilvl="6" w:tplc="0E285B70" w:tentative="1">
      <w:start w:val="1"/>
      <w:numFmt w:val="bullet"/>
      <w:lvlText w:val=""/>
      <w:lvlJc w:val="left"/>
      <w:pPr>
        <w:ind w:left="5040" w:hanging="360"/>
      </w:pPr>
      <w:rPr>
        <w:rFonts w:ascii="Symbol" w:hAnsi="Symbol" w:hint="default"/>
      </w:rPr>
    </w:lvl>
    <w:lvl w:ilvl="7" w:tplc="5B043F30" w:tentative="1">
      <w:start w:val="1"/>
      <w:numFmt w:val="bullet"/>
      <w:lvlText w:val="o"/>
      <w:lvlJc w:val="left"/>
      <w:pPr>
        <w:ind w:left="5760" w:hanging="360"/>
      </w:pPr>
      <w:rPr>
        <w:rFonts w:ascii="Courier New" w:hAnsi="Courier New" w:hint="default"/>
      </w:rPr>
    </w:lvl>
    <w:lvl w:ilvl="8" w:tplc="7898BAF6" w:tentative="1">
      <w:start w:val="1"/>
      <w:numFmt w:val="bullet"/>
      <w:lvlText w:val=""/>
      <w:lvlJc w:val="left"/>
      <w:pPr>
        <w:ind w:left="6480" w:hanging="360"/>
      </w:pPr>
      <w:rPr>
        <w:rFonts w:ascii="Wingdings" w:hAnsi="Wingdings" w:hint="default"/>
      </w:rPr>
    </w:lvl>
  </w:abstractNum>
  <w:abstractNum w:abstractNumId="7" w15:restartNumberingAfterBreak="0">
    <w:nsid w:val="38FE2237"/>
    <w:multiLevelType w:val="hybridMultilevel"/>
    <w:tmpl w:val="27F683B2"/>
    <w:lvl w:ilvl="0" w:tplc="10090001">
      <w:start w:val="1"/>
      <w:numFmt w:val="bullet"/>
      <w:lvlText w:val=""/>
      <w:lvlJc w:val="left"/>
      <w:pPr>
        <w:ind w:left="720" w:hanging="360"/>
      </w:pPr>
      <w:rPr>
        <w:rFonts w:ascii="Symbol" w:hAnsi="Symbol" w:hint="default"/>
        <w:color w:val="00000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D2863A0"/>
    <w:multiLevelType w:val="hybridMultilevel"/>
    <w:tmpl w:val="7B62E904"/>
    <w:lvl w:ilvl="0" w:tplc="E3140156">
      <w:start w:val="1"/>
      <w:numFmt w:val="bullet"/>
      <w:lvlText w:val=""/>
      <w:lvlJc w:val="left"/>
      <w:pPr>
        <w:ind w:left="720" w:hanging="360"/>
      </w:pPr>
      <w:rPr>
        <w:rFonts w:ascii="Symbol" w:hAnsi="Symbol" w:hint="default"/>
      </w:rPr>
    </w:lvl>
    <w:lvl w:ilvl="1" w:tplc="845A19BC" w:tentative="1">
      <w:start w:val="1"/>
      <w:numFmt w:val="bullet"/>
      <w:lvlText w:val="o"/>
      <w:lvlJc w:val="left"/>
      <w:pPr>
        <w:ind w:left="1440" w:hanging="360"/>
      </w:pPr>
      <w:rPr>
        <w:rFonts w:ascii="Courier New" w:hAnsi="Courier New" w:hint="default"/>
      </w:rPr>
    </w:lvl>
    <w:lvl w:ilvl="2" w:tplc="8FC4CCAE" w:tentative="1">
      <w:start w:val="1"/>
      <w:numFmt w:val="bullet"/>
      <w:lvlText w:val=""/>
      <w:lvlJc w:val="left"/>
      <w:pPr>
        <w:ind w:left="2160" w:hanging="360"/>
      </w:pPr>
      <w:rPr>
        <w:rFonts w:ascii="Wingdings" w:hAnsi="Wingdings" w:hint="default"/>
      </w:rPr>
    </w:lvl>
    <w:lvl w:ilvl="3" w:tplc="CA98B956" w:tentative="1">
      <w:start w:val="1"/>
      <w:numFmt w:val="bullet"/>
      <w:lvlText w:val=""/>
      <w:lvlJc w:val="left"/>
      <w:pPr>
        <w:ind w:left="2880" w:hanging="360"/>
      </w:pPr>
      <w:rPr>
        <w:rFonts w:ascii="Symbol" w:hAnsi="Symbol" w:hint="default"/>
      </w:rPr>
    </w:lvl>
    <w:lvl w:ilvl="4" w:tplc="A74CA048" w:tentative="1">
      <w:start w:val="1"/>
      <w:numFmt w:val="bullet"/>
      <w:lvlText w:val="o"/>
      <w:lvlJc w:val="left"/>
      <w:pPr>
        <w:ind w:left="3600" w:hanging="360"/>
      </w:pPr>
      <w:rPr>
        <w:rFonts w:ascii="Courier New" w:hAnsi="Courier New" w:hint="default"/>
      </w:rPr>
    </w:lvl>
    <w:lvl w:ilvl="5" w:tplc="92F661DA" w:tentative="1">
      <w:start w:val="1"/>
      <w:numFmt w:val="bullet"/>
      <w:lvlText w:val=""/>
      <w:lvlJc w:val="left"/>
      <w:pPr>
        <w:ind w:left="4320" w:hanging="360"/>
      </w:pPr>
      <w:rPr>
        <w:rFonts w:ascii="Wingdings" w:hAnsi="Wingdings" w:hint="default"/>
      </w:rPr>
    </w:lvl>
    <w:lvl w:ilvl="6" w:tplc="624A093A" w:tentative="1">
      <w:start w:val="1"/>
      <w:numFmt w:val="bullet"/>
      <w:lvlText w:val=""/>
      <w:lvlJc w:val="left"/>
      <w:pPr>
        <w:ind w:left="5040" w:hanging="360"/>
      </w:pPr>
      <w:rPr>
        <w:rFonts w:ascii="Symbol" w:hAnsi="Symbol" w:hint="default"/>
      </w:rPr>
    </w:lvl>
    <w:lvl w:ilvl="7" w:tplc="362A73CA" w:tentative="1">
      <w:start w:val="1"/>
      <w:numFmt w:val="bullet"/>
      <w:lvlText w:val="o"/>
      <w:lvlJc w:val="left"/>
      <w:pPr>
        <w:ind w:left="5760" w:hanging="360"/>
      </w:pPr>
      <w:rPr>
        <w:rFonts w:ascii="Courier New" w:hAnsi="Courier New" w:hint="default"/>
      </w:rPr>
    </w:lvl>
    <w:lvl w:ilvl="8" w:tplc="6BF2C07A" w:tentative="1">
      <w:start w:val="1"/>
      <w:numFmt w:val="bullet"/>
      <w:lvlText w:val=""/>
      <w:lvlJc w:val="left"/>
      <w:pPr>
        <w:ind w:left="6480" w:hanging="360"/>
      </w:pPr>
      <w:rPr>
        <w:rFonts w:ascii="Wingdings" w:hAnsi="Wingdings" w:hint="default"/>
      </w:rPr>
    </w:lvl>
  </w:abstractNum>
  <w:abstractNum w:abstractNumId="9" w15:restartNumberingAfterBreak="0">
    <w:nsid w:val="43223CFF"/>
    <w:multiLevelType w:val="hybridMultilevel"/>
    <w:tmpl w:val="72D01A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43CD5789"/>
    <w:multiLevelType w:val="hybridMultilevel"/>
    <w:tmpl w:val="C3DA02AA"/>
    <w:lvl w:ilvl="0" w:tplc="9CC49B76">
      <w:start w:val="1"/>
      <w:numFmt w:val="bullet"/>
      <w:lvlText w:val=""/>
      <w:lvlJc w:val="left"/>
      <w:pPr>
        <w:ind w:left="720" w:hanging="360"/>
      </w:pPr>
      <w:rPr>
        <w:rFonts w:ascii="Symbol" w:hAnsi="Symbol" w:hint="default"/>
      </w:rPr>
    </w:lvl>
    <w:lvl w:ilvl="1" w:tplc="8916A414" w:tentative="1">
      <w:start w:val="1"/>
      <w:numFmt w:val="bullet"/>
      <w:lvlText w:val="o"/>
      <w:lvlJc w:val="left"/>
      <w:pPr>
        <w:ind w:left="1440" w:hanging="360"/>
      </w:pPr>
      <w:rPr>
        <w:rFonts w:ascii="Courier New" w:hAnsi="Courier New" w:hint="default"/>
      </w:rPr>
    </w:lvl>
    <w:lvl w:ilvl="2" w:tplc="107E0BAC" w:tentative="1">
      <w:start w:val="1"/>
      <w:numFmt w:val="bullet"/>
      <w:lvlText w:val=""/>
      <w:lvlJc w:val="left"/>
      <w:pPr>
        <w:ind w:left="2160" w:hanging="360"/>
      </w:pPr>
      <w:rPr>
        <w:rFonts w:ascii="Wingdings" w:hAnsi="Wingdings" w:hint="default"/>
      </w:rPr>
    </w:lvl>
    <w:lvl w:ilvl="3" w:tplc="0C8E10F8" w:tentative="1">
      <w:start w:val="1"/>
      <w:numFmt w:val="bullet"/>
      <w:lvlText w:val=""/>
      <w:lvlJc w:val="left"/>
      <w:pPr>
        <w:ind w:left="2880" w:hanging="360"/>
      </w:pPr>
      <w:rPr>
        <w:rFonts w:ascii="Symbol" w:hAnsi="Symbol" w:hint="default"/>
      </w:rPr>
    </w:lvl>
    <w:lvl w:ilvl="4" w:tplc="3A5A10DC" w:tentative="1">
      <w:start w:val="1"/>
      <w:numFmt w:val="bullet"/>
      <w:lvlText w:val="o"/>
      <w:lvlJc w:val="left"/>
      <w:pPr>
        <w:ind w:left="3600" w:hanging="360"/>
      </w:pPr>
      <w:rPr>
        <w:rFonts w:ascii="Courier New" w:hAnsi="Courier New" w:hint="default"/>
      </w:rPr>
    </w:lvl>
    <w:lvl w:ilvl="5" w:tplc="23109ECC" w:tentative="1">
      <w:start w:val="1"/>
      <w:numFmt w:val="bullet"/>
      <w:lvlText w:val=""/>
      <w:lvlJc w:val="left"/>
      <w:pPr>
        <w:ind w:left="4320" w:hanging="360"/>
      </w:pPr>
      <w:rPr>
        <w:rFonts w:ascii="Wingdings" w:hAnsi="Wingdings" w:hint="default"/>
      </w:rPr>
    </w:lvl>
    <w:lvl w:ilvl="6" w:tplc="8198454E" w:tentative="1">
      <w:start w:val="1"/>
      <w:numFmt w:val="bullet"/>
      <w:lvlText w:val=""/>
      <w:lvlJc w:val="left"/>
      <w:pPr>
        <w:ind w:left="5040" w:hanging="360"/>
      </w:pPr>
      <w:rPr>
        <w:rFonts w:ascii="Symbol" w:hAnsi="Symbol" w:hint="default"/>
      </w:rPr>
    </w:lvl>
    <w:lvl w:ilvl="7" w:tplc="2056FF60" w:tentative="1">
      <w:start w:val="1"/>
      <w:numFmt w:val="bullet"/>
      <w:lvlText w:val="o"/>
      <w:lvlJc w:val="left"/>
      <w:pPr>
        <w:ind w:left="5760" w:hanging="360"/>
      </w:pPr>
      <w:rPr>
        <w:rFonts w:ascii="Courier New" w:hAnsi="Courier New" w:hint="default"/>
      </w:rPr>
    </w:lvl>
    <w:lvl w:ilvl="8" w:tplc="8E98C7A8" w:tentative="1">
      <w:start w:val="1"/>
      <w:numFmt w:val="bullet"/>
      <w:lvlText w:val=""/>
      <w:lvlJc w:val="left"/>
      <w:pPr>
        <w:ind w:left="6480" w:hanging="360"/>
      </w:pPr>
      <w:rPr>
        <w:rFonts w:ascii="Wingdings" w:hAnsi="Wingdings" w:hint="default"/>
      </w:rPr>
    </w:lvl>
  </w:abstractNum>
  <w:abstractNum w:abstractNumId="11" w15:restartNumberingAfterBreak="0">
    <w:nsid w:val="466137ED"/>
    <w:multiLevelType w:val="hybridMultilevel"/>
    <w:tmpl w:val="9B465332"/>
    <w:lvl w:ilvl="0" w:tplc="D42ADB38">
      <w:start w:val="1"/>
      <w:numFmt w:val="decimal"/>
      <w:lvlText w:val="%1."/>
      <w:lvlJc w:val="left"/>
      <w:pPr>
        <w:ind w:left="720" w:hanging="360"/>
      </w:pPr>
      <w:rPr>
        <w:b w:val="0"/>
      </w:rPr>
    </w:lvl>
    <w:lvl w:ilvl="1" w:tplc="B3E25958" w:tentative="1">
      <w:start w:val="1"/>
      <w:numFmt w:val="lowerLetter"/>
      <w:lvlText w:val="%2."/>
      <w:lvlJc w:val="left"/>
      <w:pPr>
        <w:ind w:left="1440" w:hanging="360"/>
      </w:pPr>
    </w:lvl>
    <w:lvl w:ilvl="2" w:tplc="1766FE24" w:tentative="1">
      <w:start w:val="1"/>
      <w:numFmt w:val="lowerRoman"/>
      <w:lvlText w:val="%3."/>
      <w:lvlJc w:val="right"/>
      <w:pPr>
        <w:ind w:left="2160" w:hanging="180"/>
      </w:pPr>
    </w:lvl>
    <w:lvl w:ilvl="3" w:tplc="36C48040" w:tentative="1">
      <w:start w:val="1"/>
      <w:numFmt w:val="decimal"/>
      <w:lvlText w:val="%4."/>
      <w:lvlJc w:val="left"/>
      <w:pPr>
        <w:ind w:left="2880" w:hanging="360"/>
      </w:pPr>
    </w:lvl>
    <w:lvl w:ilvl="4" w:tplc="BEBE3A28" w:tentative="1">
      <w:start w:val="1"/>
      <w:numFmt w:val="lowerLetter"/>
      <w:lvlText w:val="%5."/>
      <w:lvlJc w:val="left"/>
      <w:pPr>
        <w:ind w:left="3600" w:hanging="360"/>
      </w:pPr>
    </w:lvl>
    <w:lvl w:ilvl="5" w:tplc="9ECA3848" w:tentative="1">
      <w:start w:val="1"/>
      <w:numFmt w:val="lowerRoman"/>
      <w:lvlText w:val="%6."/>
      <w:lvlJc w:val="right"/>
      <w:pPr>
        <w:ind w:left="4320" w:hanging="180"/>
      </w:pPr>
    </w:lvl>
    <w:lvl w:ilvl="6" w:tplc="9D9E259E" w:tentative="1">
      <w:start w:val="1"/>
      <w:numFmt w:val="decimal"/>
      <w:lvlText w:val="%7."/>
      <w:lvlJc w:val="left"/>
      <w:pPr>
        <w:ind w:left="5040" w:hanging="360"/>
      </w:pPr>
    </w:lvl>
    <w:lvl w:ilvl="7" w:tplc="A650E2A2" w:tentative="1">
      <w:start w:val="1"/>
      <w:numFmt w:val="lowerLetter"/>
      <w:lvlText w:val="%8."/>
      <w:lvlJc w:val="left"/>
      <w:pPr>
        <w:ind w:left="5760" w:hanging="360"/>
      </w:pPr>
    </w:lvl>
    <w:lvl w:ilvl="8" w:tplc="173EEBAE" w:tentative="1">
      <w:start w:val="1"/>
      <w:numFmt w:val="lowerRoman"/>
      <w:lvlText w:val="%9."/>
      <w:lvlJc w:val="right"/>
      <w:pPr>
        <w:ind w:left="6480" w:hanging="180"/>
      </w:pPr>
    </w:lvl>
  </w:abstractNum>
  <w:abstractNum w:abstractNumId="12" w15:restartNumberingAfterBreak="0">
    <w:nsid w:val="46FD11D3"/>
    <w:multiLevelType w:val="hybridMultilevel"/>
    <w:tmpl w:val="E74027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4A6B2D15"/>
    <w:multiLevelType w:val="hybridMultilevel"/>
    <w:tmpl w:val="02944628"/>
    <w:lvl w:ilvl="0" w:tplc="10090001">
      <w:start w:val="1"/>
      <w:numFmt w:val="bullet"/>
      <w:lvlText w:val=""/>
      <w:lvlJc w:val="left"/>
      <w:pPr>
        <w:ind w:left="720" w:hanging="360"/>
      </w:pPr>
      <w:rPr>
        <w:rFonts w:ascii="Symbol" w:hAnsi="Symbol" w:hint="default"/>
        <w:color w:val="00000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E556207"/>
    <w:multiLevelType w:val="hybridMultilevel"/>
    <w:tmpl w:val="EEBE8C36"/>
    <w:lvl w:ilvl="0" w:tplc="4306CFA2">
      <w:start w:val="1"/>
      <w:numFmt w:val="bullet"/>
      <w:lvlText w:val=""/>
      <w:lvlJc w:val="left"/>
      <w:pPr>
        <w:ind w:left="720" w:hanging="360"/>
      </w:pPr>
      <w:rPr>
        <w:rFonts w:ascii="Symbol" w:hAnsi="Symbol" w:hint="default"/>
      </w:rPr>
    </w:lvl>
    <w:lvl w:ilvl="1" w:tplc="08E6CEE8" w:tentative="1">
      <w:start w:val="1"/>
      <w:numFmt w:val="bullet"/>
      <w:lvlText w:val="o"/>
      <w:lvlJc w:val="left"/>
      <w:pPr>
        <w:ind w:left="1440" w:hanging="360"/>
      </w:pPr>
      <w:rPr>
        <w:rFonts w:ascii="Courier New" w:hAnsi="Courier New" w:hint="default"/>
      </w:rPr>
    </w:lvl>
    <w:lvl w:ilvl="2" w:tplc="262CBFB2" w:tentative="1">
      <w:start w:val="1"/>
      <w:numFmt w:val="bullet"/>
      <w:lvlText w:val=""/>
      <w:lvlJc w:val="left"/>
      <w:pPr>
        <w:ind w:left="2160" w:hanging="360"/>
      </w:pPr>
      <w:rPr>
        <w:rFonts w:ascii="Wingdings" w:hAnsi="Wingdings" w:hint="default"/>
      </w:rPr>
    </w:lvl>
    <w:lvl w:ilvl="3" w:tplc="C4E4F7FE" w:tentative="1">
      <w:start w:val="1"/>
      <w:numFmt w:val="bullet"/>
      <w:lvlText w:val=""/>
      <w:lvlJc w:val="left"/>
      <w:pPr>
        <w:ind w:left="2880" w:hanging="360"/>
      </w:pPr>
      <w:rPr>
        <w:rFonts w:ascii="Symbol" w:hAnsi="Symbol" w:hint="default"/>
      </w:rPr>
    </w:lvl>
    <w:lvl w:ilvl="4" w:tplc="86BEC5FE" w:tentative="1">
      <w:start w:val="1"/>
      <w:numFmt w:val="bullet"/>
      <w:lvlText w:val="o"/>
      <w:lvlJc w:val="left"/>
      <w:pPr>
        <w:ind w:left="3600" w:hanging="360"/>
      </w:pPr>
      <w:rPr>
        <w:rFonts w:ascii="Courier New" w:hAnsi="Courier New" w:hint="default"/>
      </w:rPr>
    </w:lvl>
    <w:lvl w:ilvl="5" w:tplc="3A3094C2" w:tentative="1">
      <w:start w:val="1"/>
      <w:numFmt w:val="bullet"/>
      <w:lvlText w:val=""/>
      <w:lvlJc w:val="left"/>
      <w:pPr>
        <w:ind w:left="4320" w:hanging="360"/>
      </w:pPr>
      <w:rPr>
        <w:rFonts w:ascii="Wingdings" w:hAnsi="Wingdings" w:hint="default"/>
      </w:rPr>
    </w:lvl>
    <w:lvl w:ilvl="6" w:tplc="6B74B948" w:tentative="1">
      <w:start w:val="1"/>
      <w:numFmt w:val="bullet"/>
      <w:lvlText w:val=""/>
      <w:lvlJc w:val="left"/>
      <w:pPr>
        <w:ind w:left="5040" w:hanging="360"/>
      </w:pPr>
      <w:rPr>
        <w:rFonts w:ascii="Symbol" w:hAnsi="Symbol" w:hint="default"/>
      </w:rPr>
    </w:lvl>
    <w:lvl w:ilvl="7" w:tplc="83220D8C" w:tentative="1">
      <w:start w:val="1"/>
      <w:numFmt w:val="bullet"/>
      <w:lvlText w:val="o"/>
      <w:lvlJc w:val="left"/>
      <w:pPr>
        <w:ind w:left="5760" w:hanging="360"/>
      </w:pPr>
      <w:rPr>
        <w:rFonts w:ascii="Courier New" w:hAnsi="Courier New" w:hint="default"/>
      </w:rPr>
    </w:lvl>
    <w:lvl w:ilvl="8" w:tplc="F2BE279C" w:tentative="1">
      <w:start w:val="1"/>
      <w:numFmt w:val="bullet"/>
      <w:lvlText w:val=""/>
      <w:lvlJc w:val="left"/>
      <w:pPr>
        <w:ind w:left="6480" w:hanging="360"/>
      </w:pPr>
      <w:rPr>
        <w:rFonts w:ascii="Wingdings" w:hAnsi="Wingdings" w:hint="default"/>
      </w:rPr>
    </w:lvl>
  </w:abstractNum>
  <w:abstractNum w:abstractNumId="15" w15:restartNumberingAfterBreak="0">
    <w:nsid w:val="52E0241A"/>
    <w:multiLevelType w:val="hybridMultilevel"/>
    <w:tmpl w:val="750A9D70"/>
    <w:lvl w:ilvl="0" w:tplc="F7982FFC">
      <w:start w:val="1"/>
      <w:numFmt w:val="bullet"/>
      <w:lvlText w:val=""/>
      <w:lvlJc w:val="left"/>
      <w:pPr>
        <w:ind w:left="720" w:hanging="360"/>
      </w:pPr>
      <w:rPr>
        <w:rFonts w:ascii="Symbol" w:hAnsi="Symbol" w:hint="default"/>
      </w:rPr>
    </w:lvl>
    <w:lvl w:ilvl="1" w:tplc="3528C2D4" w:tentative="1">
      <w:start w:val="1"/>
      <w:numFmt w:val="bullet"/>
      <w:lvlText w:val="o"/>
      <w:lvlJc w:val="left"/>
      <w:pPr>
        <w:ind w:left="1440" w:hanging="360"/>
      </w:pPr>
      <w:rPr>
        <w:rFonts w:ascii="Courier New" w:hAnsi="Courier New" w:hint="default"/>
      </w:rPr>
    </w:lvl>
    <w:lvl w:ilvl="2" w:tplc="C8C6ED76" w:tentative="1">
      <w:start w:val="1"/>
      <w:numFmt w:val="bullet"/>
      <w:lvlText w:val=""/>
      <w:lvlJc w:val="left"/>
      <w:pPr>
        <w:ind w:left="2160" w:hanging="360"/>
      </w:pPr>
      <w:rPr>
        <w:rFonts w:ascii="Wingdings" w:hAnsi="Wingdings" w:hint="default"/>
      </w:rPr>
    </w:lvl>
    <w:lvl w:ilvl="3" w:tplc="7DF2257E" w:tentative="1">
      <w:start w:val="1"/>
      <w:numFmt w:val="bullet"/>
      <w:lvlText w:val=""/>
      <w:lvlJc w:val="left"/>
      <w:pPr>
        <w:ind w:left="2880" w:hanging="360"/>
      </w:pPr>
      <w:rPr>
        <w:rFonts w:ascii="Symbol" w:hAnsi="Symbol" w:hint="default"/>
      </w:rPr>
    </w:lvl>
    <w:lvl w:ilvl="4" w:tplc="B6021BD4" w:tentative="1">
      <w:start w:val="1"/>
      <w:numFmt w:val="bullet"/>
      <w:lvlText w:val="o"/>
      <w:lvlJc w:val="left"/>
      <w:pPr>
        <w:ind w:left="3600" w:hanging="360"/>
      </w:pPr>
      <w:rPr>
        <w:rFonts w:ascii="Courier New" w:hAnsi="Courier New" w:hint="default"/>
      </w:rPr>
    </w:lvl>
    <w:lvl w:ilvl="5" w:tplc="0EDA0A32" w:tentative="1">
      <w:start w:val="1"/>
      <w:numFmt w:val="bullet"/>
      <w:lvlText w:val=""/>
      <w:lvlJc w:val="left"/>
      <w:pPr>
        <w:ind w:left="4320" w:hanging="360"/>
      </w:pPr>
      <w:rPr>
        <w:rFonts w:ascii="Wingdings" w:hAnsi="Wingdings" w:hint="default"/>
      </w:rPr>
    </w:lvl>
    <w:lvl w:ilvl="6" w:tplc="904073B6" w:tentative="1">
      <w:start w:val="1"/>
      <w:numFmt w:val="bullet"/>
      <w:lvlText w:val=""/>
      <w:lvlJc w:val="left"/>
      <w:pPr>
        <w:ind w:left="5040" w:hanging="360"/>
      </w:pPr>
      <w:rPr>
        <w:rFonts w:ascii="Symbol" w:hAnsi="Symbol" w:hint="default"/>
      </w:rPr>
    </w:lvl>
    <w:lvl w:ilvl="7" w:tplc="8CB43644" w:tentative="1">
      <w:start w:val="1"/>
      <w:numFmt w:val="bullet"/>
      <w:lvlText w:val="o"/>
      <w:lvlJc w:val="left"/>
      <w:pPr>
        <w:ind w:left="5760" w:hanging="360"/>
      </w:pPr>
      <w:rPr>
        <w:rFonts w:ascii="Courier New" w:hAnsi="Courier New" w:hint="default"/>
      </w:rPr>
    </w:lvl>
    <w:lvl w:ilvl="8" w:tplc="1CDEE010" w:tentative="1">
      <w:start w:val="1"/>
      <w:numFmt w:val="bullet"/>
      <w:lvlText w:val=""/>
      <w:lvlJc w:val="left"/>
      <w:pPr>
        <w:ind w:left="6480" w:hanging="360"/>
      </w:pPr>
      <w:rPr>
        <w:rFonts w:ascii="Wingdings" w:hAnsi="Wingdings" w:hint="default"/>
      </w:rPr>
    </w:lvl>
  </w:abstractNum>
  <w:abstractNum w:abstractNumId="16" w15:restartNumberingAfterBreak="0">
    <w:nsid w:val="58814605"/>
    <w:multiLevelType w:val="hybridMultilevel"/>
    <w:tmpl w:val="E7728262"/>
    <w:lvl w:ilvl="0" w:tplc="4B64B3C0">
      <w:start w:val="1"/>
      <w:numFmt w:val="bullet"/>
      <w:lvlText w:val=""/>
      <w:lvlJc w:val="left"/>
      <w:pPr>
        <w:ind w:left="720" w:hanging="360"/>
      </w:pPr>
      <w:rPr>
        <w:rFonts w:ascii="Symbol" w:hAnsi="Symbol" w:hint="default"/>
      </w:rPr>
    </w:lvl>
    <w:lvl w:ilvl="1" w:tplc="44746252">
      <w:start w:val="1"/>
      <w:numFmt w:val="bullet"/>
      <w:lvlText w:val="o"/>
      <w:lvlJc w:val="left"/>
      <w:pPr>
        <w:ind w:left="1440" w:hanging="360"/>
      </w:pPr>
      <w:rPr>
        <w:rFonts w:ascii="Courier New" w:hAnsi="Courier New" w:hint="default"/>
      </w:rPr>
    </w:lvl>
    <w:lvl w:ilvl="2" w:tplc="74AEA95A">
      <w:start w:val="1"/>
      <w:numFmt w:val="bullet"/>
      <w:lvlText w:val=""/>
      <w:lvlJc w:val="left"/>
      <w:pPr>
        <w:ind w:left="2160" w:hanging="360"/>
      </w:pPr>
      <w:rPr>
        <w:rFonts w:ascii="Wingdings" w:hAnsi="Wingdings" w:hint="default"/>
      </w:rPr>
    </w:lvl>
    <w:lvl w:ilvl="3" w:tplc="889C6C2C">
      <w:start w:val="1"/>
      <w:numFmt w:val="bullet"/>
      <w:lvlText w:val=""/>
      <w:lvlJc w:val="left"/>
      <w:pPr>
        <w:ind w:left="2880" w:hanging="360"/>
      </w:pPr>
      <w:rPr>
        <w:rFonts w:ascii="Symbol" w:hAnsi="Symbol" w:hint="default"/>
      </w:rPr>
    </w:lvl>
    <w:lvl w:ilvl="4" w:tplc="32B4A344">
      <w:start w:val="1"/>
      <w:numFmt w:val="bullet"/>
      <w:lvlText w:val="o"/>
      <w:lvlJc w:val="left"/>
      <w:pPr>
        <w:ind w:left="3600" w:hanging="360"/>
      </w:pPr>
      <w:rPr>
        <w:rFonts w:ascii="Courier New" w:hAnsi="Courier New" w:hint="default"/>
      </w:rPr>
    </w:lvl>
    <w:lvl w:ilvl="5" w:tplc="EACAEB5A">
      <w:start w:val="1"/>
      <w:numFmt w:val="bullet"/>
      <w:lvlText w:val=""/>
      <w:lvlJc w:val="left"/>
      <w:pPr>
        <w:ind w:left="4320" w:hanging="360"/>
      </w:pPr>
      <w:rPr>
        <w:rFonts w:ascii="Wingdings" w:hAnsi="Wingdings" w:hint="default"/>
      </w:rPr>
    </w:lvl>
    <w:lvl w:ilvl="6" w:tplc="7FC2D288">
      <w:start w:val="1"/>
      <w:numFmt w:val="bullet"/>
      <w:lvlText w:val=""/>
      <w:lvlJc w:val="left"/>
      <w:pPr>
        <w:ind w:left="5040" w:hanging="360"/>
      </w:pPr>
      <w:rPr>
        <w:rFonts w:ascii="Symbol" w:hAnsi="Symbol" w:hint="default"/>
      </w:rPr>
    </w:lvl>
    <w:lvl w:ilvl="7" w:tplc="278EC522">
      <w:start w:val="1"/>
      <w:numFmt w:val="bullet"/>
      <w:lvlText w:val="o"/>
      <w:lvlJc w:val="left"/>
      <w:pPr>
        <w:ind w:left="5760" w:hanging="360"/>
      </w:pPr>
      <w:rPr>
        <w:rFonts w:ascii="Courier New" w:hAnsi="Courier New" w:hint="default"/>
      </w:rPr>
    </w:lvl>
    <w:lvl w:ilvl="8" w:tplc="1EA89CE8">
      <w:start w:val="1"/>
      <w:numFmt w:val="bullet"/>
      <w:lvlText w:val=""/>
      <w:lvlJc w:val="left"/>
      <w:pPr>
        <w:ind w:left="6480" w:hanging="360"/>
      </w:pPr>
      <w:rPr>
        <w:rFonts w:ascii="Wingdings" w:hAnsi="Wingdings" w:hint="default"/>
      </w:rPr>
    </w:lvl>
  </w:abstractNum>
  <w:abstractNum w:abstractNumId="17" w15:restartNumberingAfterBreak="0">
    <w:nsid w:val="5C480DDF"/>
    <w:multiLevelType w:val="hybridMultilevel"/>
    <w:tmpl w:val="9F16BB28"/>
    <w:lvl w:ilvl="0" w:tplc="33689C7A">
      <w:start w:val="1"/>
      <w:numFmt w:val="bullet"/>
      <w:lvlText w:val=""/>
      <w:lvlJc w:val="left"/>
      <w:pPr>
        <w:ind w:left="720" w:hanging="360"/>
      </w:pPr>
      <w:rPr>
        <w:rFonts w:ascii="Symbol" w:hAnsi="Symbol" w:hint="default"/>
      </w:rPr>
    </w:lvl>
    <w:lvl w:ilvl="1" w:tplc="90B63A60" w:tentative="1">
      <w:start w:val="1"/>
      <w:numFmt w:val="bullet"/>
      <w:lvlText w:val="o"/>
      <w:lvlJc w:val="left"/>
      <w:pPr>
        <w:ind w:left="1440" w:hanging="360"/>
      </w:pPr>
      <w:rPr>
        <w:rFonts w:ascii="Courier New" w:hAnsi="Courier New" w:hint="default"/>
      </w:rPr>
    </w:lvl>
    <w:lvl w:ilvl="2" w:tplc="C23AC558" w:tentative="1">
      <w:start w:val="1"/>
      <w:numFmt w:val="bullet"/>
      <w:lvlText w:val=""/>
      <w:lvlJc w:val="left"/>
      <w:pPr>
        <w:ind w:left="2160" w:hanging="360"/>
      </w:pPr>
      <w:rPr>
        <w:rFonts w:ascii="Wingdings" w:hAnsi="Wingdings" w:hint="default"/>
      </w:rPr>
    </w:lvl>
    <w:lvl w:ilvl="3" w:tplc="51020CCE" w:tentative="1">
      <w:start w:val="1"/>
      <w:numFmt w:val="bullet"/>
      <w:lvlText w:val=""/>
      <w:lvlJc w:val="left"/>
      <w:pPr>
        <w:ind w:left="2880" w:hanging="360"/>
      </w:pPr>
      <w:rPr>
        <w:rFonts w:ascii="Symbol" w:hAnsi="Symbol" w:hint="default"/>
      </w:rPr>
    </w:lvl>
    <w:lvl w:ilvl="4" w:tplc="91C26194" w:tentative="1">
      <w:start w:val="1"/>
      <w:numFmt w:val="bullet"/>
      <w:lvlText w:val="o"/>
      <w:lvlJc w:val="left"/>
      <w:pPr>
        <w:ind w:left="3600" w:hanging="360"/>
      </w:pPr>
      <w:rPr>
        <w:rFonts w:ascii="Courier New" w:hAnsi="Courier New" w:hint="default"/>
      </w:rPr>
    </w:lvl>
    <w:lvl w:ilvl="5" w:tplc="F93C1956" w:tentative="1">
      <w:start w:val="1"/>
      <w:numFmt w:val="bullet"/>
      <w:lvlText w:val=""/>
      <w:lvlJc w:val="left"/>
      <w:pPr>
        <w:ind w:left="4320" w:hanging="360"/>
      </w:pPr>
      <w:rPr>
        <w:rFonts w:ascii="Wingdings" w:hAnsi="Wingdings" w:hint="default"/>
      </w:rPr>
    </w:lvl>
    <w:lvl w:ilvl="6" w:tplc="792C1BB6" w:tentative="1">
      <w:start w:val="1"/>
      <w:numFmt w:val="bullet"/>
      <w:lvlText w:val=""/>
      <w:lvlJc w:val="left"/>
      <w:pPr>
        <w:ind w:left="5040" w:hanging="360"/>
      </w:pPr>
      <w:rPr>
        <w:rFonts w:ascii="Symbol" w:hAnsi="Symbol" w:hint="default"/>
      </w:rPr>
    </w:lvl>
    <w:lvl w:ilvl="7" w:tplc="6128D59E" w:tentative="1">
      <w:start w:val="1"/>
      <w:numFmt w:val="bullet"/>
      <w:lvlText w:val="o"/>
      <w:lvlJc w:val="left"/>
      <w:pPr>
        <w:ind w:left="5760" w:hanging="360"/>
      </w:pPr>
      <w:rPr>
        <w:rFonts w:ascii="Courier New" w:hAnsi="Courier New" w:hint="default"/>
      </w:rPr>
    </w:lvl>
    <w:lvl w:ilvl="8" w:tplc="CC30C860" w:tentative="1">
      <w:start w:val="1"/>
      <w:numFmt w:val="bullet"/>
      <w:lvlText w:val=""/>
      <w:lvlJc w:val="left"/>
      <w:pPr>
        <w:ind w:left="6480" w:hanging="360"/>
      </w:pPr>
      <w:rPr>
        <w:rFonts w:ascii="Wingdings" w:hAnsi="Wingdings" w:hint="default"/>
      </w:rPr>
    </w:lvl>
  </w:abstractNum>
  <w:abstractNum w:abstractNumId="18" w15:restartNumberingAfterBreak="0">
    <w:nsid w:val="5D055144"/>
    <w:multiLevelType w:val="hybridMultilevel"/>
    <w:tmpl w:val="E168151E"/>
    <w:lvl w:ilvl="0" w:tplc="67409B54">
      <w:start w:val="1"/>
      <w:numFmt w:val="bullet"/>
      <w:lvlText w:val=""/>
      <w:lvlJc w:val="left"/>
      <w:pPr>
        <w:ind w:left="720" w:hanging="360"/>
      </w:pPr>
      <w:rPr>
        <w:rFonts w:ascii="Symbol" w:hAnsi="Symbol" w:hint="default"/>
      </w:rPr>
    </w:lvl>
    <w:lvl w:ilvl="1" w:tplc="831C5780" w:tentative="1">
      <w:start w:val="1"/>
      <w:numFmt w:val="bullet"/>
      <w:lvlText w:val="o"/>
      <w:lvlJc w:val="left"/>
      <w:pPr>
        <w:ind w:left="1440" w:hanging="360"/>
      </w:pPr>
      <w:rPr>
        <w:rFonts w:ascii="Courier New" w:hAnsi="Courier New" w:hint="default"/>
      </w:rPr>
    </w:lvl>
    <w:lvl w:ilvl="2" w:tplc="25708A60" w:tentative="1">
      <w:start w:val="1"/>
      <w:numFmt w:val="bullet"/>
      <w:lvlText w:val=""/>
      <w:lvlJc w:val="left"/>
      <w:pPr>
        <w:ind w:left="2160" w:hanging="360"/>
      </w:pPr>
      <w:rPr>
        <w:rFonts w:ascii="Wingdings" w:hAnsi="Wingdings" w:hint="default"/>
      </w:rPr>
    </w:lvl>
    <w:lvl w:ilvl="3" w:tplc="FF96C73A" w:tentative="1">
      <w:start w:val="1"/>
      <w:numFmt w:val="bullet"/>
      <w:lvlText w:val=""/>
      <w:lvlJc w:val="left"/>
      <w:pPr>
        <w:ind w:left="2880" w:hanging="360"/>
      </w:pPr>
      <w:rPr>
        <w:rFonts w:ascii="Symbol" w:hAnsi="Symbol" w:hint="default"/>
      </w:rPr>
    </w:lvl>
    <w:lvl w:ilvl="4" w:tplc="7AB87CB6" w:tentative="1">
      <w:start w:val="1"/>
      <w:numFmt w:val="bullet"/>
      <w:lvlText w:val="o"/>
      <w:lvlJc w:val="left"/>
      <w:pPr>
        <w:ind w:left="3600" w:hanging="360"/>
      </w:pPr>
      <w:rPr>
        <w:rFonts w:ascii="Courier New" w:hAnsi="Courier New" w:hint="default"/>
      </w:rPr>
    </w:lvl>
    <w:lvl w:ilvl="5" w:tplc="DA6040AE" w:tentative="1">
      <w:start w:val="1"/>
      <w:numFmt w:val="bullet"/>
      <w:lvlText w:val=""/>
      <w:lvlJc w:val="left"/>
      <w:pPr>
        <w:ind w:left="4320" w:hanging="360"/>
      </w:pPr>
      <w:rPr>
        <w:rFonts w:ascii="Wingdings" w:hAnsi="Wingdings" w:hint="default"/>
      </w:rPr>
    </w:lvl>
    <w:lvl w:ilvl="6" w:tplc="A7DE5BE2" w:tentative="1">
      <w:start w:val="1"/>
      <w:numFmt w:val="bullet"/>
      <w:lvlText w:val=""/>
      <w:lvlJc w:val="left"/>
      <w:pPr>
        <w:ind w:left="5040" w:hanging="360"/>
      </w:pPr>
      <w:rPr>
        <w:rFonts w:ascii="Symbol" w:hAnsi="Symbol" w:hint="default"/>
      </w:rPr>
    </w:lvl>
    <w:lvl w:ilvl="7" w:tplc="4BAA0E04" w:tentative="1">
      <w:start w:val="1"/>
      <w:numFmt w:val="bullet"/>
      <w:lvlText w:val="o"/>
      <w:lvlJc w:val="left"/>
      <w:pPr>
        <w:ind w:left="5760" w:hanging="360"/>
      </w:pPr>
      <w:rPr>
        <w:rFonts w:ascii="Courier New" w:hAnsi="Courier New" w:hint="default"/>
      </w:rPr>
    </w:lvl>
    <w:lvl w:ilvl="8" w:tplc="F75C45FC" w:tentative="1">
      <w:start w:val="1"/>
      <w:numFmt w:val="bullet"/>
      <w:lvlText w:val=""/>
      <w:lvlJc w:val="left"/>
      <w:pPr>
        <w:ind w:left="6480" w:hanging="360"/>
      </w:pPr>
      <w:rPr>
        <w:rFonts w:ascii="Wingdings" w:hAnsi="Wingdings" w:hint="default"/>
      </w:rPr>
    </w:lvl>
  </w:abstractNum>
  <w:abstractNum w:abstractNumId="19" w15:restartNumberingAfterBreak="0">
    <w:nsid w:val="62CB4381"/>
    <w:multiLevelType w:val="hybridMultilevel"/>
    <w:tmpl w:val="E4CE60D4"/>
    <w:lvl w:ilvl="0" w:tplc="E9E812D0">
      <w:start w:val="1"/>
      <w:numFmt w:val="bullet"/>
      <w:lvlText w:val=""/>
      <w:lvlJc w:val="left"/>
      <w:pPr>
        <w:ind w:left="720" w:hanging="360"/>
      </w:pPr>
      <w:rPr>
        <w:rFonts w:ascii="Symbol" w:hAnsi="Symbol" w:hint="default"/>
      </w:rPr>
    </w:lvl>
    <w:lvl w:ilvl="1" w:tplc="34E8F248" w:tentative="1">
      <w:start w:val="1"/>
      <w:numFmt w:val="bullet"/>
      <w:lvlText w:val="o"/>
      <w:lvlJc w:val="left"/>
      <w:pPr>
        <w:ind w:left="1440" w:hanging="360"/>
      </w:pPr>
      <w:rPr>
        <w:rFonts w:ascii="Courier New" w:hAnsi="Courier New" w:hint="default"/>
      </w:rPr>
    </w:lvl>
    <w:lvl w:ilvl="2" w:tplc="33D6F318" w:tentative="1">
      <w:start w:val="1"/>
      <w:numFmt w:val="bullet"/>
      <w:lvlText w:val=""/>
      <w:lvlJc w:val="left"/>
      <w:pPr>
        <w:ind w:left="2160" w:hanging="360"/>
      </w:pPr>
      <w:rPr>
        <w:rFonts w:ascii="Wingdings" w:hAnsi="Wingdings" w:hint="default"/>
      </w:rPr>
    </w:lvl>
    <w:lvl w:ilvl="3" w:tplc="6C06BC6A" w:tentative="1">
      <w:start w:val="1"/>
      <w:numFmt w:val="bullet"/>
      <w:lvlText w:val=""/>
      <w:lvlJc w:val="left"/>
      <w:pPr>
        <w:ind w:left="2880" w:hanging="360"/>
      </w:pPr>
      <w:rPr>
        <w:rFonts w:ascii="Symbol" w:hAnsi="Symbol" w:hint="default"/>
      </w:rPr>
    </w:lvl>
    <w:lvl w:ilvl="4" w:tplc="DF92A186" w:tentative="1">
      <w:start w:val="1"/>
      <w:numFmt w:val="bullet"/>
      <w:lvlText w:val="o"/>
      <w:lvlJc w:val="left"/>
      <w:pPr>
        <w:ind w:left="3600" w:hanging="360"/>
      </w:pPr>
      <w:rPr>
        <w:rFonts w:ascii="Courier New" w:hAnsi="Courier New" w:hint="default"/>
      </w:rPr>
    </w:lvl>
    <w:lvl w:ilvl="5" w:tplc="017AF1D8" w:tentative="1">
      <w:start w:val="1"/>
      <w:numFmt w:val="bullet"/>
      <w:lvlText w:val=""/>
      <w:lvlJc w:val="left"/>
      <w:pPr>
        <w:ind w:left="4320" w:hanging="360"/>
      </w:pPr>
      <w:rPr>
        <w:rFonts w:ascii="Wingdings" w:hAnsi="Wingdings" w:hint="default"/>
      </w:rPr>
    </w:lvl>
    <w:lvl w:ilvl="6" w:tplc="B204F6BC" w:tentative="1">
      <w:start w:val="1"/>
      <w:numFmt w:val="bullet"/>
      <w:lvlText w:val=""/>
      <w:lvlJc w:val="left"/>
      <w:pPr>
        <w:ind w:left="5040" w:hanging="360"/>
      </w:pPr>
      <w:rPr>
        <w:rFonts w:ascii="Symbol" w:hAnsi="Symbol" w:hint="default"/>
      </w:rPr>
    </w:lvl>
    <w:lvl w:ilvl="7" w:tplc="534ABBBE" w:tentative="1">
      <w:start w:val="1"/>
      <w:numFmt w:val="bullet"/>
      <w:lvlText w:val="o"/>
      <w:lvlJc w:val="left"/>
      <w:pPr>
        <w:ind w:left="5760" w:hanging="360"/>
      </w:pPr>
      <w:rPr>
        <w:rFonts w:ascii="Courier New" w:hAnsi="Courier New" w:hint="default"/>
      </w:rPr>
    </w:lvl>
    <w:lvl w:ilvl="8" w:tplc="21481B98" w:tentative="1">
      <w:start w:val="1"/>
      <w:numFmt w:val="bullet"/>
      <w:lvlText w:val=""/>
      <w:lvlJc w:val="left"/>
      <w:pPr>
        <w:ind w:left="6480" w:hanging="360"/>
      </w:pPr>
      <w:rPr>
        <w:rFonts w:ascii="Wingdings" w:hAnsi="Wingdings" w:hint="default"/>
      </w:rPr>
    </w:lvl>
  </w:abstractNum>
  <w:abstractNum w:abstractNumId="20" w15:restartNumberingAfterBreak="0">
    <w:nsid w:val="63C2C134"/>
    <w:multiLevelType w:val="hybridMultilevel"/>
    <w:tmpl w:val="3628E4CE"/>
    <w:lvl w:ilvl="0" w:tplc="646276C0">
      <w:start w:val="1"/>
      <w:numFmt w:val="bullet"/>
      <w:lvlText w:val=""/>
      <w:lvlJc w:val="left"/>
      <w:pPr>
        <w:ind w:left="720" w:hanging="360"/>
      </w:pPr>
      <w:rPr>
        <w:rFonts w:ascii="Symbol" w:hAnsi="Symbol" w:hint="default"/>
      </w:rPr>
    </w:lvl>
    <w:lvl w:ilvl="1" w:tplc="031CCC8A">
      <w:start w:val="1"/>
      <w:numFmt w:val="bullet"/>
      <w:lvlText w:val="o"/>
      <w:lvlJc w:val="left"/>
      <w:pPr>
        <w:ind w:left="1440" w:hanging="360"/>
      </w:pPr>
      <w:rPr>
        <w:rFonts w:ascii="Courier New" w:hAnsi="Courier New" w:hint="default"/>
      </w:rPr>
    </w:lvl>
    <w:lvl w:ilvl="2" w:tplc="87E4DC80">
      <w:start w:val="1"/>
      <w:numFmt w:val="bullet"/>
      <w:lvlText w:val=""/>
      <w:lvlJc w:val="left"/>
      <w:pPr>
        <w:ind w:left="2160" w:hanging="360"/>
      </w:pPr>
      <w:rPr>
        <w:rFonts w:ascii="Wingdings" w:hAnsi="Wingdings" w:hint="default"/>
      </w:rPr>
    </w:lvl>
    <w:lvl w:ilvl="3" w:tplc="C8DA091E">
      <w:start w:val="1"/>
      <w:numFmt w:val="bullet"/>
      <w:lvlText w:val=""/>
      <w:lvlJc w:val="left"/>
      <w:pPr>
        <w:ind w:left="2880" w:hanging="360"/>
      </w:pPr>
      <w:rPr>
        <w:rFonts w:ascii="Symbol" w:hAnsi="Symbol" w:hint="default"/>
      </w:rPr>
    </w:lvl>
    <w:lvl w:ilvl="4" w:tplc="443E8F66">
      <w:start w:val="1"/>
      <w:numFmt w:val="bullet"/>
      <w:lvlText w:val="o"/>
      <w:lvlJc w:val="left"/>
      <w:pPr>
        <w:ind w:left="3600" w:hanging="360"/>
      </w:pPr>
      <w:rPr>
        <w:rFonts w:ascii="Courier New" w:hAnsi="Courier New" w:hint="default"/>
      </w:rPr>
    </w:lvl>
    <w:lvl w:ilvl="5" w:tplc="D6D4067E">
      <w:start w:val="1"/>
      <w:numFmt w:val="bullet"/>
      <w:lvlText w:val=""/>
      <w:lvlJc w:val="left"/>
      <w:pPr>
        <w:ind w:left="4320" w:hanging="360"/>
      </w:pPr>
      <w:rPr>
        <w:rFonts w:ascii="Wingdings" w:hAnsi="Wingdings" w:hint="default"/>
      </w:rPr>
    </w:lvl>
    <w:lvl w:ilvl="6" w:tplc="5E8C8130">
      <w:start w:val="1"/>
      <w:numFmt w:val="bullet"/>
      <w:lvlText w:val=""/>
      <w:lvlJc w:val="left"/>
      <w:pPr>
        <w:ind w:left="5040" w:hanging="360"/>
      </w:pPr>
      <w:rPr>
        <w:rFonts w:ascii="Symbol" w:hAnsi="Symbol" w:hint="default"/>
      </w:rPr>
    </w:lvl>
    <w:lvl w:ilvl="7" w:tplc="A21A662E">
      <w:start w:val="1"/>
      <w:numFmt w:val="bullet"/>
      <w:lvlText w:val="o"/>
      <w:lvlJc w:val="left"/>
      <w:pPr>
        <w:ind w:left="5760" w:hanging="360"/>
      </w:pPr>
      <w:rPr>
        <w:rFonts w:ascii="Courier New" w:hAnsi="Courier New" w:hint="default"/>
      </w:rPr>
    </w:lvl>
    <w:lvl w:ilvl="8" w:tplc="83A82B98">
      <w:start w:val="1"/>
      <w:numFmt w:val="bullet"/>
      <w:lvlText w:val=""/>
      <w:lvlJc w:val="left"/>
      <w:pPr>
        <w:ind w:left="6480" w:hanging="360"/>
      </w:pPr>
      <w:rPr>
        <w:rFonts w:ascii="Wingdings" w:hAnsi="Wingdings" w:hint="default"/>
      </w:rPr>
    </w:lvl>
  </w:abstractNum>
  <w:abstractNum w:abstractNumId="21" w15:restartNumberingAfterBreak="0">
    <w:nsid w:val="645144D7"/>
    <w:multiLevelType w:val="hybridMultilevel"/>
    <w:tmpl w:val="5BEE0F6E"/>
    <w:lvl w:ilvl="0" w:tplc="D1C89266">
      <w:start w:val="1"/>
      <w:numFmt w:val="bullet"/>
      <w:lvlText w:val=""/>
      <w:lvlJc w:val="left"/>
      <w:pPr>
        <w:ind w:left="720" w:hanging="360"/>
      </w:pPr>
      <w:rPr>
        <w:rFonts w:ascii="Symbol" w:hAnsi="Symbol" w:hint="default"/>
      </w:rPr>
    </w:lvl>
    <w:lvl w:ilvl="1" w:tplc="BB2E4516" w:tentative="1">
      <w:start w:val="1"/>
      <w:numFmt w:val="bullet"/>
      <w:lvlText w:val="o"/>
      <w:lvlJc w:val="left"/>
      <w:pPr>
        <w:ind w:left="1440" w:hanging="360"/>
      </w:pPr>
      <w:rPr>
        <w:rFonts w:ascii="Courier New" w:hAnsi="Courier New" w:hint="default"/>
      </w:rPr>
    </w:lvl>
    <w:lvl w:ilvl="2" w:tplc="C19C223E" w:tentative="1">
      <w:start w:val="1"/>
      <w:numFmt w:val="bullet"/>
      <w:lvlText w:val=""/>
      <w:lvlJc w:val="left"/>
      <w:pPr>
        <w:ind w:left="2160" w:hanging="360"/>
      </w:pPr>
      <w:rPr>
        <w:rFonts w:ascii="Wingdings" w:hAnsi="Wingdings" w:hint="default"/>
      </w:rPr>
    </w:lvl>
    <w:lvl w:ilvl="3" w:tplc="E82C87F4" w:tentative="1">
      <w:start w:val="1"/>
      <w:numFmt w:val="bullet"/>
      <w:lvlText w:val=""/>
      <w:lvlJc w:val="left"/>
      <w:pPr>
        <w:ind w:left="2880" w:hanging="360"/>
      </w:pPr>
      <w:rPr>
        <w:rFonts w:ascii="Symbol" w:hAnsi="Symbol" w:hint="default"/>
      </w:rPr>
    </w:lvl>
    <w:lvl w:ilvl="4" w:tplc="FBF6CB24" w:tentative="1">
      <w:start w:val="1"/>
      <w:numFmt w:val="bullet"/>
      <w:lvlText w:val="o"/>
      <w:lvlJc w:val="left"/>
      <w:pPr>
        <w:ind w:left="3600" w:hanging="360"/>
      </w:pPr>
      <w:rPr>
        <w:rFonts w:ascii="Courier New" w:hAnsi="Courier New" w:hint="default"/>
      </w:rPr>
    </w:lvl>
    <w:lvl w:ilvl="5" w:tplc="BACE1A38" w:tentative="1">
      <w:start w:val="1"/>
      <w:numFmt w:val="bullet"/>
      <w:lvlText w:val=""/>
      <w:lvlJc w:val="left"/>
      <w:pPr>
        <w:ind w:left="4320" w:hanging="360"/>
      </w:pPr>
      <w:rPr>
        <w:rFonts w:ascii="Wingdings" w:hAnsi="Wingdings" w:hint="default"/>
      </w:rPr>
    </w:lvl>
    <w:lvl w:ilvl="6" w:tplc="2BDCDFC2" w:tentative="1">
      <w:start w:val="1"/>
      <w:numFmt w:val="bullet"/>
      <w:lvlText w:val=""/>
      <w:lvlJc w:val="left"/>
      <w:pPr>
        <w:ind w:left="5040" w:hanging="360"/>
      </w:pPr>
      <w:rPr>
        <w:rFonts w:ascii="Symbol" w:hAnsi="Symbol" w:hint="default"/>
      </w:rPr>
    </w:lvl>
    <w:lvl w:ilvl="7" w:tplc="A8B840A0" w:tentative="1">
      <w:start w:val="1"/>
      <w:numFmt w:val="bullet"/>
      <w:lvlText w:val="o"/>
      <w:lvlJc w:val="left"/>
      <w:pPr>
        <w:ind w:left="5760" w:hanging="360"/>
      </w:pPr>
      <w:rPr>
        <w:rFonts w:ascii="Courier New" w:hAnsi="Courier New" w:hint="default"/>
      </w:rPr>
    </w:lvl>
    <w:lvl w:ilvl="8" w:tplc="AC6A13A2" w:tentative="1">
      <w:start w:val="1"/>
      <w:numFmt w:val="bullet"/>
      <w:lvlText w:val=""/>
      <w:lvlJc w:val="left"/>
      <w:pPr>
        <w:ind w:left="6480" w:hanging="360"/>
      </w:pPr>
      <w:rPr>
        <w:rFonts w:ascii="Wingdings" w:hAnsi="Wingdings" w:hint="default"/>
      </w:rPr>
    </w:lvl>
  </w:abstractNum>
  <w:abstractNum w:abstractNumId="22" w15:restartNumberingAfterBreak="0">
    <w:nsid w:val="649E4464"/>
    <w:multiLevelType w:val="hybridMultilevel"/>
    <w:tmpl w:val="DACC8214"/>
    <w:lvl w:ilvl="0" w:tplc="10090001">
      <w:start w:val="1"/>
      <w:numFmt w:val="bullet"/>
      <w:lvlText w:val=""/>
      <w:lvlJc w:val="left"/>
      <w:pPr>
        <w:ind w:left="720" w:hanging="360"/>
      </w:pPr>
      <w:rPr>
        <w:rFonts w:ascii="Symbol" w:hAnsi="Symbol" w:hint="default"/>
        <w:color w:val="00000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4EF7549"/>
    <w:multiLevelType w:val="hybridMultilevel"/>
    <w:tmpl w:val="96DA98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D192197"/>
    <w:multiLevelType w:val="hybridMultilevel"/>
    <w:tmpl w:val="907A0ABE"/>
    <w:lvl w:ilvl="0" w:tplc="5E7659B6">
      <w:start w:val="1"/>
      <w:numFmt w:val="bullet"/>
      <w:lvlText w:val=""/>
      <w:lvlJc w:val="left"/>
      <w:pPr>
        <w:ind w:left="720" w:hanging="360"/>
      </w:pPr>
      <w:rPr>
        <w:rFonts w:ascii="Symbol" w:hAnsi="Symbol" w:hint="default"/>
      </w:rPr>
    </w:lvl>
    <w:lvl w:ilvl="1" w:tplc="FC2A6A90" w:tentative="1">
      <w:start w:val="1"/>
      <w:numFmt w:val="bullet"/>
      <w:lvlText w:val="o"/>
      <w:lvlJc w:val="left"/>
      <w:pPr>
        <w:ind w:left="1440" w:hanging="360"/>
      </w:pPr>
      <w:rPr>
        <w:rFonts w:ascii="Courier New" w:hAnsi="Courier New" w:hint="default"/>
      </w:rPr>
    </w:lvl>
    <w:lvl w:ilvl="2" w:tplc="83A4A390" w:tentative="1">
      <w:start w:val="1"/>
      <w:numFmt w:val="bullet"/>
      <w:lvlText w:val=""/>
      <w:lvlJc w:val="left"/>
      <w:pPr>
        <w:ind w:left="2160" w:hanging="360"/>
      </w:pPr>
      <w:rPr>
        <w:rFonts w:ascii="Wingdings" w:hAnsi="Wingdings" w:hint="default"/>
      </w:rPr>
    </w:lvl>
    <w:lvl w:ilvl="3" w:tplc="781E8C08" w:tentative="1">
      <w:start w:val="1"/>
      <w:numFmt w:val="bullet"/>
      <w:lvlText w:val=""/>
      <w:lvlJc w:val="left"/>
      <w:pPr>
        <w:ind w:left="2880" w:hanging="360"/>
      </w:pPr>
      <w:rPr>
        <w:rFonts w:ascii="Symbol" w:hAnsi="Symbol" w:hint="default"/>
      </w:rPr>
    </w:lvl>
    <w:lvl w:ilvl="4" w:tplc="7890AEF6" w:tentative="1">
      <w:start w:val="1"/>
      <w:numFmt w:val="bullet"/>
      <w:lvlText w:val="o"/>
      <w:lvlJc w:val="left"/>
      <w:pPr>
        <w:ind w:left="3600" w:hanging="360"/>
      </w:pPr>
      <w:rPr>
        <w:rFonts w:ascii="Courier New" w:hAnsi="Courier New" w:hint="default"/>
      </w:rPr>
    </w:lvl>
    <w:lvl w:ilvl="5" w:tplc="99D88012" w:tentative="1">
      <w:start w:val="1"/>
      <w:numFmt w:val="bullet"/>
      <w:lvlText w:val=""/>
      <w:lvlJc w:val="left"/>
      <w:pPr>
        <w:ind w:left="4320" w:hanging="360"/>
      </w:pPr>
      <w:rPr>
        <w:rFonts w:ascii="Wingdings" w:hAnsi="Wingdings" w:hint="default"/>
      </w:rPr>
    </w:lvl>
    <w:lvl w:ilvl="6" w:tplc="D248B4FC" w:tentative="1">
      <w:start w:val="1"/>
      <w:numFmt w:val="bullet"/>
      <w:lvlText w:val=""/>
      <w:lvlJc w:val="left"/>
      <w:pPr>
        <w:ind w:left="5040" w:hanging="360"/>
      </w:pPr>
      <w:rPr>
        <w:rFonts w:ascii="Symbol" w:hAnsi="Symbol" w:hint="default"/>
      </w:rPr>
    </w:lvl>
    <w:lvl w:ilvl="7" w:tplc="9B442B28" w:tentative="1">
      <w:start w:val="1"/>
      <w:numFmt w:val="bullet"/>
      <w:lvlText w:val="o"/>
      <w:lvlJc w:val="left"/>
      <w:pPr>
        <w:ind w:left="5760" w:hanging="360"/>
      </w:pPr>
      <w:rPr>
        <w:rFonts w:ascii="Courier New" w:hAnsi="Courier New" w:hint="default"/>
      </w:rPr>
    </w:lvl>
    <w:lvl w:ilvl="8" w:tplc="EA7A0A60" w:tentative="1">
      <w:start w:val="1"/>
      <w:numFmt w:val="bullet"/>
      <w:lvlText w:val=""/>
      <w:lvlJc w:val="left"/>
      <w:pPr>
        <w:ind w:left="6480" w:hanging="360"/>
      </w:pPr>
      <w:rPr>
        <w:rFonts w:ascii="Wingdings" w:hAnsi="Wingdings" w:hint="default"/>
      </w:rPr>
    </w:lvl>
  </w:abstractNum>
  <w:abstractNum w:abstractNumId="25" w15:restartNumberingAfterBreak="0">
    <w:nsid w:val="703E6141"/>
    <w:multiLevelType w:val="hybridMultilevel"/>
    <w:tmpl w:val="9ED4B8BE"/>
    <w:lvl w:ilvl="0" w:tplc="E96A14EE">
      <w:start w:val="1"/>
      <w:numFmt w:val="bullet"/>
      <w:lvlText w:val=""/>
      <w:lvlJc w:val="left"/>
      <w:pPr>
        <w:ind w:left="720" w:hanging="360"/>
      </w:pPr>
      <w:rPr>
        <w:rFonts w:ascii="Symbol" w:hAnsi="Symbol" w:hint="default"/>
      </w:rPr>
    </w:lvl>
    <w:lvl w:ilvl="1" w:tplc="734EDEB2">
      <w:start w:val="1"/>
      <w:numFmt w:val="bullet"/>
      <w:lvlText w:val="o"/>
      <w:lvlJc w:val="left"/>
      <w:pPr>
        <w:ind w:left="1440" w:hanging="360"/>
      </w:pPr>
      <w:rPr>
        <w:rFonts w:ascii="Courier New" w:hAnsi="Courier New" w:hint="default"/>
      </w:rPr>
    </w:lvl>
    <w:lvl w:ilvl="2" w:tplc="D17C0124">
      <w:start w:val="1"/>
      <w:numFmt w:val="bullet"/>
      <w:lvlText w:val=""/>
      <w:lvlJc w:val="left"/>
      <w:pPr>
        <w:ind w:left="2160" w:hanging="360"/>
      </w:pPr>
      <w:rPr>
        <w:rFonts w:ascii="Wingdings" w:hAnsi="Wingdings" w:hint="default"/>
      </w:rPr>
    </w:lvl>
    <w:lvl w:ilvl="3" w:tplc="3DBCDDC6">
      <w:start w:val="1"/>
      <w:numFmt w:val="bullet"/>
      <w:lvlText w:val=""/>
      <w:lvlJc w:val="left"/>
      <w:pPr>
        <w:ind w:left="2880" w:hanging="360"/>
      </w:pPr>
      <w:rPr>
        <w:rFonts w:ascii="Symbol" w:hAnsi="Symbol" w:hint="default"/>
      </w:rPr>
    </w:lvl>
    <w:lvl w:ilvl="4" w:tplc="B8D438A2">
      <w:start w:val="1"/>
      <w:numFmt w:val="bullet"/>
      <w:lvlText w:val="o"/>
      <w:lvlJc w:val="left"/>
      <w:pPr>
        <w:ind w:left="3600" w:hanging="360"/>
      </w:pPr>
      <w:rPr>
        <w:rFonts w:ascii="Courier New" w:hAnsi="Courier New" w:hint="default"/>
      </w:rPr>
    </w:lvl>
    <w:lvl w:ilvl="5" w:tplc="3126FE38">
      <w:start w:val="1"/>
      <w:numFmt w:val="bullet"/>
      <w:lvlText w:val=""/>
      <w:lvlJc w:val="left"/>
      <w:pPr>
        <w:ind w:left="4320" w:hanging="360"/>
      </w:pPr>
      <w:rPr>
        <w:rFonts w:ascii="Wingdings" w:hAnsi="Wingdings" w:hint="default"/>
      </w:rPr>
    </w:lvl>
    <w:lvl w:ilvl="6" w:tplc="3634D432">
      <w:start w:val="1"/>
      <w:numFmt w:val="bullet"/>
      <w:lvlText w:val=""/>
      <w:lvlJc w:val="left"/>
      <w:pPr>
        <w:ind w:left="5040" w:hanging="360"/>
      </w:pPr>
      <w:rPr>
        <w:rFonts w:ascii="Symbol" w:hAnsi="Symbol" w:hint="default"/>
      </w:rPr>
    </w:lvl>
    <w:lvl w:ilvl="7" w:tplc="2E70D57E">
      <w:start w:val="1"/>
      <w:numFmt w:val="bullet"/>
      <w:lvlText w:val="o"/>
      <w:lvlJc w:val="left"/>
      <w:pPr>
        <w:ind w:left="5760" w:hanging="360"/>
      </w:pPr>
      <w:rPr>
        <w:rFonts w:ascii="Courier New" w:hAnsi="Courier New" w:hint="default"/>
      </w:rPr>
    </w:lvl>
    <w:lvl w:ilvl="8" w:tplc="F362805C">
      <w:start w:val="1"/>
      <w:numFmt w:val="bullet"/>
      <w:lvlText w:val=""/>
      <w:lvlJc w:val="left"/>
      <w:pPr>
        <w:ind w:left="6480" w:hanging="360"/>
      </w:pPr>
      <w:rPr>
        <w:rFonts w:ascii="Wingdings" w:hAnsi="Wingdings" w:hint="default"/>
      </w:rPr>
    </w:lvl>
  </w:abstractNum>
  <w:abstractNum w:abstractNumId="26" w15:restartNumberingAfterBreak="0">
    <w:nsid w:val="721A0D74"/>
    <w:multiLevelType w:val="hybridMultilevel"/>
    <w:tmpl w:val="BCD81E18"/>
    <w:lvl w:ilvl="0" w:tplc="5D285B42">
      <w:start w:val="1"/>
      <w:numFmt w:val="bullet"/>
      <w:lvlText w:val=""/>
      <w:lvlJc w:val="left"/>
      <w:pPr>
        <w:ind w:left="720" w:hanging="360"/>
      </w:pPr>
      <w:rPr>
        <w:rFonts w:ascii="Symbol" w:hAnsi="Symbol" w:hint="default"/>
      </w:rPr>
    </w:lvl>
    <w:lvl w:ilvl="1" w:tplc="5EB481E2" w:tentative="1">
      <w:start w:val="1"/>
      <w:numFmt w:val="bullet"/>
      <w:lvlText w:val="o"/>
      <w:lvlJc w:val="left"/>
      <w:pPr>
        <w:ind w:left="1440" w:hanging="360"/>
      </w:pPr>
      <w:rPr>
        <w:rFonts w:ascii="Courier New" w:hAnsi="Courier New" w:hint="default"/>
      </w:rPr>
    </w:lvl>
    <w:lvl w:ilvl="2" w:tplc="1820FD60" w:tentative="1">
      <w:start w:val="1"/>
      <w:numFmt w:val="bullet"/>
      <w:lvlText w:val=""/>
      <w:lvlJc w:val="left"/>
      <w:pPr>
        <w:ind w:left="2160" w:hanging="360"/>
      </w:pPr>
      <w:rPr>
        <w:rFonts w:ascii="Wingdings" w:hAnsi="Wingdings" w:hint="default"/>
      </w:rPr>
    </w:lvl>
    <w:lvl w:ilvl="3" w:tplc="D3169416" w:tentative="1">
      <w:start w:val="1"/>
      <w:numFmt w:val="bullet"/>
      <w:lvlText w:val=""/>
      <w:lvlJc w:val="left"/>
      <w:pPr>
        <w:ind w:left="2880" w:hanging="360"/>
      </w:pPr>
      <w:rPr>
        <w:rFonts w:ascii="Symbol" w:hAnsi="Symbol" w:hint="default"/>
      </w:rPr>
    </w:lvl>
    <w:lvl w:ilvl="4" w:tplc="BCDCC1C4" w:tentative="1">
      <w:start w:val="1"/>
      <w:numFmt w:val="bullet"/>
      <w:lvlText w:val="o"/>
      <w:lvlJc w:val="left"/>
      <w:pPr>
        <w:ind w:left="3600" w:hanging="360"/>
      </w:pPr>
      <w:rPr>
        <w:rFonts w:ascii="Courier New" w:hAnsi="Courier New" w:hint="default"/>
      </w:rPr>
    </w:lvl>
    <w:lvl w:ilvl="5" w:tplc="28B03B8E" w:tentative="1">
      <w:start w:val="1"/>
      <w:numFmt w:val="bullet"/>
      <w:lvlText w:val=""/>
      <w:lvlJc w:val="left"/>
      <w:pPr>
        <w:ind w:left="4320" w:hanging="360"/>
      </w:pPr>
      <w:rPr>
        <w:rFonts w:ascii="Wingdings" w:hAnsi="Wingdings" w:hint="default"/>
      </w:rPr>
    </w:lvl>
    <w:lvl w:ilvl="6" w:tplc="2B5A6FEE" w:tentative="1">
      <w:start w:val="1"/>
      <w:numFmt w:val="bullet"/>
      <w:lvlText w:val=""/>
      <w:lvlJc w:val="left"/>
      <w:pPr>
        <w:ind w:left="5040" w:hanging="360"/>
      </w:pPr>
      <w:rPr>
        <w:rFonts w:ascii="Symbol" w:hAnsi="Symbol" w:hint="default"/>
      </w:rPr>
    </w:lvl>
    <w:lvl w:ilvl="7" w:tplc="9B3E121A" w:tentative="1">
      <w:start w:val="1"/>
      <w:numFmt w:val="bullet"/>
      <w:lvlText w:val="o"/>
      <w:lvlJc w:val="left"/>
      <w:pPr>
        <w:ind w:left="5760" w:hanging="360"/>
      </w:pPr>
      <w:rPr>
        <w:rFonts w:ascii="Courier New" w:hAnsi="Courier New" w:hint="default"/>
      </w:rPr>
    </w:lvl>
    <w:lvl w:ilvl="8" w:tplc="E392EBFE" w:tentative="1">
      <w:start w:val="1"/>
      <w:numFmt w:val="bullet"/>
      <w:lvlText w:val=""/>
      <w:lvlJc w:val="left"/>
      <w:pPr>
        <w:ind w:left="6480" w:hanging="360"/>
      </w:pPr>
      <w:rPr>
        <w:rFonts w:ascii="Wingdings" w:hAnsi="Wingdings" w:hint="default"/>
      </w:rPr>
    </w:lvl>
  </w:abstractNum>
  <w:abstractNum w:abstractNumId="27" w15:restartNumberingAfterBreak="0">
    <w:nsid w:val="75491616"/>
    <w:multiLevelType w:val="hybridMultilevel"/>
    <w:tmpl w:val="C576EE14"/>
    <w:lvl w:ilvl="0" w:tplc="0530733E">
      <w:start w:val="1"/>
      <w:numFmt w:val="bullet"/>
      <w:lvlText w:val=""/>
      <w:lvlJc w:val="left"/>
      <w:pPr>
        <w:ind w:left="720" w:hanging="360"/>
      </w:pPr>
      <w:rPr>
        <w:rFonts w:ascii="Symbol" w:hAnsi="Symbol" w:hint="default"/>
      </w:rPr>
    </w:lvl>
    <w:lvl w:ilvl="1" w:tplc="A962C072">
      <w:start w:val="1"/>
      <w:numFmt w:val="bullet"/>
      <w:lvlText w:val="o"/>
      <w:lvlJc w:val="left"/>
      <w:pPr>
        <w:ind w:left="1440" w:hanging="360"/>
      </w:pPr>
      <w:rPr>
        <w:rFonts w:ascii="&quot;Courier New&quot;" w:hAnsi="&quot;Courier New&quot;" w:hint="default"/>
      </w:rPr>
    </w:lvl>
    <w:lvl w:ilvl="2" w:tplc="8264BFE8">
      <w:start w:val="1"/>
      <w:numFmt w:val="bullet"/>
      <w:lvlText w:val=""/>
      <w:lvlJc w:val="left"/>
      <w:pPr>
        <w:ind w:left="2160" w:hanging="360"/>
      </w:pPr>
      <w:rPr>
        <w:rFonts w:ascii="Wingdings" w:hAnsi="Wingdings" w:hint="default"/>
      </w:rPr>
    </w:lvl>
    <w:lvl w:ilvl="3" w:tplc="E2E065CC">
      <w:start w:val="1"/>
      <w:numFmt w:val="bullet"/>
      <w:lvlText w:val=""/>
      <w:lvlJc w:val="left"/>
      <w:pPr>
        <w:ind w:left="2880" w:hanging="360"/>
      </w:pPr>
      <w:rPr>
        <w:rFonts w:ascii="Symbol" w:hAnsi="Symbol" w:hint="default"/>
      </w:rPr>
    </w:lvl>
    <w:lvl w:ilvl="4" w:tplc="CA141C96">
      <w:start w:val="1"/>
      <w:numFmt w:val="bullet"/>
      <w:lvlText w:val="o"/>
      <w:lvlJc w:val="left"/>
      <w:pPr>
        <w:ind w:left="3600" w:hanging="360"/>
      </w:pPr>
      <w:rPr>
        <w:rFonts w:ascii="Courier New" w:hAnsi="Courier New" w:hint="default"/>
      </w:rPr>
    </w:lvl>
    <w:lvl w:ilvl="5" w:tplc="1CECC8EE">
      <w:start w:val="1"/>
      <w:numFmt w:val="bullet"/>
      <w:lvlText w:val=""/>
      <w:lvlJc w:val="left"/>
      <w:pPr>
        <w:ind w:left="4320" w:hanging="360"/>
      </w:pPr>
      <w:rPr>
        <w:rFonts w:ascii="Wingdings" w:hAnsi="Wingdings" w:hint="default"/>
      </w:rPr>
    </w:lvl>
    <w:lvl w:ilvl="6" w:tplc="ED44FF72">
      <w:start w:val="1"/>
      <w:numFmt w:val="bullet"/>
      <w:lvlText w:val=""/>
      <w:lvlJc w:val="left"/>
      <w:pPr>
        <w:ind w:left="5040" w:hanging="360"/>
      </w:pPr>
      <w:rPr>
        <w:rFonts w:ascii="Symbol" w:hAnsi="Symbol" w:hint="default"/>
      </w:rPr>
    </w:lvl>
    <w:lvl w:ilvl="7" w:tplc="47A601C4">
      <w:start w:val="1"/>
      <w:numFmt w:val="bullet"/>
      <w:lvlText w:val="o"/>
      <w:lvlJc w:val="left"/>
      <w:pPr>
        <w:ind w:left="5760" w:hanging="360"/>
      </w:pPr>
      <w:rPr>
        <w:rFonts w:ascii="Courier New" w:hAnsi="Courier New" w:hint="default"/>
      </w:rPr>
    </w:lvl>
    <w:lvl w:ilvl="8" w:tplc="3F60937C">
      <w:start w:val="1"/>
      <w:numFmt w:val="bullet"/>
      <w:lvlText w:val=""/>
      <w:lvlJc w:val="left"/>
      <w:pPr>
        <w:ind w:left="6480" w:hanging="360"/>
      </w:pPr>
      <w:rPr>
        <w:rFonts w:ascii="Wingdings" w:hAnsi="Wingdings" w:hint="default"/>
      </w:rPr>
    </w:lvl>
  </w:abstractNum>
  <w:abstractNum w:abstractNumId="28" w15:restartNumberingAfterBreak="0">
    <w:nsid w:val="7C5493BF"/>
    <w:multiLevelType w:val="hybridMultilevel"/>
    <w:tmpl w:val="5A3C24B4"/>
    <w:lvl w:ilvl="0" w:tplc="9440DF94">
      <w:start w:val="1"/>
      <w:numFmt w:val="bullet"/>
      <w:lvlText w:val=""/>
      <w:lvlJc w:val="left"/>
      <w:pPr>
        <w:ind w:left="720" w:hanging="360"/>
      </w:pPr>
      <w:rPr>
        <w:rFonts w:ascii="Symbol" w:hAnsi="Symbol" w:hint="default"/>
      </w:rPr>
    </w:lvl>
    <w:lvl w:ilvl="1" w:tplc="CF8A6CEE">
      <w:start w:val="1"/>
      <w:numFmt w:val="bullet"/>
      <w:lvlText w:val="o"/>
      <w:lvlJc w:val="left"/>
      <w:pPr>
        <w:ind w:left="1440" w:hanging="360"/>
      </w:pPr>
      <w:rPr>
        <w:rFonts w:ascii="Courier New" w:hAnsi="Courier New" w:hint="default"/>
      </w:rPr>
    </w:lvl>
    <w:lvl w:ilvl="2" w:tplc="505429C4">
      <w:start w:val="1"/>
      <w:numFmt w:val="bullet"/>
      <w:lvlText w:val=""/>
      <w:lvlJc w:val="left"/>
      <w:pPr>
        <w:ind w:left="2160" w:hanging="360"/>
      </w:pPr>
      <w:rPr>
        <w:rFonts w:ascii="Wingdings" w:hAnsi="Wingdings" w:hint="default"/>
      </w:rPr>
    </w:lvl>
    <w:lvl w:ilvl="3" w:tplc="CB6A3DFC">
      <w:start w:val="1"/>
      <w:numFmt w:val="bullet"/>
      <w:lvlText w:val=""/>
      <w:lvlJc w:val="left"/>
      <w:pPr>
        <w:ind w:left="2880" w:hanging="360"/>
      </w:pPr>
      <w:rPr>
        <w:rFonts w:ascii="Symbol" w:hAnsi="Symbol" w:hint="default"/>
      </w:rPr>
    </w:lvl>
    <w:lvl w:ilvl="4" w:tplc="4172337E">
      <w:start w:val="1"/>
      <w:numFmt w:val="bullet"/>
      <w:lvlText w:val="o"/>
      <w:lvlJc w:val="left"/>
      <w:pPr>
        <w:ind w:left="3600" w:hanging="360"/>
      </w:pPr>
      <w:rPr>
        <w:rFonts w:ascii="Courier New" w:hAnsi="Courier New" w:hint="default"/>
      </w:rPr>
    </w:lvl>
    <w:lvl w:ilvl="5" w:tplc="F936323C">
      <w:start w:val="1"/>
      <w:numFmt w:val="bullet"/>
      <w:lvlText w:val=""/>
      <w:lvlJc w:val="left"/>
      <w:pPr>
        <w:ind w:left="4320" w:hanging="360"/>
      </w:pPr>
      <w:rPr>
        <w:rFonts w:ascii="Wingdings" w:hAnsi="Wingdings" w:hint="default"/>
      </w:rPr>
    </w:lvl>
    <w:lvl w:ilvl="6" w:tplc="748E014C">
      <w:start w:val="1"/>
      <w:numFmt w:val="bullet"/>
      <w:lvlText w:val=""/>
      <w:lvlJc w:val="left"/>
      <w:pPr>
        <w:ind w:left="5040" w:hanging="360"/>
      </w:pPr>
      <w:rPr>
        <w:rFonts w:ascii="Symbol" w:hAnsi="Symbol" w:hint="default"/>
      </w:rPr>
    </w:lvl>
    <w:lvl w:ilvl="7" w:tplc="22DE2286">
      <w:start w:val="1"/>
      <w:numFmt w:val="bullet"/>
      <w:lvlText w:val="o"/>
      <w:lvlJc w:val="left"/>
      <w:pPr>
        <w:ind w:left="5760" w:hanging="360"/>
      </w:pPr>
      <w:rPr>
        <w:rFonts w:ascii="Courier New" w:hAnsi="Courier New" w:hint="default"/>
      </w:rPr>
    </w:lvl>
    <w:lvl w:ilvl="8" w:tplc="E1364EFE">
      <w:start w:val="1"/>
      <w:numFmt w:val="bullet"/>
      <w:lvlText w:val=""/>
      <w:lvlJc w:val="left"/>
      <w:pPr>
        <w:ind w:left="6480" w:hanging="360"/>
      </w:pPr>
      <w:rPr>
        <w:rFonts w:ascii="Wingdings" w:hAnsi="Wingdings" w:hint="default"/>
      </w:rPr>
    </w:lvl>
  </w:abstractNum>
  <w:abstractNum w:abstractNumId="29" w15:restartNumberingAfterBreak="0">
    <w:nsid w:val="7D2B3EC5"/>
    <w:multiLevelType w:val="hybridMultilevel"/>
    <w:tmpl w:val="17F45D0E"/>
    <w:lvl w:ilvl="0" w:tplc="7266436A">
      <w:start w:val="1"/>
      <w:numFmt w:val="bullet"/>
      <w:lvlText w:val=""/>
      <w:lvlJc w:val="left"/>
      <w:pPr>
        <w:ind w:left="720" w:hanging="360"/>
      </w:pPr>
      <w:rPr>
        <w:rFonts w:ascii="Symbol" w:hAnsi="Symbol" w:hint="default"/>
      </w:rPr>
    </w:lvl>
    <w:lvl w:ilvl="1" w:tplc="CCBA859C" w:tentative="1">
      <w:start w:val="1"/>
      <w:numFmt w:val="bullet"/>
      <w:lvlText w:val="o"/>
      <w:lvlJc w:val="left"/>
      <w:pPr>
        <w:ind w:left="1440" w:hanging="360"/>
      </w:pPr>
      <w:rPr>
        <w:rFonts w:ascii="Courier New" w:hAnsi="Courier New" w:hint="default"/>
      </w:rPr>
    </w:lvl>
    <w:lvl w:ilvl="2" w:tplc="44B43DE8" w:tentative="1">
      <w:start w:val="1"/>
      <w:numFmt w:val="bullet"/>
      <w:lvlText w:val=""/>
      <w:lvlJc w:val="left"/>
      <w:pPr>
        <w:ind w:left="2160" w:hanging="360"/>
      </w:pPr>
      <w:rPr>
        <w:rFonts w:ascii="Wingdings" w:hAnsi="Wingdings" w:hint="default"/>
      </w:rPr>
    </w:lvl>
    <w:lvl w:ilvl="3" w:tplc="827A076E" w:tentative="1">
      <w:start w:val="1"/>
      <w:numFmt w:val="bullet"/>
      <w:lvlText w:val=""/>
      <w:lvlJc w:val="left"/>
      <w:pPr>
        <w:ind w:left="2880" w:hanging="360"/>
      </w:pPr>
      <w:rPr>
        <w:rFonts w:ascii="Symbol" w:hAnsi="Symbol" w:hint="default"/>
      </w:rPr>
    </w:lvl>
    <w:lvl w:ilvl="4" w:tplc="483A3ED0" w:tentative="1">
      <w:start w:val="1"/>
      <w:numFmt w:val="bullet"/>
      <w:lvlText w:val="o"/>
      <w:lvlJc w:val="left"/>
      <w:pPr>
        <w:ind w:left="3600" w:hanging="360"/>
      </w:pPr>
      <w:rPr>
        <w:rFonts w:ascii="Courier New" w:hAnsi="Courier New" w:hint="default"/>
      </w:rPr>
    </w:lvl>
    <w:lvl w:ilvl="5" w:tplc="31FC05AC" w:tentative="1">
      <w:start w:val="1"/>
      <w:numFmt w:val="bullet"/>
      <w:lvlText w:val=""/>
      <w:lvlJc w:val="left"/>
      <w:pPr>
        <w:ind w:left="4320" w:hanging="360"/>
      </w:pPr>
      <w:rPr>
        <w:rFonts w:ascii="Wingdings" w:hAnsi="Wingdings" w:hint="default"/>
      </w:rPr>
    </w:lvl>
    <w:lvl w:ilvl="6" w:tplc="EE50F798" w:tentative="1">
      <w:start w:val="1"/>
      <w:numFmt w:val="bullet"/>
      <w:lvlText w:val=""/>
      <w:lvlJc w:val="left"/>
      <w:pPr>
        <w:ind w:left="5040" w:hanging="360"/>
      </w:pPr>
      <w:rPr>
        <w:rFonts w:ascii="Symbol" w:hAnsi="Symbol" w:hint="default"/>
      </w:rPr>
    </w:lvl>
    <w:lvl w:ilvl="7" w:tplc="07464AC6" w:tentative="1">
      <w:start w:val="1"/>
      <w:numFmt w:val="bullet"/>
      <w:lvlText w:val="o"/>
      <w:lvlJc w:val="left"/>
      <w:pPr>
        <w:ind w:left="5760" w:hanging="360"/>
      </w:pPr>
      <w:rPr>
        <w:rFonts w:ascii="Courier New" w:hAnsi="Courier New" w:hint="default"/>
      </w:rPr>
    </w:lvl>
    <w:lvl w:ilvl="8" w:tplc="1E7CBFFA" w:tentative="1">
      <w:start w:val="1"/>
      <w:numFmt w:val="bullet"/>
      <w:lvlText w:val=""/>
      <w:lvlJc w:val="left"/>
      <w:pPr>
        <w:ind w:left="6480" w:hanging="360"/>
      </w:pPr>
      <w:rPr>
        <w:rFonts w:ascii="Wingdings" w:hAnsi="Wingdings" w:hint="default"/>
      </w:rPr>
    </w:lvl>
  </w:abstractNum>
  <w:num w:numId="1" w16cid:durableId="1346515240">
    <w:abstractNumId w:val="20"/>
  </w:num>
  <w:num w:numId="2" w16cid:durableId="853762366">
    <w:abstractNumId w:val="25"/>
  </w:num>
  <w:num w:numId="3" w16cid:durableId="858197470">
    <w:abstractNumId w:val="27"/>
  </w:num>
  <w:num w:numId="4" w16cid:durableId="1763795950">
    <w:abstractNumId w:val="16"/>
  </w:num>
  <w:num w:numId="5" w16cid:durableId="1492864629">
    <w:abstractNumId w:val="28"/>
  </w:num>
  <w:num w:numId="6" w16cid:durableId="870842459">
    <w:abstractNumId w:val="21"/>
  </w:num>
  <w:num w:numId="7" w16cid:durableId="490489674">
    <w:abstractNumId w:val="5"/>
  </w:num>
  <w:num w:numId="8" w16cid:durableId="1638149164">
    <w:abstractNumId w:val="17"/>
  </w:num>
  <w:num w:numId="9" w16cid:durableId="1658604319">
    <w:abstractNumId w:val="1"/>
  </w:num>
  <w:num w:numId="10" w16cid:durableId="390084757">
    <w:abstractNumId w:val="29"/>
  </w:num>
  <w:num w:numId="11" w16cid:durableId="1193806263">
    <w:abstractNumId w:val="24"/>
  </w:num>
  <w:num w:numId="12" w16cid:durableId="545415212">
    <w:abstractNumId w:val="15"/>
  </w:num>
  <w:num w:numId="13" w16cid:durableId="1205600358">
    <w:abstractNumId w:val="26"/>
  </w:num>
  <w:num w:numId="14" w16cid:durableId="458957720">
    <w:abstractNumId w:val="4"/>
  </w:num>
  <w:num w:numId="15" w16cid:durableId="2087803478">
    <w:abstractNumId w:val="19"/>
  </w:num>
  <w:num w:numId="16" w16cid:durableId="1737624545">
    <w:abstractNumId w:val="18"/>
  </w:num>
  <w:num w:numId="17" w16cid:durableId="1944217674">
    <w:abstractNumId w:val="8"/>
  </w:num>
  <w:num w:numId="18" w16cid:durableId="1019427108">
    <w:abstractNumId w:val="11"/>
  </w:num>
  <w:num w:numId="19" w16cid:durableId="1435244389">
    <w:abstractNumId w:val="10"/>
  </w:num>
  <w:num w:numId="20" w16cid:durableId="1639724514">
    <w:abstractNumId w:val="14"/>
  </w:num>
  <w:num w:numId="21" w16cid:durableId="638800192">
    <w:abstractNumId w:val="6"/>
  </w:num>
  <w:num w:numId="22" w16cid:durableId="2084908241">
    <w:abstractNumId w:val="0"/>
  </w:num>
  <w:num w:numId="23" w16cid:durableId="1174759778">
    <w:abstractNumId w:val="2"/>
  </w:num>
  <w:num w:numId="24" w16cid:durableId="1687055532">
    <w:abstractNumId w:val="12"/>
  </w:num>
  <w:num w:numId="25" w16cid:durableId="859010562">
    <w:abstractNumId w:val="13"/>
  </w:num>
  <w:num w:numId="26" w16cid:durableId="1976983948">
    <w:abstractNumId w:val="3"/>
  </w:num>
  <w:num w:numId="27" w16cid:durableId="1453862875">
    <w:abstractNumId w:val="7"/>
  </w:num>
  <w:num w:numId="28" w16cid:durableId="2038848941">
    <w:abstractNumId w:val="22"/>
  </w:num>
  <w:num w:numId="29" w16cid:durableId="1229918174">
    <w:abstractNumId w:val="23"/>
  </w:num>
  <w:num w:numId="30" w16cid:durableId="1717385954">
    <w:abstractNumId w:val="9"/>
  </w:num>
  <w:numIdMacAtCleanup w:val="3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ylène Gamache-Tremblay (JACAN)">
    <w15:presenceInfo w15:providerId="AD" w15:userId="S::mgamache@jacanada.org::c16d01fa-8996-45f5-a884-7a22955ebe70"/>
  </w15:person>
  <w15:person w15:author="Emily Pretzlaff">
    <w15:presenceInfo w15:providerId="AD" w15:userId="S::epretzlaff@jacanada.org::1a10b1fd-1aca-46ec-af12-a7cb0e66498c"/>
  </w15:person>
  <w15:person w15:author="Jennifer James">
    <w15:presenceInfo w15:providerId="AD" w15:userId="S::jjames@jacanada.org::4f37fda8-0366-4266-bdd5-bef169fdb7be"/>
  </w15:person>
  <w15:person w15:author="Pascale Rabideau">
    <w15:presenceInfo w15:providerId="AD" w15:userId="S::prabideau@jacanada.org::17a108f0-0162-4c9c-a6e1-7066ddf396c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045"/>
    <w:rsid w:val="000008D4"/>
    <w:rsid w:val="00002455"/>
    <w:rsid w:val="00011E34"/>
    <w:rsid w:val="000128AB"/>
    <w:rsid w:val="00014B93"/>
    <w:rsid w:val="00014DE5"/>
    <w:rsid w:val="00015E51"/>
    <w:rsid w:val="00016109"/>
    <w:rsid w:val="00021E86"/>
    <w:rsid w:val="00021ED8"/>
    <w:rsid w:val="00023AD0"/>
    <w:rsid w:val="00023B34"/>
    <w:rsid w:val="00023BDB"/>
    <w:rsid w:val="00024FB6"/>
    <w:rsid w:val="00025CF9"/>
    <w:rsid w:val="00032B1F"/>
    <w:rsid w:val="00033962"/>
    <w:rsid w:val="00034266"/>
    <w:rsid w:val="00036D0A"/>
    <w:rsid w:val="00037CEC"/>
    <w:rsid w:val="00040F75"/>
    <w:rsid w:val="00041EE9"/>
    <w:rsid w:val="00042F91"/>
    <w:rsid w:val="0004525C"/>
    <w:rsid w:val="000467DA"/>
    <w:rsid w:val="00053172"/>
    <w:rsid w:val="00054382"/>
    <w:rsid w:val="00056BEE"/>
    <w:rsid w:val="0006341E"/>
    <w:rsid w:val="00064C77"/>
    <w:rsid w:val="00065396"/>
    <w:rsid w:val="000665E1"/>
    <w:rsid w:val="00066BCA"/>
    <w:rsid w:val="0006745D"/>
    <w:rsid w:val="00067FCC"/>
    <w:rsid w:val="000707FD"/>
    <w:rsid w:val="0007657B"/>
    <w:rsid w:val="00076745"/>
    <w:rsid w:val="000774BD"/>
    <w:rsid w:val="00077EF0"/>
    <w:rsid w:val="00083E3E"/>
    <w:rsid w:val="00086014"/>
    <w:rsid w:val="00086B5F"/>
    <w:rsid w:val="00087EEC"/>
    <w:rsid w:val="0009299D"/>
    <w:rsid w:val="0009313C"/>
    <w:rsid w:val="00093726"/>
    <w:rsid w:val="000961D7"/>
    <w:rsid w:val="000A00AB"/>
    <w:rsid w:val="000A1BCE"/>
    <w:rsid w:val="000A3070"/>
    <w:rsid w:val="000A38BB"/>
    <w:rsid w:val="000A7621"/>
    <w:rsid w:val="000A79D6"/>
    <w:rsid w:val="000B135A"/>
    <w:rsid w:val="000B29CE"/>
    <w:rsid w:val="000B36E5"/>
    <w:rsid w:val="000B5E5F"/>
    <w:rsid w:val="000B75F3"/>
    <w:rsid w:val="000C049A"/>
    <w:rsid w:val="000C0596"/>
    <w:rsid w:val="000C09B4"/>
    <w:rsid w:val="000C0F83"/>
    <w:rsid w:val="000C184E"/>
    <w:rsid w:val="000C218D"/>
    <w:rsid w:val="000C2CA4"/>
    <w:rsid w:val="000C41E9"/>
    <w:rsid w:val="000C5904"/>
    <w:rsid w:val="000C6604"/>
    <w:rsid w:val="000D0055"/>
    <w:rsid w:val="000D170A"/>
    <w:rsid w:val="000D21D7"/>
    <w:rsid w:val="000D27F9"/>
    <w:rsid w:val="000D431D"/>
    <w:rsid w:val="000D4E48"/>
    <w:rsid w:val="000D53FF"/>
    <w:rsid w:val="000D76A2"/>
    <w:rsid w:val="000E0EA6"/>
    <w:rsid w:val="000E3D02"/>
    <w:rsid w:val="000E5B5A"/>
    <w:rsid w:val="000E5D43"/>
    <w:rsid w:val="000F0200"/>
    <w:rsid w:val="000F039C"/>
    <w:rsid w:val="000F0636"/>
    <w:rsid w:val="000F119E"/>
    <w:rsid w:val="000F15D0"/>
    <w:rsid w:val="000F27FD"/>
    <w:rsid w:val="000F286E"/>
    <w:rsid w:val="000F4A71"/>
    <w:rsid w:val="000F6858"/>
    <w:rsid w:val="00102B2B"/>
    <w:rsid w:val="00103BA3"/>
    <w:rsid w:val="00104805"/>
    <w:rsid w:val="00104B69"/>
    <w:rsid w:val="00104BF9"/>
    <w:rsid w:val="0010501B"/>
    <w:rsid w:val="001061A9"/>
    <w:rsid w:val="0010667B"/>
    <w:rsid w:val="00112B13"/>
    <w:rsid w:val="00117662"/>
    <w:rsid w:val="001214CB"/>
    <w:rsid w:val="001226B1"/>
    <w:rsid w:val="00130E59"/>
    <w:rsid w:val="00131B6E"/>
    <w:rsid w:val="001357C8"/>
    <w:rsid w:val="00135AF2"/>
    <w:rsid w:val="00140248"/>
    <w:rsid w:val="00142836"/>
    <w:rsid w:val="00143281"/>
    <w:rsid w:val="001445FE"/>
    <w:rsid w:val="001476FD"/>
    <w:rsid w:val="00151105"/>
    <w:rsid w:val="00152B8D"/>
    <w:rsid w:val="001534F3"/>
    <w:rsid w:val="001565A5"/>
    <w:rsid w:val="00160EB3"/>
    <w:rsid w:val="00162018"/>
    <w:rsid w:val="001638DB"/>
    <w:rsid w:val="001638ED"/>
    <w:rsid w:val="001660AA"/>
    <w:rsid w:val="00170639"/>
    <w:rsid w:val="00170C55"/>
    <w:rsid w:val="00172865"/>
    <w:rsid w:val="001733C6"/>
    <w:rsid w:val="00173BBE"/>
    <w:rsid w:val="00175DAC"/>
    <w:rsid w:val="001761C0"/>
    <w:rsid w:val="001774B0"/>
    <w:rsid w:val="0018237D"/>
    <w:rsid w:val="00184075"/>
    <w:rsid w:val="0018411B"/>
    <w:rsid w:val="001841CB"/>
    <w:rsid w:val="00185341"/>
    <w:rsid w:val="00186677"/>
    <w:rsid w:val="00186F01"/>
    <w:rsid w:val="00190069"/>
    <w:rsid w:val="00191747"/>
    <w:rsid w:val="001948A1"/>
    <w:rsid w:val="00194A35"/>
    <w:rsid w:val="001954EF"/>
    <w:rsid w:val="0019632A"/>
    <w:rsid w:val="001975DB"/>
    <w:rsid w:val="001A2C47"/>
    <w:rsid w:val="001A3291"/>
    <w:rsid w:val="001A40F6"/>
    <w:rsid w:val="001A4E10"/>
    <w:rsid w:val="001A5111"/>
    <w:rsid w:val="001A6F17"/>
    <w:rsid w:val="001A70A9"/>
    <w:rsid w:val="001B15D6"/>
    <w:rsid w:val="001B1C78"/>
    <w:rsid w:val="001B21F8"/>
    <w:rsid w:val="001B3BC1"/>
    <w:rsid w:val="001B3C62"/>
    <w:rsid w:val="001B6D13"/>
    <w:rsid w:val="001B6EA6"/>
    <w:rsid w:val="001B7FEC"/>
    <w:rsid w:val="001C13A3"/>
    <w:rsid w:val="001C342C"/>
    <w:rsid w:val="001C689B"/>
    <w:rsid w:val="001D034A"/>
    <w:rsid w:val="001D1415"/>
    <w:rsid w:val="001D29F6"/>
    <w:rsid w:val="001D2F3D"/>
    <w:rsid w:val="001E0D4C"/>
    <w:rsid w:val="001E3719"/>
    <w:rsid w:val="001E540C"/>
    <w:rsid w:val="001E57E8"/>
    <w:rsid w:val="001F3CB7"/>
    <w:rsid w:val="001F5F4A"/>
    <w:rsid w:val="001F61AE"/>
    <w:rsid w:val="001F7D02"/>
    <w:rsid w:val="00201122"/>
    <w:rsid w:val="00202314"/>
    <w:rsid w:val="00202528"/>
    <w:rsid w:val="00203449"/>
    <w:rsid w:val="0020346F"/>
    <w:rsid w:val="002052E6"/>
    <w:rsid w:val="002123B5"/>
    <w:rsid w:val="002135BC"/>
    <w:rsid w:val="0021488A"/>
    <w:rsid w:val="0021503B"/>
    <w:rsid w:val="00216EDB"/>
    <w:rsid w:val="00223709"/>
    <w:rsid w:val="00223ED8"/>
    <w:rsid w:val="00227203"/>
    <w:rsid w:val="00227DBE"/>
    <w:rsid w:val="00230772"/>
    <w:rsid w:val="00232B4A"/>
    <w:rsid w:val="0023599D"/>
    <w:rsid w:val="00235AFB"/>
    <w:rsid w:val="0023748B"/>
    <w:rsid w:val="00241612"/>
    <w:rsid w:val="00242102"/>
    <w:rsid w:val="002421E9"/>
    <w:rsid w:val="00242452"/>
    <w:rsid w:val="00245BF3"/>
    <w:rsid w:val="0024623A"/>
    <w:rsid w:val="002520C3"/>
    <w:rsid w:val="00253FC3"/>
    <w:rsid w:val="0025546D"/>
    <w:rsid w:val="002557E2"/>
    <w:rsid w:val="00257EE5"/>
    <w:rsid w:val="00261448"/>
    <w:rsid w:val="00261604"/>
    <w:rsid w:val="00262818"/>
    <w:rsid w:val="00266090"/>
    <w:rsid w:val="0026681F"/>
    <w:rsid w:val="0026708F"/>
    <w:rsid w:val="002721BA"/>
    <w:rsid w:val="0027320E"/>
    <w:rsid w:val="00273596"/>
    <w:rsid w:val="002810F5"/>
    <w:rsid w:val="00292490"/>
    <w:rsid w:val="00292940"/>
    <w:rsid w:val="002940EF"/>
    <w:rsid w:val="00295D6A"/>
    <w:rsid w:val="00295EF2"/>
    <w:rsid w:val="00297992"/>
    <w:rsid w:val="00297C8A"/>
    <w:rsid w:val="002A2710"/>
    <w:rsid w:val="002A298D"/>
    <w:rsid w:val="002A392B"/>
    <w:rsid w:val="002A4425"/>
    <w:rsid w:val="002A4ECE"/>
    <w:rsid w:val="002A5BCF"/>
    <w:rsid w:val="002A6987"/>
    <w:rsid w:val="002B075A"/>
    <w:rsid w:val="002B10E2"/>
    <w:rsid w:val="002B12DC"/>
    <w:rsid w:val="002B1952"/>
    <w:rsid w:val="002B270D"/>
    <w:rsid w:val="002B3DC5"/>
    <w:rsid w:val="002B5673"/>
    <w:rsid w:val="002B62B5"/>
    <w:rsid w:val="002B67E9"/>
    <w:rsid w:val="002B6A01"/>
    <w:rsid w:val="002B6E25"/>
    <w:rsid w:val="002B7F72"/>
    <w:rsid w:val="002C1DE3"/>
    <w:rsid w:val="002C28A7"/>
    <w:rsid w:val="002C2D37"/>
    <w:rsid w:val="002C2E8C"/>
    <w:rsid w:val="002C3573"/>
    <w:rsid w:val="002C6411"/>
    <w:rsid w:val="002C78A9"/>
    <w:rsid w:val="002D008A"/>
    <w:rsid w:val="002D019B"/>
    <w:rsid w:val="002D0C5A"/>
    <w:rsid w:val="002D10A1"/>
    <w:rsid w:val="002D125F"/>
    <w:rsid w:val="002D1A0A"/>
    <w:rsid w:val="002D222B"/>
    <w:rsid w:val="002D2246"/>
    <w:rsid w:val="002D495D"/>
    <w:rsid w:val="002D5D1F"/>
    <w:rsid w:val="002D6A8A"/>
    <w:rsid w:val="002D6F62"/>
    <w:rsid w:val="002D739A"/>
    <w:rsid w:val="002E04D1"/>
    <w:rsid w:val="002E18FF"/>
    <w:rsid w:val="002E26D6"/>
    <w:rsid w:val="002E3CAE"/>
    <w:rsid w:val="002E623C"/>
    <w:rsid w:val="002F1982"/>
    <w:rsid w:val="002F74C0"/>
    <w:rsid w:val="00301F8D"/>
    <w:rsid w:val="003035D9"/>
    <w:rsid w:val="00303753"/>
    <w:rsid w:val="00304661"/>
    <w:rsid w:val="003051B3"/>
    <w:rsid w:val="00306254"/>
    <w:rsid w:val="00310442"/>
    <w:rsid w:val="00313B89"/>
    <w:rsid w:val="00313CBD"/>
    <w:rsid w:val="00314873"/>
    <w:rsid w:val="003157A0"/>
    <w:rsid w:val="003163A6"/>
    <w:rsid w:val="0032003C"/>
    <w:rsid w:val="00320FCB"/>
    <w:rsid w:val="0032233C"/>
    <w:rsid w:val="00322A0A"/>
    <w:rsid w:val="00322A3E"/>
    <w:rsid w:val="00323114"/>
    <w:rsid w:val="00323CA4"/>
    <w:rsid w:val="00325A27"/>
    <w:rsid w:val="00325D88"/>
    <w:rsid w:val="0032670F"/>
    <w:rsid w:val="0032737C"/>
    <w:rsid w:val="00327712"/>
    <w:rsid w:val="003277F8"/>
    <w:rsid w:val="00327961"/>
    <w:rsid w:val="00330B4C"/>
    <w:rsid w:val="00331BC3"/>
    <w:rsid w:val="00333810"/>
    <w:rsid w:val="003340B9"/>
    <w:rsid w:val="003345C4"/>
    <w:rsid w:val="00336232"/>
    <w:rsid w:val="00340896"/>
    <w:rsid w:val="003430CC"/>
    <w:rsid w:val="0034783E"/>
    <w:rsid w:val="00350C3F"/>
    <w:rsid w:val="00351BB1"/>
    <w:rsid w:val="00355CB2"/>
    <w:rsid w:val="0035685C"/>
    <w:rsid w:val="0036222E"/>
    <w:rsid w:val="0036373B"/>
    <w:rsid w:val="00366045"/>
    <w:rsid w:val="0037261F"/>
    <w:rsid w:val="00372A1C"/>
    <w:rsid w:val="00374989"/>
    <w:rsid w:val="00376DC9"/>
    <w:rsid w:val="00377391"/>
    <w:rsid w:val="00380193"/>
    <w:rsid w:val="00380C35"/>
    <w:rsid w:val="0038331E"/>
    <w:rsid w:val="003842B6"/>
    <w:rsid w:val="00390B47"/>
    <w:rsid w:val="00391E15"/>
    <w:rsid w:val="003941E1"/>
    <w:rsid w:val="00394873"/>
    <w:rsid w:val="00394CC2"/>
    <w:rsid w:val="0039677B"/>
    <w:rsid w:val="00397291"/>
    <w:rsid w:val="003A56E4"/>
    <w:rsid w:val="003A59CF"/>
    <w:rsid w:val="003A6C1B"/>
    <w:rsid w:val="003B2A74"/>
    <w:rsid w:val="003B2C1C"/>
    <w:rsid w:val="003B2CFC"/>
    <w:rsid w:val="003B3601"/>
    <w:rsid w:val="003C11DC"/>
    <w:rsid w:val="003C1F62"/>
    <w:rsid w:val="003C3834"/>
    <w:rsid w:val="003C69C7"/>
    <w:rsid w:val="003C76D7"/>
    <w:rsid w:val="003D13B2"/>
    <w:rsid w:val="003D1432"/>
    <w:rsid w:val="003D2434"/>
    <w:rsid w:val="003D3B51"/>
    <w:rsid w:val="003D3BB4"/>
    <w:rsid w:val="003D65BE"/>
    <w:rsid w:val="003D7B6A"/>
    <w:rsid w:val="003E1D18"/>
    <w:rsid w:val="003E1DF2"/>
    <w:rsid w:val="003E27F8"/>
    <w:rsid w:val="003E39EF"/>
    <w:rsid w:val="003F0FB4"/>
    <w:rsid w:val="003F18AE"/>
    <w:rsid w:val="003F2A22"/>
    <w:rsid w:val="003F3111"/>
    <w:rsid w:val="003F35CE"/>
    <w:rsid w:val="003F5EBD"/>
    <w:rsid w:val="003F696F"/>
    <w:rsid w:val="00400477"/>
    <w:rsid w:val="00400D94"/>
    <w:rsid w:val="0040171F"/>
    <w:rsid w:val="0040403E"/>
    <w:rsid w:val="00404225"/>
    <w:rsid w:val="00404E7B"/>
    <w:rsid w:val="00405621"/>
    <w:rsid w:val="00406546"/>
    <w:rsid w:val="004078BF"/>
    <w:rsid w:val="00411970"/>
    <w:rsid w:val="00411EC6"/>
    <w:rsid w:val="0041282E"/>
    <w:rsid w:val="004147E0"/>
    <w:rsid w:val="00414E72"/>
    <w:rsid w:val="0041518C"/>
    <w:rsid w:val="004158EE"/>
    <w:rsid w:val="00415C6F"/>
    <w:rsid w:val="00415E2F"/>
    <w:rsid w:val="004165AC"/>
    <w:rsid w:val="004175D3"/>
    <w:rsid w:val="004208EC"/>
    <w:rsid w:val="00421BC9"/>
    <w:rsid w:val="00422924"/>
    <w:rsid w:val="00422AF9"/>
    <w:rsid w:val="00424DD4"/>
    <w:rsid w:val="004259D7"/>
    <w:rsid w:val="004260E1"/>
    <w:rsid w:val="0042702B"/>
    <w:rsid w:val="0043290E"/>
    <w:rsid w:val="004334F2"/>
    <w:rsid w:val="0043521D"/>
    <w:rsid w:val="0043747F"/>
    <w:rsid w:val="00440667"/>
    <w:rsid w:val="004410B8"/>
    <w:rsid w:val="00441AA8"/>
    <w:rsid w:val="0044295C"/>
    <w:rsid w:val="00444509"/>
    <w:rsid w:val="00445313"/>
    <w:rsid w:val="00445504"/>
    <w:rsid w:val="0044638C"/>
    <w:rsid w:val="00447B32"/>
    <w:rsid w:val="00450178"/>
    <w:rsid w:val="004511E1"/>
    <w:rsid w:val="004532CF"/>
    <w:rsid w:val="004538C2"/>
    <w:rsid w:val="004562C4"/>
    <w:rsid w:val="00456FE3"/>
    <w:rsid w:val="0046114B"/>
    <w:rsid w:val="004620A2"/>
    <w:rsid w:val="00462C5F"/>
    <w:rsid w:val="004644F8"/>
    <w:rsid w:val="00465CC1"/>
    <w:rsid w:val="00466C76"/>
    <w:rsid w:val="00467CA9"/>
    <w:rsid w:val="0047045E"/>
    <w:rsid w:val="00472357"/>
    <w:rsid w:val="0047484F"/>
    <w:rsid w:val="004754C7"/>
    <w:rsid w:val="00476FFC"/>
    <w:rsid w:val="0048072F"/>
    <w:rsid w:val="00481D52"/>
    <w:rsid w:val="00482AE0"/>
    <w:rsid w:val="00485778"/>
    <w:rsid w:val="00486664"/>
    <w:rsid w:val="00490417"/>
    <w:rsid w:val="0049220C"/>
    <w:rsid w:val="004929AC"/>
    <w:rsid w:val="00493E43"/>
    <w:rsid w:val="0049780F"/>
    <w:rsid w:val="004A0E74"/>
    <w:rsid w:val="004A4E13"/>
    <w:rsid w:val="004A5E75"/>
    <w:rsid w:val="004A6E78"/>
    <w:rsid w:val="004A7ABE"/>
    <w:rsid w:val="004B1E12"/>
    <w:rsid w:val="004B2BB2"/>
    <w:rsid w:val="004B379A"/>
    <w:rsid w:val="004B38C0"/>
    <w:rsid w:val="004B3C16"/>
    <w:rsid w:val="004B565F"/>
    <w:rsid w:val="004B6213"/>
    <w:rsid w:val="004B6524"/>
    <w:rsid w:val="004B6A3D"/>
    <w:rsid w:val="004B7CF2"/>
    <w:rsid w:val="004B7D14"/>
    <w:rsid w:val="004C1DFB"/>
    <w:rsid w:val="004C568A"/>
    <w:rsid w:val="004C6216"/>
    <w:rsid w:val="004C6D05"/>
    <w:rsid w:val="004C6F1A"/>
    <w:rsid w:val="004C7F5A"/>
    <w:rsid w:val="004D230C"/>
    <w:rsid w:val="004D3BFD"/>
    <w:rsid w:val="004D3D7E"/>
    <w:rsid w:val="004D7116"/>
    <w:rsid w:val="004D7659"/>
    <w:rsid w:val="004D7B22"/>
    <w:rsid w:val="004E2FFA"/>
    <w:rsid w:val="004E32DD"/>
    <w:rsid w:val="004E4717"/>
    <w:rsid w:val="004E5360"/>
    <w:rsid w:val="004E54D0"/>
    <w:rsid w:val="004E6720"/>
    <w:rsid w:val="004F0E1E"/>
    <w:rsid w:val="004F1634"/>
    <w:rsid w:val="004F312E"/>
    <w:rsid w:val="004F3D5E"/>
    <w:rsid w:val="004F548C"/>
    <w:rsid w:val="004F75D1"/>
    <w:rsid w:val="00500431"/>
    <w:rsid w:val="005029B1"/>
    <w:rsid w:val="0050313D"/>
    <w:rsid w:val="00503AB0"/>
    <w:rsid w:val="00505028"/>
    <w:rsid w:val="00510350"/>
    <w:rsid w:val="00512AD8"/>
    <w:rsid w:val="0051434F"/>
    <w:rsid w:val="00514F5E"/>
    <w:rsid w:val="005163B9"/>
    <w:rsid w:val="00523C47"/>
    <w:rsid w:val="0052570A"/>
    <w:rsid w:val="005305E7"/>
    <w:rsid w:val="0053098F"/>
    <w:rsid w:val="00530E12"/>
    <w:rsid w:val="0053220B"/>
    <w:rsid w:val="0053353E"/>
    <w:rsid w:val="00534A20"/>
    <w:rsid w:val="005359CE"/>
    <w:rsid w:val="00536966"/>
    <w:rsid w:val="005412C8"/>
    <w:rsid w:val="005439B4"/>
    <w:rsid w:val="00546314"/>
    <w:rsid w:val="0055064A"/>
    <w:rsid w:val="005512A5"/>
    <w:rsid w:val="00551A8D"/>
    <w:rsid w:val="0055391C"/>
    <w:rsid w:val="00553F43"/>
    <w:rsid w:val="00554047"/>
    <w:rsid w:val="00556C0F"/>
    <w:rsid w:val="00560085"/>
    <w:rsid w:val="00562673"/>
    <w:rsid w:val="00565C2A"/>
    <w:rsid w:val="005707C0"/>
    <w:rsid w:val="00571B88"/>
    <w:rsid w:val="00571E18"/>
    <w:rsid w:val="005726FC"/>
    <w:rsid w:val="00573E56"/>
    <w:rsid w:val="00575660"/>
    <w:rsid w:val="00581AAB"/>
    <w:rsid w:val="00581E97"/>
    <w:rsid w:val="005833D8"/>
    <w:rsid w:val="005844CF"/>
    <w:rsid w:val="005853CD"/>
    <w:rsid w:val="005879F8"/>
    <w:rsid w:val="005907D0"/>
    <w:rsid w:val="0059167D"/>
    <w:rsid w:val="005917D6"/>
    <w:rsid w:val="00592950"/>
    <w:rsid w:val="0059303E"/>
    <w:rsid w:val="005936BE"/>
    <w:rsid w:val="00594504"/>
    <w:rsid w:val="005947D6"/>
    <w:rsid w:val="00595F1D"/>
    <w:rsid w:val="00597B93"/>
    <w:rsid w:val="005A4BF9"/>
    <w:rsid w:val="005A593B"/>
    <w:rsid w:val="005A61C0"/>
    <w:rsid w:val="005B0AAD"/>
    <w:rsid w:val="005B17B5"/>
    <w:rsid w:val="005B2E1C"/>
    <w:rsid w:val="005B7227"/>
    <w:rsid w:val="005B7674"/>
    <w:rsid w:val="005C014B"/>
    <w:rsid w:val="005C0A03"/>
    <w:rsid w:val="005C148D"/>
    <w:rsid w:val="005C175B"/>
    <w:rsid w:val="005C2122"/>
    <w:rsid w:val="005C48A5"/>
    <w:rsid w:val="005C48A8"/>
    <w:rsid w:val="005C48B1"/>
    <w:rsid w:val="005C67FD"/>
    <w:rsid w:val="005C79F6"/>
    <w:rsid w:val="005C7A3D"/>
    <w:rsid w:val="005D445E"/>
    <w:rsid w:val="005E031F"/>
    <w:rsid w:val="005E0559"/>
    <w:rsid w:val="005E0708"/>
    <w:rsid w:val="005E1DC7"/>
    <w:rsid w:val="005E20E9"/>
    <w:rsid w:val="005E3399"/>
    <w:rsid w:val="005E5EAE"/>
    <w:rsid w:val="005E62FD"/>
    <w:rsid w:val="005E750C"/>
    <w:rsid w:val="005F0732"/>
    <w:rsid w:val="005F116B"/>
    <w:rsid w:val="005F16C5"/>
    <w:rsid w:val="005F31E6"/>
    <w:rsid w:val="005F3A58"/>
    <w:rsid w:val="005F44DF"/>
    <w:rsid w:val="005F5345"/>
    <w:rsid w:val="005F54B6"/>
    <w:rsid w:val="005F5780"/>
    <w:rsid w:val="005F70A4"/>
    <w:rsid w:val="006005AE"/>
    <w:rsid w:val="00600A79"/>
    <w:rsid w:val="00600BD0"/>
    <w:rsid w:val="0060157B"/>
    <w:rsid w:val="0060436C"/>
    <w:rsid w:val="006124D1"/>
    <w:rsid w:val="00612609"/>
    <w:rsid w:val="0061385F"/>
    <w:rsid w:val="00613F47"/>
    <w:rsid w:val="00614E00"/>
    <w:rsid w:val="00617B49"/>
    <w:rsid w:val="00621FE9"/>
    <w:rsid w:val="006236D0"/>
    <w:rsid w:val="00624A43"/>
    <w:rsid w:val="00625275"/>
    <w:rsid w:val="00626007"/>
    <w:rsid w:val="00626EC3"/>
    <w:rsid w:val="006273F9"/>
    <w:rsid w:val="006278AD"/>
    <w:rsid w:val="006330B8"/>
    <w:rsid w:val="00633960"/>
    <w:rsid w:val="0063423E"/>
    <w:rsid w:val="0063649C"/>
    <w:rsid w:val="0064408A"/>
    <w:rsid w:val="00646552"/>
    <w:rsid w:val="0064669B"/>
    <w:rsid w:val="00650A73"/>
    <w:rsid w:val="00651252"/>
    <w:rsid w:val="00652049"/>
    <w:rsid w:val="00652505"/>
    <w:rsid w:val="006527E8"/>
    <w:rsid w:val="00652F72"/>
    <w:rsid w:val="006535B8"/>
    <w:rsid w:val="00653BF5"/>
    <w:rsid w:val="00654477"/>
    <w:rsid w:val="006548B7"/>
    <w:rsid w:val="00654C1A"/>
    <w:rsid w:val="00655A92"/>
    <w:rsid w:val="00656B72"/>
    <w:rsid w:val="00663403"/>
    <w:rsid w:val="0066376D"/>
    <w:rsid w:val="00664011"/>
    <w:rsid w:val="00664BC9"/>
    <w:rsid w:val="006669C7"/>
    <w:rsid w:val="00670A0E"/>
    <w:rsid w:val="00670D28"/>
    <w:rsid w:val="00671F26"/>
    <w:rsid w:val="00673C2E"/>
    <w:rsid w:val="006744B7"/>
    <w:rsid w:val="006762C7"/>
    <w:rsid w:val="00680345"/>
    <w:rsid w:val="00682CAF"/>
    <w:rsid w:val="00684B9D"/>
    <w:rsid w:val="00687D59"/>
    <w:rsid w:val="00687FC9"/>
    <w:rsid w:val="00695031"/>
    <w:rsid w:val="006974DA"/>
    <w:rsid w:val="006A2EBD"/>
    <w:rsid w:val="006A4CFD"/>
    <w:rsid w:val="006A652A"/>
    <w:rsid w:val="006A68CF"/>
    <w:rsid w:val="006B007A"/>
    <w:rsid w:val="006B017F"/>
    <w:rsid w:val="006B04AA"/>
    <w:rsid w:val="006B0749"/>
    <w:rsid w:val="006B1FB6"/>
    <w:rsid w:val="006B355B"/>
    <w:rsid w:val="006B4DC3"/>
    <w:rsid w:val="006B66A3"/>
    <w:rsid w:val="006B6FB7"/>
    <w:rsid w:val="006C111C"/>
    <w:rsid w:val="006C4D6A"/>
    <w:rsid w:val="006C64FB"/>
    <w:rsid w:val="006D1E44"/>
    <w:rsid w:val="006D29E5"/>
    <w:rsid w:val="006D3EAF"/>
    <w:rsid w:val="006D459D"/>
    <w:rsid w:val="006D45A5"/>
    <w:rsid w:val="006E21FB"/>
    <w:rsid w:val="006E47DD"/>
    <w:rsid w:val="006E4907"/>
    <w:rsid w:val="006E4F07"/>
    <w:rsid w:val="006E615F"/>
    <w:rsid w:val="006F0DF6"/>
    <w:rsid w:val="006F13E0"/>
    <w:rsid w:val="006F1C34"/>
    <w:rsid w:val="006F31C0"/>
    <w:rsid w:val="006F5635"/>
    <w:rsid w:val="006F7173"/>
    <w:rsid w:val="0070084A"/>
    <w:rsid w:val="00701B93"/>
    <w:rsid w:val="00701D2F"/>
    <w:rsid w:val="00702162"/>
    <w:rsid w:val="00702BA9"/>
    <w:rsid w:val="0070574A"/>
    <w:rsid w:val="00706D11"/>
    <w:rsid w:val="00707830"/>
    <w:rsid w:val="00710221"/>
    <w:rsid w:val="00710A88"/>
    <w:rsid w:val="0071292B"/>
    <w:rsid w:val="007143F3"/>
    <w:rsid w:val="0071530C"/>
    <w:rsid w:val="00715C9B"/>
    <w:rsid w:val="00715EE9"/>
    <w:rsid w:val="00720A39"/>
    <w:rsid w:val="00722D7E"/>
    <w:rsid w:val="00723567"/>
    <w:rsid w:val="00724259"/>
    <w:rsid w:val="00724A34"/>
    <w:rsid w:val="00727E4C"/>
    <w:rsid w:val="007321A1"/>
    <w:rsid w:val="00732768"/>
    <w:rsid w:val="00733CBD"/>
    <w:rsid w:val="00734FCE"/>
    <w:rsid w:val="007370E6"/>
    <w:rsid w:val="00737479"/>
    <w:rsid w:val="007378EC"/>
    <w:rsid w:val="00740E9C"/>
    <w:rsid w:val="00741C06"/>
    <w:rsid w:val="007425DC"/>
    <w:rsid w:val="00742673"/>
    <w:rsid w:val="00742D2B"/>
    <w:rsid w:val="00742F3C"/>
    <w:rsid w:val="00744367"/>
    <w:rsid w:val="00746E50"/>
    <w:rsid w:val="00753DEC"/>
    <w:rsid w:val="00754402"/>
    <w:rsid w:val="007545B0"/>
    <w:rsid w:val="00755168"/>
    <w:rsid w:val="0075771D"/>
    <w:rsid w:val="00757856"/>
    <w:rsid w:val="00760D2D"/>
    <w:rsid w:val="00761A0A"/>
    <w:rsid w:val="007632F5"/>
    <w:rsid w:val="00763968"/>
    <w:rsid w:val="0076459E"/>
    <w:rsid w:val="00764BA0"/>
    <w:rsid w:val="00765461"/>
    <w:rsid w:val="0076546B"/>
    <w:rsid w:val="00765A17"/>
    <w:rsid w:val="00765CEC"/>
    <w:rsid w:val="00766CD9"/>
    <w:rsid w:val="00767DE6"/>
    <w:rsid w:val="007724E3"/>
    <w:rsid w:val="0077279C"/>
    <w:rsid w:val="007734B7"/>
    <w:rsid w:val="0077379F"/>
    <w:rsid w:val="00773AFF"/>
    <w:rsid w:val="007766C6"/>
    <w:rsid w:val="0077725C"/>
    <w:rsid w:val="007772BF"/>
    <w:rsid w:val="00780F46"/>
    <w:rsid w:val="007819EC"/>
    <w:rsid w:val="00781F68"/>
    <w:rsid w:val="00782AD9"/>
    <w:rsid w:val="0078481C"/>
    <w:rsid w:val="007863AF"/>
    <w:rsid w:val="00787C16"/>
    <w:rsid w:val="0079171A"/>
    <w:rsid w:val="0079179B"/>
    <w:rsid w:val="00791BC3"/>
    <w:rsid w:val="00794CBE"/>
    <w:rsid w:val="00796F8C"/>
    <w:rsid w:val="007972F3"/>
    <w:rsid w:val="00797677"/>
    <w:rsid w:val="007A2BB7"/>
    <w:rsid w:val="007A4292"/>
    <w:rsid w:val="007A6FA2"/>
    <w:rsid w:val="007A70F3"/>
    <w:rsid w:val="007A77B6"/>
    <w:rsid w:val="007B1065"/>
    <w:rsid w:val="007B2FB3"/>
    <w:rsid w:val="007C3034"/>
    <w:rsid w:val="007C7A07"/>
    <w:rsid w:val="007D02E6"/>
    <w:rsid w:val="007D25D5"/>
    <w:rsid w:val="007D44ED"/>
    <w:rsid w:val="007D5DE9"/>
    <w:rsid w:val="007D645C"/>
    <w:rsid w:val="007D6AC2"/>
    <w:rsid w:val="007D7A06"/>
    <w:rsid w:val="007D7BAB"/>
    <w:rsid w:val="007D7CA5"/>
    <w:rsid w:val="007E057D"/>
    <w:rsid w:val="007E2613"/>
    <w:rsid w:val="007E2A40"/>
    <w:rsid w:val="007E5C00"/>
    <w:rsid w:val="007E75D0"/>
    <w:rsid w:val="007F0E9C"/>
    <w:rsid w:val="007F2567"/>
    <w:rsid w:val="007F32BD"/>
    <w:rsid w:val="007F5A66"/>
    <w:rsid w:val="007F5AF5"/>
    <w:rsid w:val="007F5EAD"/>
    <w:rsid w:val="00800A7A"/>
    <w:rsid w:val="00801252"/>
    <w:rsid w:val="00801CE6"/>
    <w:rsid w:val="00804733"/>
    <w:rsid w:val="00804F33"/>
    <w:rsid w:val="00806183"/>
    <w:rsid w:val="00807841"/>
    <w:rsid w:val="00810C62"/>
    <w:rsid w:val="00811415"/>
    <w:rsid w:val="00812A17"/>
    <w:rsid w:val="00813579"/>
    <w:rsid w:val="008151BB"/>
    <w:rsid w:val="00817EAC"/>
    <w:rsid w:val="00821044"/>
    <w:rsid w:val="00823699"/>
    <w:rsid w:val="00823E45"/>
    <w:rsid w:val="00823F4C"/>
    <w:rsid w:val="008248F5"/>
    <w:rsid w:val="008255FB"/>
    <w:rsid w:val="008256E7"/>
    <w:rsid w:val="008262A1"/>
    <w:rsid w:val="00826515"/>
    <w:rsid w:val="00827DF3"/>
    <w:rsid w:val="00834399"/>
    <w:rsid w:val="00836220"/>
    <w:rsid w:val="00836F8A"/>
    <w:rsid w:val="008401D0"/>
    <w:rsid w:val="00841A22"/>
    <w:rsid w:val="00842B1B"/>
    <w:rsid w:val="00844C3B"/>
    <w:rsid w:val="00845C21"/>
    <w:rsid w:val="00845D45"/>
    <w:rsid w:val="00845ED9"/>
    <w:rsid w:val="00846F66"/>
    <w:rsid w:val="008532B0"/>
    <w:rsid w:val="0085442A"/>
    <w:rsid w:val="00857B62"/>
    <w:rsid w:val="0086052B"/>
    <w:rsid w:val="00860842"/>
    <w:rsid w:val="0086207D"/>
    <w:rsid w:val="0086213D"/>
    <w:rsid w:val="008628BA"/>
    <w:rsid w:val="008659CD"/>
    <w:rsid w:val="00866423"/>
    <w:rsid w:val="00870F28"/>
    <w:rsid w:val="00871FCA"/>
    <w:rsid w:val="00873445"/>
    <w:rsid w:val="00874336"/>
    <w:rsid w:val="00874825"/>
    <w:rsid w:val="0087590C"/>
    <w:rsid w:val="00875C16"/>
    <w:rsid w:val="008761F6"/>
    <w:rsid w:val="0088122C"/>
    <w:rsid w:val="008815C3"/>
    <w:rsid w:val="00881B58"/>
    <w:rsid w:val="00881C08"/>
    <w:rsid w:val="00882490"/>
    <w:rsid w:val="00882681"/>
    <w:rsid w:val="00883EF1"/>
    <w:rsid w:val="00884846"/>
    <w:rsid w:val="008854C2"/>
    <w:rsid w:val="00885B52"/>
    <w:rsid w:val="00886797"/>
    <w:rsid w:val="00887ACF"/>
    <w:rsid w:val="0089095F"/>
    <w:rsid w:val="00891E9E"/>
    <w:rsid w:val="008923AA"/>
    <w:rsid w:val="00892EC1"/>
    <w:rsid w:val="0089464B"/>
    <w:rsid w:val="008965FC"/>
    <w:rsid w:val="00896E5F"/>
    <w:rsid w:val="00897209"/>
    <w:rsid w:val="008A1F01"/>
    <w:rsid w:val="008A261C"/>
    <w:rsid w:val="008A2747"/>
    <w:rsid w:val="008B03C9"/>
    <w:rsid w:val="008B0AC0"/>
    <w:rsid w:val="008B0C5F"/>
    <w:rsid w:val="008B367C"/>
    <w:rsid w:val="008B3CDD"/>
    <w:rsid w:val="008B47AE"/>
    <w:rsid w:val="008B6621"/>
    <w:rsid w:val="008B703C"/>
    <w:rsid w:val="008C011D"/>
    <w:rsid w:val="008C035A"/>
    <w:rsid w:val="008C0AEC"/>
    <w:rsid w:val="008C1A9C"/>
    <w:rsid w:val="008C26DA"/>
    <w:rsid w:val="008C3797"/>
    <w:rsid w:val="008C3BDA"/>
    <w:rsid w:val="008C44F4"/>
    <w:rsid w:val="008C6533"/>
    <w:rsid w:val="008C774C"/>
    <w:rsid w:val="008D0CC1"/>
    <w:rsid w:val="008D2563"/>
    <w:rsid w:val="008D286C"/>
    <w:rsid w:val="008D2F62"/>
    <w:rsid w:val="008D3139"/>
    <w:rsid w:val="008D3C4D"/>
    <w:rsid w:val="008D3CB5"/>
    <w:rsid w:val="008D479E"/>
    <w:rsid w:val="008D50BE"/>
    <w:rsid w:val="008D5BFD"/>
    <w:rsid w:val="008D7402"/>
    <w:rsid w:val="008E2A10"/>
    <w:rsid w:val="008E3550"/>
    <w:rsid w:val="008E3D0A"/>
    <w:rsid w:val="008E465C"/>
    <w:rsid w:val="008E493E"/>
    <w:rsid w:val="008E4D3D"/>
    <w:rsid w:val="008E58FF"/>
    <w:rsid w:val="008E5C5D"/>
    <w:rsid w:val="008E6393"/>
    <w:rsid w:val="008E7834"/>
    <w:rsid w:val="008F1032"/>
    <w:rsid w:val="008F360C"/>
    <w:rsid w:val="008F4E91"/>
    <w:rsid w:val="00900588"/>
    <w:rsid w:val="00901E51"/>
    <w:rsid w:val="009045D2"/>
    <w:rsid w:val="0090636D"/>
    <w:rsid w:val="00906E55"/>
    <w:rsid w:val="00912242"/>
    <w:rsid w:val="009126E1"/>
    <w:rsid w:val="00915873"/>
    <w:rsid w:val="00915932"/>
    <w:rsid w:val="009173C6"/>
    <w:rsid w:val="0092026E"/>
    <w:rsid w:val="009204FA"/>
    <w:rsid w:val="009210E2"/>
    <w:rsid w:val="00921345"/>
    <w:rsid w:val="00921888"/>
    <w:rsid w:val="00921C62"/>
    <w:rsid w:val="00922389"/>
    <w:rsid w:val="009226D1"/>
    <w:rsid w:val="00923E9A"/>
    <w:rsid w:val="00923EF6"/>
    <w:rsid w:val="00926056"/>
    <w:rsid w:val="00927C98"/>
    <w:rsid w:val="00931AB0"/>
    <w:rsid w:val="00933703"/>
    <w:rsid w:val="00934D89"/>
    <w:rsid w:val="00935639"/>
    <w:rsid w:val="00936A86"/>
    <w:rsid w:val="0094015C"/>
    <w:rsid w:val="009402D1"/>
    <w:rsid w:val="00942C5D"/>
    <w:rsid w:val="00945DEB"/>
    <w:rsid w:val="00946300"/>
    <w:rsid w:val="009475EF"/>
    <w:rsid w:val="00952158"/>
    <w:rsid w:val="009571C5"/>
    <w:rsid w:val="00957FC3"/>
    <w:rsid w:val="009614EF"/>
    <w:rsid w:val="0096186F"/>
    <w:rsid w:val="00961F49"/>
    <w:rsid w:val="009620E6"/>
    <w:rsid w:val="009627D5"/>
    <w:rsid w:val="00962F7F"/>
    <w:rsid w:val="009633A9"/>
    <w:rsid w:val="00963A99"/>
    <w:rsid w:val="00963FF4"/>
    <w:rsid w:val="009647FC"/>
    <w:rsid w:val="00964EBF"/>
    <w:rsid w:val="009654B5"/>
    <w:rsid w:val="00966792"/>
    <w:rsid w:val="0096715F"/>
    <w:rsid w:val="00970739"/>
    <w:rsid w:val="00971837"/>
    <w:rsid w:val="00971D19"/>
    <w:rsid w:val="00974081"/>
    <w:rsid w:val="009750EE"/>
    <w:rsid w:val="009753A2"/>
    <w:rsid w:val="009754B9"/>
    <w:rsid w:val="009766DB"/>
    <w:rsid w:val="00977724"/>
    <w:rsid w:val="00980DD2"/>
    <w:rsid w:val="009817A7"/>
    <w:rsid w:val="00981D1A"/>
    <w:rsid w:val="00984313"/>
    <w:rsid w:val="00990D0A"/>
    <w:rsid w:val="009929E0"/>
    <w:rsid w:val="009929FA"/>
    <w:rsid w:val="00992EC2"/>
    <w:rsid w:val="009A0687"/>
    <w:rsid w:val="009A26D1"/>
    <w:rsid w:val="009A3BD4"/>
    <w:rsid w:val="009A41F8"/>
    <w:rsid w:val="009A4AF1"/>
    <w:rsid w:val="009A7B75"/>
    <w:rsid w:val="009A7ECB"/>
    <w:rsid w:val="009B0FC2"/>
    <w:rsid w:val="009B4076"/>
    <w:rsid w:val="009B418A"/>
    <w:rsid w:val="009B7130"/>
    <w:rsid w:val="009B793D"/>
    <w:rsid w:val="009C25DC"/>
    <w:rsid w:val="009C2FBC"/>
    <w:rsid w:val="009C30B4"/>
    <w:rsid w:val="009C72B9"/>
    <w:rsid w:val="009C745F"/>
    <w:rsid w:val="009C7864"/>
    <w:rsid w:val="009D123B"/>
    <w:rsid w:val="009D1718"/>
    <w:rsid w:val="009D328E"/>
    <w:rsid w:val="009D56D7"/>
    <w:rsid w:val="009D6822"/>
    <w:rsid w:val="009D6F3E"/>
    <w:rsid w:val="009D7754"/>
    <w:rsid w:val="009E02D9"/>
    <w:rsid w:val="009E16D4"/>
    <w:rsid w:val="009E2438"/>
    <w:rsid w:val="009E287B"/>
    <w:rsid w:val="009E3B2C"/>
    <w:rsid w:val="009E7D03"/>
    <w:rsid w:val="009F0400"/>
    <w:rsid w:val="009F11C9"/>
    <w:rsid w:val="009F13CA"/>
    <w:rsid w:val="009F1E1F"/>
    <w:rsid w:val="009F3141"/>
    <w:rsid w:val="009F317F"/>
    <w:rsid w:val="009F3E85"/>
    <w:rsid w:val="009F4042"/>
    <w:rsid w:val="009F40B5"/>
    <w:rsid w:val="009F40D8"/>
    <w:rsid w:val="009F4695"/>
    <w:rsid w:val="00A008C0"/>
    <w:rsid w:val="00A01239"/>
    <w:rsid w:val="00A058F5"/>
    <w:rsid w:val="00A0687E"/>
    <w:rsid w:val="00A07032"/>
    <w:rsid w:val="00A07448"/>
    <w:rsid w:val="00A109D7"/>
    <w:rsid w:val="00A11597"/>
    <w:rsid w:val="00A12E93"/>
    <w:rsid w:val="00A1307A"/>
    <w:rsid w:val="00A1321C"/>
    <w:rsid w:val="00A14461"/>
    <w:rsid w:val="00A14CB4"/>
    <w:rsid w:val="00A15240"/>
    <w:rsid w:val="00A15554"/>
    <w:rsid w:val="00A158B9"/>
    <w:rsid w:val="00A16108"/>
    <w:rsid w:val="00A16806"/>
    <w:rsid w:val="00A209C1"/>
    <w:rsid w:val="00A21A7D"/>
    <w:rsid w:val="00A23B04"/>
    <w:rsid w:val="00A263E1"/>
    <w:rsid w:val="00A2688B"/>
    <w:rsid w:val="00A26CC6"/>
    <w:rsid w:val="00A27684"/>
    <w:rsid w:val="00A2788C"/>
    <w:rsid w:val="00A30F6F"/>
    <w:rsid w:val="00A335CD"/>
    <w:rsid w:val="00A34A2F"/>
    <w:rsid w:val="00A34B87"/>
    <w:rsid w:val="00A36B46"/>
    <w:rsid w:val="00A37D1B"/>
    <w:rsid w:val="00A37FB7"/>
    <w:rsid w:val="00A41EA1"/>
    <w:rsid w:val="00A4243F"/>
    <w:rsid w:val="00A42526"/>
    <w:rsid w:val="00A43C8D"/>
    <w:rsid w:val="00A441E3"/>
    <w:rsid w:val="00A44E41"/>
    <w:rsid w:val="00A455B8"/>
    <w:rsid w:val="00A46329"/>
    <w:rsid w:val="00A47713"/>
    <w:rsid w:val="00A50A76"/>
    <w:rsid w:val="00A527DA"/>
    <w:rsid w:val="00A53623"/>
    <w:rsid w:val="00A53F89"/>
    <w:rsid w:val="00A5439D"/>
    <w:rsid w:val="00A5567B"/>
    <w:rsid w:val="00A624C0"/>
    <w:rsid w:val="00A653AC"/>
    <w:rsid w:val="00A6559C"/>
    <w:rsid w:val="00A66537"/>
    <w:rsid w:val="00A7147D"/>
    <w:rsid w:val="00A729A8"/>
    <w:rsid w:val="00A73B72"/>
    <w:rsid w:val="00A743C7"/>
    <w:rsid w:val="00A74EAC"/>
    <w:rsid w:val="00A76647"/>
    <w:rsid w:val="00A7734A"/>
    <w:rsid w:val="00A80D22"/>
    <w:rsid w:val="00A81279"/>
    <w:rsid w:val="00A81C77"/>
    <w:rsid w:val="00A82E70"/>
    <w:rsid w:val="00A84D21"/>
    <w:rsid w:val="00A86A56"/>
    <w:rsid w:val="00A906D3"/>
    <w:rsid w:val="00A9439E"/>
    <w:rsid w:val="00A94DAA"/>
    <w:rsid w:val="00A96694"/>
    <w:rsid w:val="00A96AEA"/>
    <w:rsid w:val="00A9789D"/>
    <w:rsid w:val="00AA0720"/>
    <w:rsid w:val="00AA5820"/>
    <w:rsid w:val="00AB0A1C"/>
    <w:rsid w:val="00AB4EF9"/>
    <w:rsid w:val="00AB56D4"/>
    <w:rsid w:val="00AC2936"/>
    <w:rsid w:val="00AC33CD"/>
    <w:rsid w:val="00AC3538"/>
    <w:rsid w:val="00AC4321"/>
    <w:rsid w:val="00AC5226"/>
    <w:rsid w:val="00AC5269"/>
    <w:rsid w:val="00AC5C19"/>
    <w:rsid w:val="00AD0673"/>
    <w:rsid w:val="00AD4585"/>
    <w:rsid w:val="00AE10F7"/>
    <w:rsid w:val="00AE1E4B"/>
    <w:rsid w:val="00AE1F1D"/>
    <w:rsid w:val="00AE2B01"/>
    <w:rsid w:val="00AE3285"/>
    <w:rsid w:val="00AE4FDF"/>
    <w:rsid w:val="00AE53EF"/>
    <w:rsid w:val="00AE5FC8"/>
    <w:rsid w:val="00AE638D"/>
    <w:rsid w:val="00AE79F3"/>
    <w:rsid w:val="00AE7C80"/>
    <w:rsid w:val="00AF405B"/>
    <w:rsid w:val="00AF4170"/>
    <w:rsid w:val="00AF4CB0"/>
    <w:rsid w:val="00AF54E5"/>
    <w:rsid w:val="00AF673F"/>
    <w:rsid w:val="00B01BD2"/>
    <w:rsid w:val="00B0230D"/>
    <w:rsid w:val="00B028CD"/>
    <w:rsid w:val="00B03992"/>
    <w:rsid w:val="00B03C95"/>
    <w:rsid w:val="00B064B6"/>
    <w:rsid w:val="00B067EC"/>
    <w:rsid w:val="00B07EE9"/>
    <w:rsid w:val="00B1366D"/>
    <w:rsid w:val="00B15264"/>
    <w:rsid w:val="00B152B0"/>
    <w:rsid w:val="00B153C9"/>
    <w:rsid w:val="00B156B3"/>
    <w:rsid w:val="00B15DE1"/>
    <w:rsid w:val="00B17D3F"/>
    <w:rsid w:val="00B2067B"/>
    <w:rsid w:val="00B21EF4"/>
    <w:rsid w:val="00B22941"/>
    <w:rsid w:val="00B24DD4"/>
    <w:rsid w:val="00B26791"/>
    <w:rsid w:val="00B27273"/>
    <w:rsid w:val="00B27445"/>
    <w:rsid w:val="00B2763B"/>
    <w:rsid w:val="00B27CF3"/>
    <w:rsid w:val="00B3035B"/>
    <w:rsid w:val="00B338E4"/>
    <w:rsid w:val="00B33C2E"/>
    <w:rsid w:val="00B33CF8"/>
    <w:rsid w:val="00B33E3D"/>
    <w:rsid w:val="00B41135"/>
    <w:rsid w:val="00B46200"/>
    <w:rsid w:val="00B46F95"/>
    <w:rsid w:val="00B47DAD"/>
    <w:rsid w:val="00B52458"/>
    <w:rsid w:val="00B530CF"/>
    <w:rsid w:val="00B57D35"/>
    <w:rsid w:val="00B604CF"/>
    <w:rsid w:val="00B60569"/>
    <w:rsid w:val="00B607C8"/>
    <w:rsid w:val="00B61C83"/>
    <w:rsid w:val="00B62173"/>
    <w:rsid w:val="00B66B12"/>
    <w:rsid w:val="00B66F19"/>
    <w:rsid w:val="00B673F4"/>
    <w:rsid w:val="00B6761D"/>
    <w:rsid w:val="00B70E73"/>
    <w:rsid w:val="00B71E51"/>
    <w:rsid w:val="00B72132"/>
    <w:rsid w:val="00B728A8"/>
    <w:rsid w:val="00B7450C"/>
    <w:rsid w:val="00B74DC2"/>
    <w:rsid w:val="00B75B42"/>
    <w:rsid w:val="00B763E6"/>
    <w:rsid w:val="00B77686"/>
    <w:rsid w:val="00B80B08"/>
    <w:rsid w:val="00B81F5F"/>
    <w:rsid w:val="00B82AE2"/>
    <w:rsid w:val="00B84EA5"/>
    <w:rsid w:val="00B85D17"/>
    <w:rsid w:val="00B90B39"/>
    <w:rsid w:val="00B92DD4"/>
    <w:rsid w:val="00B931B8"/>
    <w:rsid w:val="00B9405D"/>
    <w:rsid w:val="00B95073"/>
    <w:rsid w:val="00B959E0"/>
    <w:rsid w:val="00B96814"/>
    <w:rsid w:val="00B97223"/>
    <w:rsid w:val="00B9760F"/>
    <w:rsid w:val="00BA1D17"/>
    <w:rsid w:val="00BA1D54"/>
    <w:rsid w:val="00BA22B8"/>
    <w:rsid w:val="00BA4BDD"/>
    <w:rsid w:val="00BA5997"/>
    <w:rsid w:val="00BA6085"/>
    <w:rsid w:val="00BB0B9D"/>
    <w:rsid w:val="00BB12A4"/>
    <w:rsid w:val="00BB2044"/>
    <w:rsid w:val="00BB306B"/>
    <w:rsid w:val="00BB3429"/>
    <w:rsid w:val="00BB5675"/>
    <w:rsid w:val="00BB6C17"/>
    <w:rsid w:val="00BB6F14"/>
    <w:rsid w:val="00BC014D"/>
    <w:rsid w:val="00BC0A93"/>
    <w:rsid w:val="00BC4457"/>
    <w:rsid w:val="00BD14FB"/>
    <w:rsid w:val="00BD1D0A"/>
    <w:rsid w:val="00BD32CA"/>
    <w:rsid w:val="00BD38B5"/>
    <w:rsid w:val="00BD542C"/>
    <w:rsid w:val="00BD57EB"/>
    <w:rsid w:val="00BD7AA3"/>
    <w:rsid w:val="00BD7E89"/>
    <w:rsid w:val="00BE19AD"/>
    <w:rsid w:val="00BE1C9A"/>
    <w:rsid w:val="00BE25E1"/>
    <w:rsid w:val="00BE3BD7"/>
    <w:rsid w:val="00BE6D5C"/>
    <w:rsid w:val="00BE7B29"/>
    <w:rsid w:val="00BF1D05"/>
    <w:rsid w:val="00BF27E0"/>
    <w:rsid w:val="00BF3833"/>
    <w:rsid w:val="00BF4CC9"/>
    <w:rsid w:val="00BF5317"/>
    <w:rsid w:val="00BF6804"/>
    <w:rsid w:val="00C0091A"/>
    <w:rsid w:val="00C01771"/>
    <w:rsid w:val="00C01D6F"/>
    <w:rsid w:val="00C0580A"/>
    <w:rsid w:val="00C063D5"/>
    <w:rsid w:val="00C064CB"/>
    <w:rsid w:val="00C06DEB"/>
    <w:rsid w:val="00C103B2"/>
    <w:rsid w:val="00C11B12"/>
    <w:rsid w:val="00C11B76"/>
    <w:rsid w:val="00C11C23"/>
    <w:rsid w:val="00C125AE"/>
    <w:rsid w:val="00C14A4E"/>
    <w:rsid w:val="00C15CF6"/>
    <w:rsid w:val="00C160CE"/>
    <w:rsid w:val="00C17A1F"/>
    <w:rsid w:val="00C20C40"/>
    <w:rsid w:val="00C20F66"/>
    <w:rsid w:val="00C23CE7"/>
    <w:rsid w:val="00C23E3B"/>
    <w:rsid w:val="00C245C0"/>
    <w:rsid w:val="00C26DCA"/>
    <w:rsid w:val="00C30710"/>
    <w:rsid w:val="00C3172B"/>
    <w:rsid w:val="00C3473B"/>
    <w:rsid w:val="00C3599C"/>
    <w:rsid w:val="00C36235"/>
    <w:rsid w:val="00C3697D"/>
    <w:rsid w:val="00C36E30"/>
    <w:rsid w:val="00C370E6"/>
    <w:rsid w:val="00C404C3"/>
    <w:rsid w:val="00C413D8"/>
    <w:rsid w:val="00C4312A"/>
    <w:rsid w:val="00C44C82"/>
    <w:rsid w:val="00C46800"/>
    <w:rsid w:val="00C51877"/>
    <w:rsid w:val="00C54749"/>
    <w:rsid w:val="00C54B8B"/>
    <w:rsid w:val="00C55853"/>
    <w:rsid w:val="00C56666"/>
    <w:rsid w:val="00C56C48"/>
    <w:rsid w:val="00C61B76"/>
    <w:rsid w:val="00C62540"/>
    <w:rsid w:val="00C63176"/>
    <w:rsid w:val="00C6354C"/>
    <w:rsid w:val="00C657ED"/>
    <w:rsid w:val="00C65BCA"/>
    <w:rsid w:val="00C670C3"/>
    <w:rsid w:val="00C671E0"/>
    <w:rsid w:val="00C67532"/>
    <w:rsid w:val="00C7194F"/>
    <w:rsid w:val="00C7229C"/>
    <w:rsid w:val="00C770D7"/>
    <w:rsid w:val="00C815E4"/>
    <w:rsid w:val="00C81B7F"/>
    <w:rsid w:val="00C83309"/>
    <w:rsid w:val="00C85EA0"/>
    <w:rsid w:val="00C86295"/>
    <w:rsid w:val="00C8712B"/>
    <w:rsid w:val="00C92A4C"/>
    <w:rsid w:val="00C92F5C"/>
    <w:rsid w:val="00C95F9B"/>
    <w:rsid w:val="00C96817"/>
    <w:rsid w:val="00C96E3B"/>
    <w:rsid w:val="00C97BBC"/>
    <w:rsid w:val="00CA0352"/>
    <w:rsid w:val="00CA1142"/>
    <w:rsid w:val="00CA219F"/>
    <w:rsid w:val="00CA3695"/>
    <w:rsid w:val="00CA4C7E"/>
    <w:rsid w:val="00CA65F7"/>
    <w:rsid w:val="00CA6B80"/>
    <w:rsid w:val="00CA6C41"/>
    <w:rsid w:val="00CB1796"/>
    <w:rsid w:val="00CB29EA"/>
    <w:rsid w:val="00CB33CD"/>
    <w:rsid w:val="00CB47D4"/>
    <w:rsid w:val="00CB63DF"/>
    <w:rsid w:val="00CB7FB2"/>
    <w:rsid w:val="00CC110C"/>
    <w:rsid w:val="00CC360A"/>
    <w:rsid w:val="00CC48AB"/>
    <w:rsid w:val="00CC77AF"/>
    <w:rsid w:val="00CD0154"/>
    <w:rsid w:val="00CD25DB"/>
    <w:rsid w:val="00CD39D6"/>
    <w:rsid w:val="00CD3A56"/>
    <w:rsid w:val="00CD3B72"/>
    <w:rsid w:val="00CD42B8"/>
    <w:rsid w:val="00CD4E0C"/>
    <w:rsid w:val="00CD59F5"/>
    <w:rsid w:val="00CD604D"/>
    <w:rsid w:val="00CD6CFA"/>
    <w:rsid w:val="00CE09A5"/>
    <w:rsid w:val="00CE1DC5"/>
    <w:rsid w:val="00CE24F5"/>
    <w:rsid w:val="00CE2D25"/>
    <w:rsid w:val="00CE3702"/>
    <w:rsid w:val="00CE4044"/>
    <w:rsid w:val="00CE5B95"/>
    <w:rsid w:val="00CE6ED8"/>
    <w:rsid w:val="00CF1ADB"/>
    <w:rsid w:val="00CF2ABF"/>
    <w:rsid w:val="00CF42AE"/>
    <w:rsid w:val="00CF56E2"/>
    <w:rsid w:val="00CF5E04"/>
    <w:rsid w:val="00CF7071"/>
    <w:rsid w:val="00CF70B6"/>
    <w:rsid w:val="00D01215"/>
    <w:rsid w:val="00D03079"/>
    <w:rsid w:val="00D05B2E"/>
    <w:rsid w:val="00D061F2"/>
    <w:rsid w:val="00D06DEE"/>
    <w:rsid w:val="00D11DC8"/>
    <w:rsid w:val="00D152C0"/>
    <w:rsid w:val="00D17B95"/>
    <w:rsid w:val="00D2137F"/>
    <w:rsid w:val="00D21EFE"/>
    <w:rsid w:val="00D22404"/>
    <w:rsid w:val="00D22666"/>
    <w:rsid w:val="00D23092"/>
    <w:rsid w:val="00D271F5"/>
    <w:rsid w:val="00D3080A"/>
    <w:rsid w:val="00D314FC"/>
    <w:rsid w:val="00D32762"/>
    <w:rsid w:val="00D429B0"/>
    <w:rsid w:val="00D45291"/>
    <w:rsid w:val="00D4546F"/>
    <w:rsid w:val="00D45BC4"/>
    <w:rsid w:val="00D4764B"/>
    <w:rsid w:val="00D47889"/>
    <w:rsid w:val="00D507FE"/>
    <w:rsid w:val="00D51A78"/>
    <w:rsid w:val="00D562B8"/>
    <w:rsid w:val="00D563CD"/>
    <w:rsid w:val="00D56E5C"/>
    <w:rsid w:val="00D57DD3"/>
    <w:rsid w:val="00D63A14"/>
    <w:rsid w:val="00D649B0"/>
    <w:rsid w:val="00D665E9"/>
    <w:rsid w:val="00D67E77"/>
    <w:rsid w:val="00D70B7B"/>
    <w:rsid w:val="00D70E32"/>
    <w:rsid w:val="00D70FB6"/>
    <w:rsid w:val="00D71A78"/>
    <w:rsid w:val="00D72362"/>
    <w:rsid w:val="00D738E8"/>
    <w:rsid w:val="00D73E97"/>
    <w:rsid w:val="00D76C93"/>
    <w:rsid w:val="00D81A3E"/>
    <w:rsid w:val="00D82AB3"/>
    <w:rsid w:val="00D8538A"/>
    <w:rsid w:val="00D85D05"/>
    <w:rsid w:val="00D85FE7"/>
    <w:rsid w:val="00D87679"/>
    <w:rsid w:val="00D90E3B"/>
    <w:rsid w:val="00D91290"/>
    <w:rsid w:val="00D97EDF"/>
    <w:rsid w:val="00DA2E1E"/>
    <w:rsid w:val="00DA2F0E"/>
    <w:rsid w:val="00DA2F8D"/>
    <w:rsid w:val="00DA393C"/>
    <w:rsid w:val="00DA4141"/>
    <w:rsid w:val="00DA5DBD"/>
    <w:rsid w:val="00DA72B0"/>
    <w:rsid w:val="00DA7900"/>
    <w:rsid w:val="00DB56D5"/>
    <w:rsid w:val="00DB7633"/>
    <w:rsid w:val="00DC15B1"/>
    <w:rsid w:val="00DC2169"/>
    <w:rsid w:val="00DC21F0"/>
    <w:rsid w:val="00DC23FF"/>
    <w:rsid w:val="00DC4644"/>
    <w:rsid w:val="00DC55AD"/>
    <w:rsid w:val="00DC6F2B"/>
    <w:rsid w:val="00DC7553"/>
    <w:rsid w:val="00DD0348"/>
    <w:rsid w:val="00DD035D"/>
    <w:rsid w:val="00DD0445"/>
    <w:rsid w:val="00DD0C08"/>
    <w:rsid w:val="00DD112F"/>
    <w:rsid w:val="00DD137E"/>
    <w:rsid w:val="00DD1AFC"/>
    <w:rsid w:val="00DD24E2"/>
    <w:rsid w:val="00DD2C1B"/>
    <w:rsid w:val="00DD30F7"/>
    <w:rsid w:val="00DD46DD"/>
    <w:rsid w:val="00DD4CFE"/>
    <w:rsid w:val="00DD584C"/>
    <w:rsid w:val="00DD5D45"/>
    <w:rsid w:val="00DD5F7F"/>
    <w:rsid w:val="00DD6B3A"/>
    <w:rsid w:val="00DD709D"/>
    <w:rsid w:val="00DD7873"/>
    <w:rsid w:val="00DE035F"/>
    <w:rsid w:val="00DE0676"/>
    <w:rsid w:val="00DE10BD"/>
    <w:rsid w:val="00DE2A27"/>
    <w:rsid w:val="00DE49F6"/>
    <w:rsid w:val="00DF1BD8"/>
    <w:rsid w:val="00DF21E6"/>
    <w:rsid w:val="00DF2228"/>
    <w:rsid w:val="00DF3902"/>
    <w:rsid w:val="00DF43F8"/>
    <w:rsid w:val="00DF4770"/>
    <w:rsid w:val="00DF5BB7"/>
    <w:rsid w:val="00DF701B"/>
    <w:rsid w:val="00DF7BF6"/>
    <w:rsid w:val="00DF7C67"/>
    <w:rsid w:val="00E00927"/>
    <w:rsid w:val="00E00B22"/>
    <w:rsid w:val="00E02513"/>
    <w:rsid w:val="00E0251D"/>
    <w:rsid w:val="00E03832"/>
    <w:rsid w:val="00E06715"/>
    <w:rsid w:val="00E06AF1"/>
    <w:rsid w:val="00E07EB1"/>
    <w:rsid w:val="00E1147B"/>
    <w:rsid w:val="00E11C1B"/>
    <w:rsid w:val="00E151C2"/>
    <w:rsid w:val="00E1563D"/>
    <w:rsid w:val="00E16240"/>
    <w:rsid w:val="00E170CE"/>
    <w:rsid w:val="00E17868"/>
    <w:rsid w:val="00E202F6"/>
    <w:rsid w:val="00E208A3"/>
    <w:rsid w:val="00E20BF2"/>
    <w:rsid w:val="00E21CF8"/>
    <w:rsid w:val="00E21E44"/>
    <w:rsid w:val="00E23383"/>
    <w:rsid w:val="00E2669C"/>
    <w:rsid w:val="00E2674E"/>
    <w:rsid w:val="00E30DCA"/>
    <w:rsid w:val="00E30FAA"/>
    <w:rsid w:val="00E3178C"/>
    <w:rsid w:val="00E31864"/>
    <w:rsid w:val="00E32016"/>
    <w:rsid w:val="00E33163"/>
    <w:rsid w:val="00E3394E"/>
    <w:rsid w:val="00E33F4D"/>
    <w:rsid w:val="00E3519D"/>
    <w:rsid w:val="00E40432"/>
    <w:rsid w:val="00E41E17"/>
    <w:rsid w:val="00E421D1"/>
    <w:rsid w:val="00E4373C"/>
    <w:rsid w:val="00E4624D"/>
    <w:rsid w:val="00E50D34"/>
    <w:rsid w:val="00E513D5"/>
    <w:rsid w:val="00E51EB2"/>
    <w:rsid w:val="00E531DC"/>
    <w:rsid w:val="00E55A5E"/>
    <w:rsid w:val="00E55EFA"/>
    <w:rsid w:val="00E56571"/>
    <w:rsid w:val="00E5688D"/>
    <w:rsid w:val="00E56979"/>
    <w:rsid w:val="00E61103"/>
    <w:rsid w:val="00E61CC6"/>
    <w:rsid w:val="00E71244"/>
    <w:rsid w:val="00E715D5"/>
    <w:rsid w:val="00E72473"/>
    <w:rsid w:val="00E730DB"/>
    <w:rsid w:val="00E7311A"/>
    <w:rsid w:val="00E74256"/>
    <w:rsid w:val="00E761E5"/>
    <w:rsid w:val="00E81FF4"/>
    <w:rsid w:val="00E823D5"/>
    <w:rsid w:val="00E830AF"/>
    <w:rsid w:val="00E8395D"/>
    <w:rsid w:val="00E85BAC"/>
    <w:rsid w:val="00E86379"/>
    <w:rsid w:val="00E87014"/>
    <w:rsid w:val="00E91D1E"/>
    <w:rsid w:val="00E935D5"/>
    <w:rsid w:val="00E9651A"/>
    <w:rsid w:val="00E96A63"/>
    <w:rsid w:val="00E97D86"/>
    <w:rsid w:val="00E97E3F"/>
    <w:rsid w:val="00EA01B7"/>
    <w:rsid w:val="00EA03F5"/>
    <w:rsid w:val="00EA09B3"/>
    <w:rsid w:val="00EA1C82"/>
    <w:rsid w:val="00EA2192"/>
    <w:rsid w:val="00EA3493"/>
    <w:rsid w:val="00EA3E0B"/>
    <w:rsid w:val="00EA4676"/>
    <w:rsid w:val="00EA4BA0"/>
    <w:rsid w:val="00EA699C"/>
    <w:rsid w:val="00EA6A65"/>
    <w:rsid w:val="00EA7881"/>
    <w:rsid w:val="00EB192C"/>
    <w:rsid w:val="00EB201B"/>
    <w:rsid w:val="00EB48EE"/>
    <w:rsid w:val="00EB5E67"/>
    <w:rsid w:val="00EB615E"/>
    <w:rsid w:val="00EB6CAF"/>
    <w:rsid w:val="00EB6D5B"/>
    <w:rsid w:val="00EB6E51"/>
    <w:rsid w:val="00EB7903"/>
    <w:rsid w:val="00EC0D23"/>
    <w:rsid w:val="00EC3F3F"/>
    <w:rsid w:val="00EC4017"/>
    <w:rsid w:val="00EC6440"/>
    <w:rsid w:val="00ED060E"/>
    <w:rsid w:val="00ED3534"/>
    <w:rsid w:val="00ED475E"/>
    <w:rsid w:val="00ED61CF"/>
    <w:rsid w:val="00EE49E4"/>
    <w:rsid w:val="00EE61E8"/>
    <w:rsid w:val="00EE76ED"/>
    <w:rsid w:val="00EF0354"/>
    <w:rsid w:val="00EF0DE6"/>
    <w:rsid w:val="00EF1A3F"/>
    <w:rsid w:val="00EF28D4"/>
    <w:rsid w:val="00EF297F"/>
    <w:rsid w:val="00EF3436"/>
    <w:rsid w:val="00EF3D24"/>
    <w:rsid w:val="00EF5D25"/>
    <w:rsid w:val="00EF74A5"/>
    <w:rsid w:val="00F000EA"/>
    <w:rsid w:val="00F00FF4"/>
    <w:rsid w:val="00F01045"/>
    <w:rsid w:val="00F01C4E"/>
    <w:rsid w:val="00F0205F"/>
    <w:rsid w:val="00F0404D"/>
    <w:rsid w:val="00F04117"/>
    <w:rsid w:val="00F04494"/>
    <w:rsid w:val="00F1030A"/>
    <w:rsid w:val="00F1049D"/>
    <w:rsid w:val="00F10BAD"/>
    <w:rsid w:val="00F114F0"/>
    <w:rsid w:val="00F12BEC"/>
    <w:rsid w:val="00F136CE"/>
    <w:rsid w:val="00F13DA7"/>
    <w:rsid w:val="00F14BF5"/>
    <w:rsid w:val="00F14F83"/>
    <w:rsid w:val="00F16536"/>
    <w:rsid w:val="00F175EB"/>
    <w:rsid w:val="00F2070B"/>
    <w:rsid w:val="00F20E89"/>
    <w:rsid w:val="00F20EB5"/>
    <w:rsid w:val="00F22DC9"/>
    <w:rsid w:val="00F22EAD"/>
    <w:rsid w:val="00F24A23"/>
    <w:rsid w:val="00F263A8"/>
    <w:rsid w:val="00F26C0E"/>
    <w:rsid w:val="00F26D7B"/>
    <w:rsid w:val="00F27E89"/>
    <w:rsid w:val="00F27F64"/>
    <w:rsid w:val="00F30E4C"/>
    <w:rsid w:val="00F3111C"/>
    <w:rsid w:val="00F35341"/>
    <w:rsid w:val="00F36231"/>
    <w:rsid w:val="00F362B2"/>
    <w:rsid w:val="00F375EA"/>
    <w:rsid w:val="00F4027E"/>
    <w:rsid w:val="00F41362"/>
    <w:rsid w:val="00F428E2"/>
    <w:rsid w:val="00F42C1B"/>
    <w:rsid w:val="00F44379"/>
    <w:rsid w:val="00F45D7C"/>
    <w:rsid w:val="00F46D4B"/>
    <w:rsid w:val="00F47B6B"/>
    <w:rsid w:val="00F5108D"/>
    <w:rsid w:val="00F52F93"/>
    <w:rsid w:val="00F564B9"/>
    <w:rsid w:val="00F57E25"/>
    <w:rsid w:val="00F61ECE"/>
    <w:rsid w:val="00F647D4"/>
    <w:rsid w:val="00F65B15"/>
    <w:rsid w:val="00F7101E"/>
    <w:rsid w:val="00F756A3"/>
    <w:rsid w:val="00F762D0"/>
    <w:rsid w:val="00F850A2"/>
    <w:rsid w:val="00F8515B"/>
    <w:rsid w:val="00F91A1B"/>
    <w:rsid w:val="00F91C90"/>
    <w:rsid w:val="00F91F2A"/>
    <w:rsid w:val="00F93376"/>
    <w:rsid w:val="00F93E0C"/>
    <w:rsid w:val="00F94C18"/>
    <w:rsid w:val="00F970FF"/>
    <w:rsid w:val="00F97A88"/>
    <w:rsid w:val="00FA010C"/>
    <w:rsid w:val="00FA0556"/>
    <w:rsid w:val="00FA3791"/>
    <w:rsid w:val="00FA4076"/>
    <w:rsid w:val="00FA73C4"/>
    <w:rsid w:val="00FB00AC"/>
    <w:rsid w:val="00FB0389"/>
    <w:rsid w:val="00FB3063"/>
    <w:rsid w:val="00FB404C"/>
    <w:rsid w:val="00FB5090"/>
    <w:rsid w:val="00FB548F"/>
    <w:rsid w:val="00FB5DAB"/>
    <w:rsid w:val="00FC0545"/>
    <w:rsid w:val="00FC451C"/>
    <w:rsid w:val="00FC5C41"/>
    <w:rsid w:val="00FD4747"/>
    <w:rsid w:val="00FD5D1C"/>
    <w:rsid w:val="00FD64EF"/>
    <w:rsid w:val="00FD6E48"/>
    <w:rsid w:val="00FD6F43"/>
    <w:rsid w:val="00FD71D3"/>
    <w:rsid w:val="00FE0ECD"/>
    <w:rsid w:val="00FE20EE"/>
    <w:rsid w:val="00FE2131"/>
    <w:rsid w:val="00FE3CDF"/>
    <w:rsid w:val="00FE4DA6"/>
    <w:rsid w:val="00FF08A9"/>
    <w:rsid w:val="00FF0FF4"/>
    <w:rsid w:val="00FF4336"/>
    <w:rsid w:val="00FF523D"/>
    <w:rsid w:val="0BF8A6FD"/>
    <w:rsid w:val="19C9F9B7"/>
    <w:rsid w:val="25478BF5"/>
    <w:rsid w:val="27ACC41B"/>
    <w:rsid w:val="3AC1CAB8"/>
    <w:rsid w:val="3CE3551A"/>
    <w:rsid w:val="46A5873D"/>
    <w:rsid w:val="4E1D22E3"/>
    <w:rsid w:val="50E54A84"/>
    <w:rsid w:val="5997F9FD"/>
    <w:rsid w:val="770CDEB2"/>
    <w:rsid w:val="7BE07A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3BD575"/>
  <w15:chartTrackingRefBased/>
  <w15:docId w15:val="{B37B28A5-9447-47C2-AE62-2D765D1F4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DCA"/>
  </w:style>
  <w:style w:type="paragraph" w:styleId="Titre1">
    <w:name w:val="heading 1"/>
    <w:basedOn w:val="Normal"/>
    <w:next w:val="Normal"/>
    <w:link w:val="Titre1Car"/>
    <w:uiPriority w:val="9"/>
    <w:qFormat/>
    <w:rsid w:val="003660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3660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36604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36604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6604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6604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6604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6604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6604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6604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36604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36604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36604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6604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6604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6604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6604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66045"/>
    <w:rPr>
      <w:rFonts w:eastAsiaTheme="majorEastAsia" w:cstheme="majorBidi"/>
      <w:color w:val="272727" w:themeColor="text1" w:themeTint="D8"/>
    </w:rPr>
  </w:style>
  <w:style w:type="paragraph" w:styleId="Titre">
    <w:name w:val="Title"/>
    <w:basedOn w:val="Normal"/>
    <w:next w:val="Normal"/>
    <w:link w:val="TitreCar"/>
    <w:uiPriority w:val="10"/>
    <w:qFormat/>
    <w:rsid w:val="003660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6604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6604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6604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66045"/>
    <w:pPr>
      <w:spacing w:before="160"/>
      <w:jc w:val="center"/>
    </w:pPr>
    <w:rPr>
      <w:i/>
      <w:iCs/>
      <w:color w:val="404040" w:themeColor="text1" w:themeTint="BF"/>
    </w:rPr>
  </w:style>
  <w:style w:type="character" w:customStyle="1" w:styleId="CitationCar">
    <w:name w:val="Citation Car"/>
    <w:basedOn w:val="Policepardfaut"/>
    <w:link w:val="Citation"/>
    <w:uiPriority w:val="29"/>
    <w:rsid w:val="00366045"/>
    <w:rPr>
      <w:i/>
      <w:iCs/>
      <w:color w:val="404040" w:themeColor="text1" w:themeTint="BF"/>
    </w:rPr>
  </w:style>
  <w:style w:type="paragraph" w:styleId="Paragraphedeliste">
    <w:name w:val="List Paragraph"/>
    <w:basedOn w:val="Normal"/>
    <w:uiPriority w:val="34"/>
    <w:qFormat/>
    <w:rsid w:val="00366045"/>
    <w:pPr>
      <w:ind w:left="720"/>
      <w:contextualSpacing/>
    </w:pPr>
  </w:style>
  <w:style w:type="character" w:styleId="Accentuationintense">
    <w:name w:val="Intense Emphasis"/>
    <w:basedOn w:val="Policepardfaut"/>
    <w:uiPriority w:val="21"/>
    <w:qFormat/>
    <w:rsid w:val="00366045"/>
    <w:rPr>
      <w:i/>
      <w:iCs/>
      <w:color w:val="0F4761" w:themeColor="accent1" w:themeShade="BF"/>
    </w:rPr>
  </w:style>
  <w:style w:type="paragraph" w:styleId="Citationintense">
    <w:name w:val="Intense Quote"/>
    <w:basedOn w:val="Normal"/>
    <w:next w:val="Normal"/>
    <w:link w:val="CitationintenseCar"/>
    <w:uiPriority w:val="30"/>
    <w:qFormat/>
    <w:rsid w:val="003660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66045"/>
    <w:rPr>
      <w:i/>
      <w:iCs/>
      <w:color w:val="0F4761" w:themeColor="accent1" w:themeShade="BF"/>
    </w:rPr>
  </w:style>
  <w:style w:type="character" w:styleId="Rfrenceintense">
    <w:name w:val="Intense Reference"/>
    <w:basedOn w:val="Policepardfaut"/>
    <w:uiPriority w:val="32"/>
    <w:qFormat/>
    <w:rsid w:val="00366045"/>
    <w:rPr>
      <w:b/>
      <w:bCs/>
      <w:smallCaps/>
      <w:color w:val="0F4761" w:themeColor="accent1" w:themeShade="BF"/>
      <w:spacing w:val="5"/>
    </w:rPr>
  </w:style>
  <w:style w:type="table" w:styleId="Grilledutableau">
    <w:name w:val="Table Grid"/>
    <w:basedOn w:val="TableauNormal"/>
    <w:uiPriority w:val="39"/>
    <w:rsid w:val="00366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B604CF"/>
    <w:pPr>
      <w:tabs>
        <w:tab w:val="center" w:pos="4680"/>
        <w:tab w:val="right" w:pos="9360"/>
      </w:tabs>
      <w:spacing w:after="0" w:line="240" w:lineRule="auto"/>
    </w:pPr>
  </w:style>
  <w:style w:type="character" w:customStyle="1" w:styleId="En-tteCar">
    <w:name w:val="En-tête Car"/>
    <w:basedOn w:val="Policepardfaut"/>
    <w:link w:val="En-tte"/>
    <w:uiPriority w:val="99"/>
    <w:rsid w:val="00B604CF"/>
  </w:style>
  <w:style w:type="paragraph" w:styleId="Pieddepage">
    <w:name w:val="footer"/>
    <w:basedOn w:val="Normal"/>
    <w:link w:val="PieddepageCar"/>
    <w:uiPriority w:val="99"/>
    <w:unhideWhenUsed/>
    <w:rsid w:val="00B604C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B604CF"/>
  </w:style>
  <w:style w:type="paragraph" w:styleId="NormalWeb">
    <w:name w:val="Normal (Web)"/>
    <w:basedOn w:val="Normal"/>
    <w:uiPriority w:val="99"/>
    <w:unhideWhenUsed/>
    <w:rsid w:val="00BB306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Lienhypertexte">
    <w:name w:val="Hyperlink"/>
    <w:basedOn w:val="Policepardfaut"/>
    <w:uiPriority w:val="99"/>
    <w:unhideWhenUsed/>
    <w:rsid w:val="00E07EB1"/>
    <w:rPr>
      <w:color w:val="467886" w:themeColor="hyperlink"/>
      <w:u w:val="single"/>
    </w:rPr>
  </w:style>
  <w:style w:type="character" w:styleId="Mentionnonrsolue">
    <w:name w:val="Unresolved Mention"/>
    <w:basedOn w:val="Policepardfaut"/>
    <w:uiPriority w:val="99"/>
    <w:semiHidden/>
    <w:unhideWhenUsed/>
    <w:rsid w:val="00E07EB1"/>
    <w:rPr>
      <w:color w:val="605E5C"/>
      <w:shd w:val="clear" w:color="auto" w:fill="E1DFDD"/>
    </w:rPr>
  </w:style>
  <w:style w:type="character" w:styleId="Marquedecommentaire">
    <w:name w:val="annotation reference"/>
    <w:basedOn w:val="Policepardfaut"/>
    <w:uiPriority w:val="99"/>
    <w:semiHidden/>
    <w:unhideWhenUsed/>
    <w:rsid w:val="00B46200"/>
    <w:rPr>
      <w:sz w:val="16"/>
      <w:szCs w:val="16"/>
    </w:rPr>
  </w:style>
  <w:style w:type="paragraph" w:styleId="Commentaire">
    <w:name w:val="annotation text"/>
    <w:basedOn w:val="Normal"/>
    <w:link w:val="CommentaireCar"/>
    <w:uiPriority w:val="99"/>
    <w:unhideWhenUsed/>
    <w:rsid w:val="00B46200"/>
    <w:pPr>
      <w:spacing w:line="240" w:lineRule="auto"/>
    </w:pPr>
    <w:rPr>
      <w:sz w:val="20"/>
      <w:szCs w:val="20"/>
    </w:rPr>
  </w:style>
  <w:style w:type="character" w:customStyle="1" w:styleId="CommentaireCar">
    <w:name w:val="Commentaire Car"/>
    <w:basedOn w:val="Policepardfaut"/>
    <w:link w:val="Commentaire"/>
    <w:uiPriority w:val="99"/>
    <w:rsid w:val="00B46200"/>
    <w:rPr>
      <w:sz w:val="20"/>
      <w:szCs w:val="20"/>
    </w:rPr>
  </w:style>
  <w:style w:type="paragraph" w:styleId="Objetducommentaire">
    <w:name w:val="annotation subject"/>
    <w:basedOn w:val="Commentaire"/>
    <w:next w:val="Commentaire"/>
    <w:link w:val="ObjetducommentaireCar"/>
    <w:uiPriority w:val="99"/>
    <w:semiHidden/>
    <w:unhideWhenUsed/>
    <w:rsid w:val="00B46200"/>
    <w:rPr>
      <w:b/>
      <w:bCs/>
    </w:rPr>
  </w:style>
  <w:style w:type="character" w:customStyle="1" w:styleId="ObjetducommentaireCar">
    <w:name w:val="Objet du commentaire Car"/>
    <w:basedOn w:val="CommentaireCar"/>
    <w:link w:val="Objetducommentaire"/>
    <w:uiPriority w:val="99"/>
    <w:semiHidden/>
    <w:rsid w:val="00B46200"/>
    <w:rPr>
      <w:b/>
      <w:bCs/>
      <w:sz w:val="20"/>
      <w:szCs w:val="20"/>
    </w:rPr>
  </w:style>
  <w:style w:type="character" w:styleId="Mention">
    <w:name w:val="Mention"/>
    <w:basedOn w:val="Policepardfaut"/>
    <w:uiPriority w:val="99"/>
    <w:unhideWhenUsed/>
    <w:rsid w:val="00B46200"/>
    <w:rPr>
      <w:color w:val="2B579A"/>
      <w:shd w:val="clear" w:color="auto" w:fill="E1DFDD"/>
    </w:rPr>
  </w:style>
  <w:style w:type="character" w:customStyle="1" w:styleId="Bodytext1">
    <w:name w:val="Body text|1_"/>
    <w:basedOn w:val="Policepardfaut"/>
    <w:link w:val="Bodytext10"/>
    <w:rsid w:val="006E47DD"/>
    <w:rPr>
      <w:rFonts w:ascii="Arial" w:eastAsia="Arial" w:hAnsi="Arial" w:cs="Arial"/>
      <w:sz w:val="18"/>
      <w:szCs w:val="18"/>
    </w:rPr>
  </w:style>
  <w:style w:type="paragraph" w:customStyle="1" w:styleId="Bodytext10">
    <w:name w:val="Body text|1"/>
    <w:basedOn w:val="Normal"/>
    <w:link w:val="Bodytext1"/>
    <w:rsid w:val="006E47DD"/>
    <w:pPr>
      <w:widowControl w:val="0"/>
      <w:spacing w:after="0" w:line="276" w:lineRule="auto"/>
    </w:pPr>
    <w:rPr>
      <w:rFonts w:ascii="Arial" w:eastAsia="Arial" w:hAnsi="Arial" w:cs="Arial"/>
      <w:sz w:val="18"/>
      <w:szCs w:val="18"/>
    </w:rPr>
  </w:style>
  <w:style w:type="paragraph" w:styleId="Rvision">
    <w:name w:val="Revision"/>
    <w:hidden/>
    <w:uiPriority w:val="99"/>
    <w:semiHidden/>
    <w:rsid w:val="0092238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3842">
      <w:bodyDiv w:val="1"/>
      <w:marLeft w:val="0"/>
      <w:marRight w:val="0"/>
      <w:marTop w:val="0"/>
      <w:marBottom w:val="0"/>
      <w:divBdr>
        <w:top w:val="none" w:sz="0" w:space="0" w:color="auto"/>
        <w:left w:val="none" w:sz="0" w:space="0" w:color="auto"/>
        <w:bottom w:val="none" w:sz="0" w:space="0" w:color="auto"/>
        <w:right w:val="none" w:sz="0" w:space="0" w:color="auto"/>
      </w:divBdr>
    </w:div>
    <w:div w:id="11997242">
      <w:bodyDiv w:val="1"/>
      <w:marLeft w:val="0"/>
      <w:marRight w:val="0"/>
      <w:marTop w:val="0"/>
      <w:marBottom w:val="0"/>
      <w:divBdr>
        <w:top w:val="none" w:sz="0" w:space="0" w:color="auto"/>
        <w:left w:val="none" w:sz="0" w:space="0" w:color="auto"/>
        <w:bottom w:val="none" w:sz="0" w:space="0" w:color="auto"/>
        <w:right w:val="none" w:sz="0" w:space="0" w:color="auto"/>
      </w:divBdr>
    </w:div>
    <w:div w:id="36202885">
      <w:bodyDiv w:val="1"/>
      <w:marLeft w:val="0"/>
      <w:marRight w:val="0"/>
      <w:marTop w:val="0"/>
      <w:marBottom w:val="0"/>
      <w:divBdr>
        <w:top w:val="none" w:sz="0" w:space="0" w:color="auto"/>
        <w:left w:val="none" w:sz="0" w:space="0" w:color="auto"/>
        <w:bottom w:val="none" w:sz="0" w:space="0" w:color="auto"/>
        <w:right w:val="none" w:sz="0" w:space="0" w:color="auto"/>
      </w:divBdr>
    </w:div>
    <w:div w:id="66342099">
      <w:bodyDiv w:val="1"/>
      <w:marLeft w:val="0"/>
      <w:marRight w:val="0"/>
      <w:marTop w:val="0"/>
      <w:marBottom w:val="0"/>
      <w:divBdr>
        <w:top w:val="none" w:sz="0" w:space="0" w:color="auto"/>
        <w:left w:val="none" w:sz="0" w:space="0" w:color="auto"/>
        <w:bottom w:val="none" w:sz="0" w:space="0" w:color="auto"/>
        <w:right w:val="none" w:sz="0" w:space="0" w:color="auto"/>
      </w:divBdr>
    </w:div>
    <w:div w:id="68161840">
      <w:bodyDiv w:val="1"/>
      <w:marLeft w:val="0"/>
      <w:marRight w:val="0"/>
      <w:marTop w:val="0"/>
      <w:marBottom w:val="0"/>
      <w:divBdr>
        <w:top w:val="none" w:sz="0" w:space="0" w:color="auto"/>
        <w:left w:val="none" w:sz="0" w:space="0" w:color="auto"/>
        <w:bottom w:val="none" w:sz="0" w:space="0" w:color="auto"/>
        <w:right w:val="none" w:sz="0" w:space="0" w:color="auto"/>
      </w:divBdr>
    </w:div>
    <w:div w:id="72631118">
      <w:bodyDiv w:val="1"/>
      <w:marLeft w:val="0"/>
      <w:marRight w:val="0"/>
      <w:marTop w:val="0"/>
      <w:marBottom w:val="0"/>
      <w:divBdr>
        <w:top w:val="none" w:sz="0" w:space="0" w:color="auto"/>
        <w:left w:val="none" w:sz="0" w:space="0" w:color="auto"/>
        <w:bottom w:val="none" w:sz="0" w:space="0" w:color="auto"/>
        <w:right w:val="none" w:sz="0" w:space="0" w:color="auto"/>
      </w:divBdr>
    </w:div>
    <w:div w:id="72700073">
      <w:bodyDiv w:val="1"/>
      <w:marLeft w:val="0"/>
      <w:marRight w:val="0"/>
      <w:marTop w:val="0"/>
      <w:marBottom w:val="0"/>
      <w:divBdr>
        <w:top w:val="none" w:sz="0" w:space="0" w:color="auto"/>
        <w:left w:val="none" w:sz="0" w:space="0" w:color="auto"/>
        <w:bottom w:val="none" w:sz="0" w:space="0" w:color="auto"/>
        <w:right w:val="none" w:sz="0" w:space="0" w:color="auto"/>
      </w:divBdr>
    </w:div>
    <w:div w:id="118425017">
      <w:bodyDiv w:val="1"/>
      <w:marLeft w:val="0"/>
      <w:marRight w:val="0"/>
      <w:marTop w:val="0"/>
      <w:marBottom w:val="0"/>
      <w:divBdr>
        <w:top w:val="none" w:sz="0" w:space="0" w:color="auto"/>
        <w:left w:val="none" w:sz="0" w:space="0" w:color="auto"/>
        <w:bottom w:val="none" w:sz="0" w:space="0" w:color="auto"/>
        <w:right w:val="none" w:sz="0" w:space="0" w:color="auto"/>
      </w:divBdr>
    </w:div>
    <w:div w:id="119766119">
      <w:bodyDiv w:val="1"/>
      <w:marLeft w:val="0"/>
      <w:marRight w:val="0"/>
      <w:marTop w:val="0"/>
      <w:marBottom w:val="0"/>
      <w:divBdr>
        <w:top w:val="none" w:sz="0" w:space="0" w:color="auto"/>
        <w:left w:val="none" w:sz="0" w:space="0" w:color="auto"/>
        <w:bottom w:val="none" w:sz="0" w:space="0" w:color="auto"/>
        <w:right w:val="none" w:sz="0" w:space="0" w:color="auto"/>
      </w:divBdr>
    </w:div>
    <w:div w:id="165050627">
      <w:bodyDiv w:val="1"/>
      <w:marLeft w:val="0"/>
      <w:marRight w:val="0"/>
      <w:marTop w:val="0"/>
      <w:marBottom w:val="0"/>
      <w:divBdr>
        <w:top w:val="none" w:sz="0" w:space="0" w:color="auto"/>
        <w:left w:val="none" w:sz="0" w:space="0" w:color="auto"/>
        <w:bottom w:val="none" w:sz="0" w:space="0" w:color="auto"/>
        <w:right w:val="none" w:sz="0" w:space="0" w:color="auto"/>
      </w:divBdr>
    </w:div>
    <w:div w:id="174194741">
      <w:bodyDiv w:val="1"/>
      <w:marLeft w:val="0"/>
      <w:marRight w:val="0"/>
      <w:marTop w:val="0"/>
      <w:marBottom w:val="0"/>
      <w:divBdr>
        <w:top w:val="none" w:sz="0" w:space="0" w:color="auto"/>
        <w:left w:val="none" w:sz="0" w:space="0" w:color="auto"/>
        <w:bottom w:val="none" w:sz="0" w:space="0" w:color="auto"/>
        <w:right w:val="none" w:sz="0" w:space="0" w:color="auto"/>
      </w:divBdr>
    </w:div>
    <w:div w:id="179853266">
      <w:bodyDiv w:val="1"/>
      <w:marLeft w:val="0"/>
      <w:marRight w:val="0"/>
      <w:marTop w:val="0"/>
      <w:marBottom w:val="0"/>
      <w:divBdr>
        <w:top w:val="none" w:sz="0" w:space="0" w:color="auto"/>
        <w:left w:val="none" w:sz="0" w:space="0" w:color="auto"/>
        <w:bottom w:val="none" w:sz="0" w:space="0" w:color="auto"/>
        <w:right w:val="none" w:sz="0" w:space="0" w:color="auto"/>
      </w:divBdr>
    </w:div>
    <w:div w:id="192772580">
      <w:bodyDiv w:val="1"/>
      <w:marLeft w:val="0"/>
      <w:marRight w:val="0"/>
      <w:marTop w:val="0"/>
      <w:marBottom w:val="0"/>
      <w:divBdr>
        <w:top w:val="none" w:sz="0" w:space="0" w:color="auto"/>
        <w:left w:val="none" w:sz="0" w:space="0" w:color="auto"/>
        <w:bottom w:val="none" w:sz="0" w:space="0" w:color="auto"/>
        <w:right w:val="none" w:sz="0" w:space="0" w:color="auto"/>
      </w:divBdr>
    </w:div>
    <w:div w:id="211893958">
      <w:bodyDiv w:val="1"/>
      <w:marLeft w:val="0"/>
      <w:marRight w:val="0"/>
      <w:marTop w:val="0"/>
      <w:marBottom w:val="0"/>
      <w:divBdr>
        <w:top w:val="none" w:sz="0" w:space="0" w:color="auto"/>
        <w:left w:val="none" w:sz="0" w:space="0" w:color="auto"/>
        <w:bottom w:val="none" w:sz="0" w:space="0" w:color="auto"/>
        <w:right w:val="none" w:sz="0" w:space="0" w:color="auto"/>
      </w:divBdr>
    </w:div>
    <w:div w:id="212742350">
      <w:bodyDiv w:val="1"/>
      <w:marLeft w:val="0"/>
      <w:marRight w:val="0"/>
      <w:marTop w:val="0"/>
      <w:marBottom w:val="0"/>
      <w:divBdr>
        <w:top w:val="none" w:sz="0" w:space="0" w:color="auto"/>
        <w:left w:val="none" w:sz="0" w:space="0" w:color="auto"/>
        <w:bottom w:val="none" w:sz="0" w:space="0" w:color="auto"/>
        <w:right w:val="none" w:sz="0" w:space="0" w:color="auto"/>
      </w:divBdr>
    </w:div>
    <w:div w:id="214582855">
      <w:bodyDiv w:val="1"/>
      <w:marLeft w:val="0"/>
      <w:marRight w:val="0"/>
      <w:marTop w:val="0"/>
      <w:marBottom w:val="0"/>
      <w:divBdr>
        <w:top w:val="none" w:sz="0" w:space="0" w:color="auto"/>
        <w:left w:val="none" w:sz="0" w:space="0" w:color="auto"/>
        <w:bottom w:val="none" w:sz="0" w:space="0" w:color="auto"/>
        <w:right w:val="none" w:sz="0" w:space="0" w:color="auto"/>
      </w:divBdr>
    </w:div>
    <w:div w:id="220596913">
      <w:bodyDiv w:val="1"/>
      <w:marLeft w:val="0"/>
      <w:marRight w:val="0"/>
      <w:marTop w:val="0"/>
      <w:marBottom w:val="0"/>
      <w:divBdr>
        <w:top w:val="none" w:sz="0" w:space="0" w:color="auto"/>
        <w:left w:val="none" w:sz="0" w:space="0" w:color="auto"/>
        <w:bottom w:val="none" w:sz="0" w:space="0" w:color="auto"/>
        <w:right w:val="none" w:sz="0" w:space="0" w:color="auto"/>
      </w:divBdr>
    </w:div>
    <w:div w:id="245117208">
      <w:bodyDiv w:val="1"/>
      <w:marLeft w:val="0"/>
      <w:marRight w:val="0"/>
      <w:marTop w:val="0"/>
      <w:marBottom w:val="0"/>
      <w:divBdr>
        <w:top w:val="none" w:sz="0" w:space="0" w:color="auto"/>
        <w:left w:val="none" w:sz="0" w:space="0" w:color="auto"/>
        <w:bottom w:val="none" w:sz="0" w:space="0" w:color="auto"/>
        <w:right w:val="none" w:sz="0" w:space="0" w:color="auto"/>
      </w:divBdr>
      <w:divsChild>
        <w:div w:id="360282327">
          <w:marLeft w:val="274"/>
          <w:marRight w:val="0"/>
          <w:marTop w:val="0"/>
          <w:marBottom w:val="0"/>
          <w:divBdr>
            <w:top w:val="none" w:sz="0" w:space="0" w:color="auto"/>
            <w:left w:val="none" w:sz="0" w:space="0" w:color="auto"/>
            <w:bottom w:val="none" w:sz="0" w:space="0" w:color="auto"/>
            <w:right w:val="none" w:sz="0" w:space="0" w:color="auto"/>
          </w:divBdr>
        </w:div>
        <w:div w:id="521238697">
          <w:marLeft w:val="274"/>
          <w:marRight w:val="0"/>
          <w:marTop w:val="0"/>
          <w:marBottom w:val="0"/>
          <w:divBdr>
            <w:top w:val="none" w:sz="0" w:space="0" w:color="auto"/>
            <w:left w:val="none" w:sz="0" w:space="0" w:color="auto"/>
            <w:bottom w:val="none" w:sz="0" w:space="0" w:color="auto"/>
            <w:right w:val="none" w:sz="0" w:space="0" w:color="auto"/>
          </w:divBdr>
        </w:div>
        <w:div w:id="1590386564">
          <w:marLeft w:val="274"/>
          <w:marRight w:val="0"/>
          <w:marTop w:val="0"/>
          <w:marBottom w:val="0"/>
          <w:divBdr>
            <w:top w:val="none" w:sz="0" w:space="0" w:color="auto"/>
            <w:left w:val="none" w:sz="0" w:space="0" w:color="auto"/>
            <w:bottom w:val="none" w:sz="0" w:space="0" w:color="auto"/>
            <w:right w:val="none" w:sz="0" w:space="0" w:color="auto"/>
          </w:divBdr>
        </w:div>
      </w:divsChild>
    </w:div>
    <w:div w:id="247158029">
      <w:bodyDiv w:val="1"/>
      <w:marLeft w:val="0"/>
      <w:marRight w:val="0"/>
      <w:marTop w:val="0"/>
      <w:marBottom w:val="0"/>
      <w:divBdr>
        <w:top w:val="none" w:sz="0" w:space="0" w:color="auto"/>
        <w:left w:val="none" w:sz="0" w:space="0" w:color="auto"/>
        <w:bottom w:val="none" w:sz="0" w:space="0" w:color="auto"/>
        <w:right w:val="none" w:sz="0" w:space="0" w:color="auto"/>
      </w:divBdr>
    </w:div>
    <w:div w:id="249047651">
      <w:bodyDiv w:val="1"/>
      <w:marLeft w:val="0"/>
      <w:marRight w:val="0"/>
      <w:marTop w:val="0"/>
      <w:marBottom w:val="0"/>
      <w:divBdr>
        <w:top w:val="none" w:sz="0" w:space="0" w:color="auto"/>
        <w:left w:val="none" w:sz="0" w:space="0" w:color="auto"/>
        <w:bottom w:val="none" w:sz="0" w:space="0" w:color="auto"/>
        <w:right w:val="none" w:sz="0" w:space="0" w:color="auto"/>
      </w:divBdr>
    </w:div>
    <w:div w:id="251090886">
      <w:bodyDiv w:val="1"/>
      <w:marLeft w:val="0"/>
      <w:marRight w:val="0"/>
      <w:marTop w:val="0"/>
      <w:marBottom w:val="0"/>
      <w:divBdr>
        <w:top w:val="none" w:sz="0" w:space="0" w:color="auto"/>
        <w:left w:val="none" w:sz="0" w:space="0" w:color="auto"/>
        <w:bottom w:val="none" w:sz="0" w:space="0" w:color="auto"/>
        <w:right w:val="none" w:sz="0" w:space="0" w:color="auto"/>
      </w:divBdr>
    </w:div>
    <w:div w:id="255409291">
      <w:bodyDiv w:val="1"/>
      <w:marLeft w:val="0"/>
      <w:marRight w:val="0"/>
      <w:marTop w:val="0"/>
      <w:marBottom w:val="0"/>
      <w:divBdr>
        <w:top w:val="none" w:sz="0" w:space="0" w:color="auto"/>
        <w:left w:val="none" w:sz="0" w:space="0" w:color="auto"/>
        <w:bottom w:val="none" w:sz="0" w:space="0" w:color="auto"/>
        <w:right w:val="none" w:sz="0" w:space="0" w:color="auto"/>
      </w:divBdr>
    </w:div>
    <w:div w:id="262492908">
      <w:bodyDiv w:val="1"/>
      <w:marLeft w:val="0"/>
      <w:marRight w:val="0"/>
      <w:marTop w:val="0"/>
      <w:marBottom w:val="0"/>
      <w:divBdr>
        <w:top w:val="none" w:sz="0" w:space="0" w:color="auto"/>
        <w:left w:val="none" w:sz="0" w:space="0" w:color="auto"/>
        <w:bottom w:val="none" w:sz="0" w:space="0" w:color="auto"/>
        <w:right w:val="none" w:sz="0" w:space="0" w:color="auto"/>
      </w:divBdr>
    </w:div>
    <w:div w:id="270361134">
      <w:bodyDiv w:val="1"/>
      <w:marLeft w:val="0"/>
      <w:marRight w:val="0"/>
      <w:marTop w:val="0"/>
      <w:marBottom w:val="0"/>
      <w:divBdr>
        <w:top w:val="none" w:sz="0" w:space="0" w:color="auto"/>
        <w:left w:val="none" w:sz="0" w:space="0" w:color="auto"/>
        <w:bottom w:val="none" w:sz="0" w:space="0" w:color="auto"/>
        <w:right w:val="none" w:sz="0" w:space="0" w:color="auto"/>
      </w:divBdr>
    </w:div>
    <w:div w:id="273944217">
      <w:bodyDiv w:val="1"/>
      <w:marLeft w:val="0"/>
      <w:marRight w:val="0"/>
      <w:marTop w:val="0"/>
      <w:marBottom w:val="0"/>
      <w:divBdr>
        <w:top w:val="none" w:sz="0" w:space="0" w:color="auto"/>
        <w:left w:val="none" w:sz="0" w:space="0" w:color="auto"/>
        <w:bottom w:val="none" w:sz="0" w:space="0" w:color="auto"/>
        <w:right w:val="none" w:sz="0" w:space="0" w:color="auto"/>
      </w:divBdr>
    </w:div>
    <w:div w:id="282927712">
      <w:bodyDiv w:val="1"/>
      <w:marLeft w:val="0"/>
      <w:marRight w:val="0"/>
      <w:marTop w:val="0"/>
      <w:marBottom w:val="0"/>
      <w:divBdr>
        <w:top w:val="none" w:sz="0" w:space="0" w:color="auto"/>
        <w:left w:val="none" w:sz="0" w:space="0" w:color="auto"/>
        <w:bottom w:val="none" w:sz="0" w:space="0" w:color="auto"/>
        <w:right w:val="none" w:sz="0" w:space="0" w:color="auto"/>
      </w:divBdr>
    </w:div>
    <w:div w:id="288438045">
      <w:bodyDiv w:val="1"/>
      <w:marLeft w:val="0"/>
      <w:marRight w:val="0"/>
      <w:marTop w:val="0"/>
      <w:marBottom w:val="0"/>
      <w:divBdr>
        <w:top w:val="none" w:sz="0" w:space="0" w:color="auto"/>
        <w:left w:val="none" w:sz="0" w:space="0" w:color="auto"/>
        <w:bottom w:val="none" w:sz="0" w:space="0" w:color="auto"/>
        <w:right w:val="none" w:sz="0" w:space="0" w:color="auto"/>
      </w:divBdr>
    </w:div>
    <w:div w:id="292950145">
      <w:bodyDiv w:val="1"/>
      <w:marLeft w:val="0"/>
      <w:marRight w:val="0"/>
      <w:marTop w:val="0"/>
      <w:marBottom w:val="0"/>
      <w:divBdr>
        <w:top w:val="none" w:sz="0" w:space="0" w:color="auto"/>
        <w:left w:val="none" w:sz="0" w:space="0" w:color="auto"/>
        <w:bottom w:val="none" w:sz="0" w:space="0" w:color="auto"/>
        <w:right w:val="none" w:sz="0" w:space="0" w:color="auto"/>
      </w:divBdr>
    </w:div>
    <w:div w:id="297343057">
      <w:bodyDiv w:val="1"/>
      <w:marLeft w:val="0"/>
      <w:marRight w:val="0"/>
      <w:marTop w:val="0"/>
      <w:marBottom w:val="0"/>
      <w:divBdr>
        <w:top w:val="none" w:sz="0" w:space="0" w:color="auto"/>
        <w:left w:val="none" w:sz="0" w:space="0" w:color="auto"/>
        <w:bottom w:val="none" w:sz="0" w:space="0" w:color="auto"/>
        <w:right w:val="none" w:sz="0" w:space="0" w:color="auto"/>
      </w:divBdr>
    </w:div>
    <w:div w:id="316809561">
      <w:bodyDiv w:val="1"/>
      <w:marLeft w:val="0"/>
      <w:marRight w:val="0"/>
      <w:marTop w:val="0"/>
      <w:marBottom w:val="0"/>
      <w:divBdr>
        <w:top w:val="none" w:sz="0" w:space="0" w:color="auto"/>
        <w:left w:val="none" w:sz="0" w:space="0" w:color="auto"/>
        <w:bottom w:val="none" w:sz="0" w:space="0" w:color="auto"/>
        <w:right w:val="none" w:sz="0" w:space="0" w:color="auto"/>
      </w:divBdr>
    </w:div>
    <w:div w:id="342366198">
      <w:bodyDiv w:val="1"/>
      <w:marLeft w:val="0"/>
      <w:marRight w:val="0"/>
      <w:marTop w:val="0"/>
      <w:marBottom w:val="0"/>
      <w:divBdr>
        <w:top w:val="none" w:sz="0" w:space="0" w:color="auto"/>
        <w:left w:val="none" w:sz="0" w:space="0" w:color="auto"/>
        <w:bottom w:val="none" w:sz="0" w:space="0" w:color="auto"/>
        <w:right w:val="none" w:sz="0" w:space="0" w:color="auto"/>
      </w:divBdr>
    </w:div>
    <w:div w:id="343441386">
      <w:bodyDiv w:val="1"/>
      <w:marLeft w:val="0"/>
      <w:marRight w:val="0"/>
      <w:marTop w:val="0"/>
      <w:marBottom w:val="0"/>
      <w:divBdr>
        <w:top w:val="none" w:sz="0" w:space="0" w:color="auto"/>
        <w:left w:val="none" w:sz="0" w:space="0" w:color="auto"/>
        <w:bottom w:val="none" w:sz="0" w:space="0" w:color="auto"/>
        <w:right w:val="none" w:sz="0" w:space="0" w:color="auto"/>
      </w:divBdr>
    </w:div>
    <w:div w:id="344288330">
      <w:bodyDiv w:val="1"/>
      <w:marLeft w:val="0"/>
      <w:marRight w:val="0"/>
      <w:marTop w:val="0"/>
      <w:marBottom w:val="0"/>
      <w:divBdr>
        <w:top w:val="none" w:sz="0" w:space="0" w:color="auto"/>
        <w:left w:val="none" w:sz="0" w:space="0" w:color="auto"/>
        <w:bottom w:val="none" w:sz="0" w:space="0" w:color="auto"/>
        <w:right w:val="none" w:sz="0" w:space="0" w:color="auto"/>
      </w:divBdr>
    </w:div>
    <w:div w:id="352191226">
      <w:bodyDiv w:val="1"/>
      <w:marLeft w:val="0"/>
      <w:marRight w:val="0"/>
      <w:marTop w:val="0"/>
      <w:marBottom w:val="0"/>
      <w:divBdr>
        <w:top w:val="none" w:sz="0" w:space="0" w:color="auto"/>
        <w:left w:val="none" w:sz="0" w:space="0" w:color="auto"/>
        <w:bottom w:val="none" w:sz="0" w:space="0" w:color="auto"/>
        <w:right w:val="none" w:sz="0" w:space="0" w:color="auto"/>
      </w:divBdr>
    </w:div>
    <w:div w:id="401294980">
      <w:bodyDiv w:val="1"/>
      <w:marLeft w:val="0"/>
      <w:marRight w:val="0"/>
      <w:marTop w:val="0"/>
      <w:marBottom w:val="0"/>
      <w:divBdr>
        <w:top w:val="none" w:sz="0" w:space="0" w:color="auto"/>
        <w:left w:val="none" w:sz="0" w:space="0" w:color="auto"/>
        <w:bottom w:val="none" w:sz="0" w:space="0" w:color="auto"/>
        <w:right w:val="none" w:sz="0" w:space="0" w:color="auto"/>
      </w:divBdr>
    </w:div>
    <w:div w:id="404768190">
      <w:bodyDiv w:val="1"/>
      <w:marLeft w:val="0"/>
      <w:marRight w:val="0"/>
      <w:marTop w:val="0"/>
      <w:marBottom w:val="0"/>
      <w:divBdr>
        <w:top w:val="none" w:sz="0" w:space="0" w:color="auto"/>
        <w:left w:val="none" w:sz="0" w:space="0" w:color="auto"/>
        <w:bottom w:val="none" w:sz="0" w:space="0" w:color="auto"/>
        <w:right w:val="none" w:sz="0" w:space="0" w:color="auto"/>
      </w:divBdr>
    </w:div>
    <w:div w:id="405109170">
      <w:bodyDiv w:val="1"/>
      <w:marLeft w:val="0"/>
      <w:marRight w:val="0"/>
      <w:marTop w:val="0"/>
      <w:marBottom w:val="0"/>
      <w:divBdr>
        <w:top w:val="none" w:sz="0" w:space="0" w:color="auto"/>
        <w:left w:val="none" w:sz="0" w:space="0" w:color="auto"/>
        <w:bottom w:val="none" w:sz="0" w:space="0" w:color="auto"/>
        <w:right w:val="none" w:sz="0" w:space="0" w:color="auto"/>
      </w:divBdr>
    </w:div>
    <w:div w:id="414397840">
      <w:bodyDiv w:val="1"/>
      <w:marLeft w:val="0"/>
      <w:marRight w:val="0"/>
      <w:marTop w:val="0"/>
      <w:marBottom w:val="0"/>
      <w:divBdr>
        <w:top w:val="none" w:sz="0" w:space="0" w:color="auto"/>
        <w:left w:val="none" w:sz="0" w:space="0" w:color="auto"/>
        <w:bottom w:val="none" w:sz="0" w:space="0" w:color="auto"/>
        <w:right w:val="none" w:sz="0" w:space="0" w:color="auto"/>
      </w:divBdr>
    </w:div>
    <w:div w:id="419981956">
      <w:bodyDiv w:val="1"/>
      <w:marLeft w:val="0"/>
      <w:marRight w:val="0"/>
      <w:marTop w:val="0"/>
      <w:marBottom w:val="0"/>
      <w:divBdr>
        <w:top w:val="none" w:sz="0" w:space="0" w:color="auto"/>
        <w:left w:val="none" w:sz="0" w:space="0" w:color="auto"/>
        <w:bottom w:val="none" w:sz="0" w:space="0" w:color="auto"/>
        <w:right w:val="none" w:sz="0" w:space="0" w:color="auto"/>
      </w:divBdr>
    </w:div>
    <w:div w:id="437062115">
      <w:bodyDiv w:val="1"/>
      <w:marLeft w:val="0"/>
      <w:marRight w:val="0"/>
      <w:marTop w:val="0"/>
      <w:marBottom w:val="0"/>
      <w:divBdr>
        <w:top w:val="none" w:sz="0" w:space="0" w:color="auto"/>
        <w:left w:val="none" w:sz="0" w:space="0" w:color="auto"/>
        <w:bottom w:val="none" w:sz="0" w:space="0" w:color="auto"/>
        <w:right w:val="none" w:sz="0" w:space="0" w:color="auto"/>
      </w:divBdr>
    </w:div>
    <w:div w:id="443427729">
      <w:bodyDiv w:val="1"/>
      <w:marLeft w:val="0"/>
      <w:marRight w:val="0"/>
      <w:marTop w:val="0"/>
      <w:marBottom w:val="0"/>
      <w:divBdr>
        <w:top w:val="none" w:sz="0" w:space="0" w:color="auto"/>
        <w:left w:val="none" w:sz="0" w:space="0" w:color="auto"/>
        <w:bottom w:val="none" w:sz="0" w:space="0" w:color="auto"/>
        <w:right w:val="none" w:sz="0" w:space="0" w:color="auto"/>
      </w:divBdr>
    </w:div>
    <w:div w:id="461702883">
      <w:bodyDiv w:val="1"/>
      <w:marLeft w:val="0"/>
      <w:marRight w:val="0"/>
      <w:marTop w:val="0"/>
      <w:marBottom w:val="0"/>
      <w:divBdr>
        <w:top w:val="none" w:sz="0" w:space="0" w:color="auto"/>
        <w:left w:val="none" w:sz="0" w:space="0" w:color="auto"/>
        <w:bottom w:val="none" w:sz="0" w:space="0" w:color="auto"/>
        <w:right w:val="none" w:sz="0" w:space="0" w:color="auto"/>
      </w:divBdr>
    </w:div>
    <w:div w:id="472677919">
      <w:bodyDiv w:val="1"/>
      <w:marLeft w:val="0"/>
      <w:marRight w:val="0"/>
      <w:marTop w:val="0"/>
      <w:marBottom w:val="0"/>
      <w:divBdr>
        <w:top w:val="none" w:sz="0" w:space="0" w:color="auto"/>
        <w:left w:val="none" w:sz="0" w:space="0" w:color="auto"/>
        <w:bottom w:val="none" w:sz="0" w:space="0" w:color="auto"/>
        <w:right w:val="none" w:sz="0" w:space="0" w:color="auto"/>
      </w:divBdr>
    </w:div>
    <w:div w:id="484123107">
      <w:bodyDiv w:val="1"/>
      <w:marLeft w:val="0"/>
      <w:marRight w:val="0"/>
      <w:marTop w:val="0"/>
      <w:marBottom w:val="0"/>
      <w:divBdr>
        <w:top w:val="none" w:sz="0" w:space="0" w:color="auto"/>
        <w:left w:val="none" w:sz="0" w:space="0" w:color="auto"/>
        <w:bottom w:val="none" w:sz="0" w:space="0" w:color="auto"/>
        <w:right w:val="none" w:sz="0" w:space="0" w:color="auto"/>
      </w:divBdr>
    </w:div>
    <w:div w:id="494347657">
      <w:bodyDiv w:val="1"/>
      <w:marLeft w:val="0"/>
      <w:marRight w:val="0"/>
      <w:marTop w:val="0"/>
      <w:marBottom w:val="0"/>
      <w:divBdr>
        <w:top w:val="none" w:sz="0" w:space="0" w:color="auto"/>
        <w:left w:val="none" w:sz="0" w:space="0" w:color="auto"/>
        <w:bottom w:val="none" w:sz="0" w:space="0" w:color="auto"/>
        <w:right w:val="none" w:sz="0" w:space="0" w:color="auto"/>
      </w:divBdr>
    </w:div>
    <w:div w:id="513766278">
      <w:bodyDiv w:val="1"/>
      <w:marLeft w:val="0"/>
      <w:marRight w:val="0"/>
      <w:marTop w:val="0"/>
      <w:marBottom w:val="0"/>
      <w:divBdr>
        <w:top w:val="none" w:sz="0" w:space="0" w:color="auto"/>
        <w:left w:val="none" w:sz="0" w:space="0" w:color="auto"/>
        <w:bottom w:val="none" w:sz="0" w:space="0" w:color="auto"/>
        <w:right w:val="none" w:sz="0" w:space="0" w:color="auto"/>
      </w:divBdr>
      <w:divsChild>
        <w:div w:id="107556188">
          <w:marLeft w:val="274"/>
          <w:marRight w:val="0"/>
          <w:marTop w:val="0"/>
          <w:marBottom w:val="0"/>
          <w:divBdr>
            <w:top w:val="none" w:sz="0" w:space="0" w:color="auto"/>
            <w:left w:val="none" w:sz="0" w:space="0" w:color="auto"/>
            <w:bottom w:val="none" w:sz="0" w:space="0" w:color="auto"/>
            <w:right w:val="none" w:sz="0" w:space="0" w:color="auto"/>
          </w:divBdr>
        </w:div>
        <w:div w:id="159586328">
          <w:marLeft w:val="274"/>
          <w:marRight w:val="0"/>
          <w:marTop w:val="0"/>
          <w:marBottom w:val="0"/>
          <w:divBdr>
            <w:top w:val="none" w:sz="0" w:space="0" w:color="auto"/>
            <w:left w:val="none" w:sz="0" w:space="0" w:color="auto"/>
            <w:bottom w:val="none" w:sz="0" w:space="0" w:color="auto"/>
            <w:right w:val="none" w:sz="0" w:space="0" w:color="auto"/>
          </w:divBdr>
        </w:div>
        <w:div w:id="569274450">
          <w:marLeft w:val="274"/>
          <w:marRight w:val="0"/>
          <w:marTop w:val="0"/>
          <w:marBottom w:val="0"/>
          <w:divBdr>
            <w:top w:val="none" w:sz="0" w:space="0" w:color="auto"/>
            <w:left w:val="none" w:sz="0" w:space="0" w:color="auto"/>
            <w:bottom w:val="none" w:sz="0" w:space="0" w:color="auto"/>
            <w:right w:val="none" w:sz="0" w:space="0" w:color="auto"/>
          </w:divBdr>
        </w:div>
        <w:div w:id="1695502087">
          <w:marLeft w:val="274"/>
          <w:marRight w:val="0"/>
          <w:marTop w:val="0"/>
          <w:marBottom w:val="0"/>
          <w:divBdr>
            <w:top w:val="none" w:sz="0" w:space="0" w:color="auto"/>
            <w:left w:val="none" w:sz="0" w:space="0" w:color="auto"/>
            <w:bottom w:val="none" w:sz="0" w:space="0" w:color="auto"/>
            <w:right w:val="none" w:sz="0" w:space="0" w:color="auto"/>
          </w:divBdr>
        </w:div>
      </w:divsChild>
    </w:div>
    <w:div w:id="527375282">
      <w:bodyDiv w:val="1"/>
      <w:marLeft w:val="0"/>
      <w:marRight w:val="0"/>
      <w:marTop w:val="0"/>
      <w:marBottom w:val="0"/>
      <w:divBdr>
        <w:top w:val="none" w:sz="0" w:space="0" w:color="auto"/>
        <w:left w:val="none" w:sz="0" w:space="0" w:color="auto"/>
        <w:bottom w:val="none" w:sz="0" w:space="0" w:color="auto"/>
        <w:right w:val="none" w:sz="0" w:space="0" w:color="auto"/>
      </w:divBdr>
    </w:div>
    <w:div w:id="529490916">
      <w:bodyDiv w:val="1"/>
      <w:marLeft w:val="0"/>
      <w:marRight w:val="0"/>
      <w:marTop w:val="0"/>
      <w:marBottom w:val="0"/>
      <w:divBdr>
        <w:top w:val="none" w:sz="0" w:space="0" w:color="auto"/>
        <w:left w:val="none" w:sz="0" w:space="0" w:color="auto"/>
        <w:bottom w:val="none" w:sz="0" w:space="0" w:color="auto"/>
        <w:right w:val="none" w:sz="0" w:space="0" w:color="auto"/>
      </w:divBdr>
    </w:div>
    <w:div w:id="536627811">
      <w:bodyDiv w:val="1"/>
      <w:marLeft w:val="0"/>
      <w:marRight w:val="0"/>
      <w:marTop w:val="0"/>
      <w:marBottom w:val="0"/>
      <w:divBdr>
        <w:top w:val="none" w:sz="0" w:space="0" w:color="auto"/>
        <w:left w:val="none" w:sz="0" w:space="0" w:color="auto"/>
        <w:bottom w:val="none" w:sz="0" w:space="0" w:color="auto"/>
        <w:right w:val="none" w:sz="0" w:space="0" w:color="auto"/>
      </w:divBdr>
    </w:div>
    <w:div w:id="562330269">
      <w:bodyDiv w:val="1"/>
      <w:marLeft w:val="0"/>
      <w:marRight w:val="0"/>
      <w:marTop w:val="0"/>
      <w:marBottom w:val="0"/>
      <w:divBdr>
        <w:top w:val="none" w:sz="0" w:space="0" w:color="auto"/>
        <w:left w:val="none" w:sz="0" w:space="0" w:color="auto"/>
        <w:bottom w:val="none" w:sz="0" w:space="0" w:color="auto"/>
        <w:right w:val="none" w:sz="0" w:space="0" w:color="auto"/>
      </w:divBdr>
    </w:div>
    <w:div w:id="567305701">
      <w:bodyDiv w:val="1"/>
      <w:marLeft w:val="0"/>
      <w:marRight w:val="0"/>
      <w:marTop w:val="0"/>
      <w:marBottom w:val="0"/>
      <w:divBdr>
        <w:top w:val="none" w:sz="0" w:space="0" w:color="auto"/>
        <w:left w:val="none" w:sz="0" w:space="0" w:color="auto"/>
        <w:bottom w:val="none" w:sz="0" w:space="0" w:color="auto"/>
        <w:right w:val="none" w:sz="0" w:space="0" w:color="auto"/>
      </w:divBdr>
    </w:div>
    <w:div w:id="572669099">
      <w:bodyDiv w:val="1"/>
      <w:marLeft w:val="0"/>
      <w:marRight w:val="0"/>
      <w:marTop w:val="0"/>
      <w:marBottom w:val="0"/>
      <w:divBdr>
        <w:top w:val="none" w:sz="0" w:space="0" w:color="auto"/>
        <w:left w:val="none" w:sz="0" w:space="0" w:color="auto"/>
        <w:bottom w:val="none" w:sz="0" w:space="0" w:color="auto"/>
        <w:right w:val="none" w:sz="0" w:space="0" w:color="auto"/>
      </w:divBdr>
      <w:divsChild>
        <w:div w:id="172303857">
          <w:marLeft w:val="274"/>
          <w:marRight w:val="0"/>
          <w:marTop w:val="0"/>
          <w:marBottom w:val="0"/>
          <w:divBdr>
            <w:top w:val="none" w:sz="0" w:space="0" w:color="auto"/>
            <w:left w:val="none" w:sz="0" w:space="0" w:color="auto"/>
            <w:bottom w:val="none" w:sz="0" w:space="0" w:color="auto"/>
            <w:right w:val="none" w:sz="0" w:space="0" w:color="auto"/>
          </w:divBdr>
        </w:div>
        <w:div w:id="245654349">
          <w:marLeft w:val="274"/>
          <w:marRight w:val="0"/>
          <w:marTop w:val="0"/>
          <w:marBottom w:val="0"/>
          <w:divBdr>
            <w:top w:val="none" w:sz="0" w:space="0" w:color="auto"/>
            <w:left w:val="none" w:sz="0" w:space="0" w:color="auto"/>
            <w:bottom w:val="none" w:sz="0" w:space="0" w:color="auto"/>
            <w:right w:val="none" w:sz="0" w:space="0" w:color="auto"/>
          </w:divBdr>
        </w:div>
        <w:div w:id="432164208">
          <w:marLeft w:val="274"/>
          <w:marRight w:val="0"/>
          <w:marTop w:val="0"/>
          <w:marBottom w:val="0"/>
          <w:divBdr>
            <w:top w:val="none" w:sz="0" w:space="0" w:color="auto"/>
            <w:left w:val="none" w:sz="0" w:space="0" w:color="auto"/>
            <w:bottom w:val="none" w:sz="0" w:space="0" w:color="auto"/>
            <w:right w:val="none" w:sz="0" w:space="0" w:color="auto"/>
          </w:divBdr>
        </w:div>
        <w:div w:id="708451151">
          <w:marLeft w:val="274"/>
          <w:marRight w:val="0"/>
          <w:marTop w:val="0"/>
          <w:marBottom w:val="0"/>
          <w:divBdr>
            <w:top w:val="none" w:sz="0" w:space="0" w:color="auto"/>
            <w:left w:val="none" w:sz="0" w:space="0" w:color="auto"/>
            <w:bottom w:val="none" w:sz="0" w:space="0" w:color="auto"/>
            <w:right w:val="none" w:sz="0" w:space="0" w:color="auto"/>
          </w:divBdr>
        </w:div>
        <w:div w:id="935987895">
          <w:marLeft w:val="274"/>
          <w:marRight w:val="0"/>
          <w:marTop w:val="0"/>
          <w:marBottom w:val="0"/>
          <w:divBdr>
            <w:top w:val="none" w:sz="0" w:space="0" w:color="auto"/>
            <w:left w:val="none" w:sz="0" w:space="0" w:color="auto"/>
            <w:bottom w:val="none" w:sz="0" w:space="0" w:color="auto"/>
            <w:right w:val="none" w:sz="0" w:space="0" w:color="auto"/>
          </w:divBdr>
        </w:div>
        <w:div w:id="1174105661">
          <w:marLeft w:val="274"/>
          <w:marRight w:val="0"/>
          <w:marTop w:val="0"/>
          <w:marBottom w:val="0"/>
          <w:divBdr>
            <w:top w:val="none" w:sz="0" w:space="0" w:color="auto"/>
            <w:left w:val="none" w:sz="0" w:space="0" w:color="auto"/>
            <w:bottom w:val="none" w:sz="0" w:space="0" w:color="auto"/>
            <w:right w:val="none" w:sz="0" w:space="0" w:color="auto"/>
          </w:divBdr>
        </w:div>
        <w:div w:id="1970089707">
          <w:marLeft w:val="274"/>
          <w:marRight w:val="0"/>
          <w:marTop w:val="0"/>
          <w:marBottom w:val="0"/>
          <w:divBdr>
            <w:top w:val="none" w:sz="0" w:space="0" w:color="auto"/>
            <w:left w:val="none" w:sz="0" w:space="0" w:color="auto"/>
            <w:bottom w:val="none" w:sz="0" w:space="0" w:color="auto"/>
            <w:right w:val="none" w:sz="0" w:space="0" w:color="auto"/>
          </w:divBdr>
        </w:div>
      </w:divsChild>
    </w:div>
    <w:div w:id="575018474">
      <w:bodyDiv w:val="1"/>
      <w:marLeft w:val="0"/>
      <w:marRight w:val="0"/>
      <w:marTop w:val="0"/>
      <w:marBottom w:val="0"/>
      <w:divBdr>
        <w:top w:val="none" w:sz="0" w:space="0" w:color="auto"/>
        <w:left w:val="none" w:sz="0" w:space="0" w:color="auto"/>
        <w:bottom w:val="none" w:sz="0" w:space="0" w:color="auto"/>
        <w:right w:val="none" w:sz="0" w:space="0" w:color="auto"/>
      </w:divBdr>
    </w:div>
    <w:div w:id="575166141">
      <w:bodyDiv w:val="1"/>
      <w:marLeft w:val="0"/>
      <w:marRight w:val="0"/>
      <w:marTop w:val="0"/>
      <w:marBottom w:val="0"/>
      <w:divBdr>
        <w:top w:val="none" w:sz="0" w:space="0" w:color="auto"/>
        <w:left w:val="none" w:sz="0" w:space="0" w:color="auto"/>
        <w:bottom w:val="none" w:sz="0" w:space="0" w:color="auto"/>
        <w:right w:val="none" w:sz="0" w:space="0" w:color="auto"/>
      </w:divBdr>
    </w:div>
    <w:div w:id="578754017">
      <w:bodyDiv w:val="1"/>
      <w:marLeft w:val="0"/>
      <w:marRight w:val="0"/>
      <w:marTop w:val="0"/>
      <w:marBottom w:val="0"/>
      <w:divBdr>
        <w:top w:val="none" w:sz="0" w:space="0" w:color="auto"/>
        <w:left w:val="none" w:sz="0" w:space="0" w:color="auto"/>
        <w:bottom w:val="none" w:sz="0" w:space="0" w:color="auto"/>
        <w:right w:val="none" w:sz="0" w:space="0" w:color="auto"/>
      </w:divBdr>
    </w:div>
    <w:div w:id="586769965">
      <w:bodyDiv w:val="1"/>
      <w:marLeft w:val="0"/>
      <w:marRight w:val="0"/>
      <w:marTop w:val="0"/>
      <w:marBottom w:val="0"/>
      <w:divBdr>
        <w:top w:val="none" w:sz="0" w:space="0" w:color="auto"/>
        <w:left w:val="none" w:sz="0" w:space="0" w:color="auto"/>
        <w:bottom w:val="none" w:sz="0" w:space="0" w:color="auto"/>
        <w:right w:val="none" w:sz="0" w:space="0" w:color="auto"/>
      </w:divBdr>
      <w:divsChild>
        <w:div w:id="685137677">
          <w:marLeft w:val="274"/>
          <w:marRight w:val="0"/>
          <w:marTop w:val="0"/>
          <w:marBottom w:val="0"/>
          <w:divBdr>
            <w:top w:val="none" w:sz="0" w:space="0" w:color="auto"/>
            <w:left w:val="none" w:sz="0" w:space="0" w:color="auto"/>
            <w:bottom w:val="none" w:sz="0" w:space="0" w:color="auto"/>
            <w:right w:val="none" w:sz="0" w:space="0" w:color="auto"/>
          </w:divBdr>
        </w:div>
        <w:div w:id="1508322118">
          <w:marLeft w:val="274"/>
          <w:marRight w:val="0"/>
          <w:marTop w:val="0"/>
          <w:marBottom w:val="0"/>
          <w:divBdr>
            <w:top w:val="none" w:sz="0" w:space="0" w:color="auto"/>
            <w:left w:val="none" w:sz="0" w:space="0" w:color="auto"/>
            <w:bottom w:val="none" w:sz="0" w:space="0" w:color="auto"/>
            <w:right w:val="none" w:sz="0" w:space="0" w:color="auto"/>
          </w:divBdr>
        </w:div>
      </w:divsChild>
    </w:div>
    <w:div w:id="587814417">
      <w:bodyDiv w:val="1"/>
      <w:marLeft w:val="0"/>
      <w:marRight w:val="0"/>
      <w:marTop w:val="0"/>
      <w:marBottom w:val="0"/>
      <w:divBdr>
        <w:top w:val="none" w:sz="0" w:space="0" w:color="auto"/>
        <w:left w:val="none" w:sz="0" w:space="0" w:color="auto"/>
        <w:bottom w:val="none" w:sz="0" w:space="0" w:color="auto"/>
        <w:right w:val="none" w:sz="0" w:space="0" w:color="auto"/>
      </w:divBdr>
    </w:div>
    <w:div w:id="597296580">
      <w:bodyDiv w:val="1"/>
      <w:marLeft w:val="0"/>
      <w:marRight w:val="0"/>
      <w:marTop w:val="0"/>
      <w:marBottom w:val="0"/>
      <w:divBdr>
        <w:top w:val="none" w:sz="0" w:space="0" w:color="auto"/>
        <w:left w:val="none" w:sz="0" w:space="0" w:color="auto"/>
        <w:bottom w:val="none" w:sz="0" w:space="0" w:color="auto"/>
        <w:right w:val="none" w:sz="0" w:space="0" w:color="auto"/>
      </w:divBdr>
    </w:div>
    <w:div w:id="623267089">
      <w:bodyDiv w:val="1"/>
      <w:marLeft w:val="0"/>
      <w:marRight w:val="0"/>
      <w:marTop w:val="0"/>
      <w:marBottom w:val="0"/>
      <w:divBdr>
        <w:top w:val="none" w:sz="0" w:space="0" w:color="auto"/>
        <w:left w:val="none" w:sz="0" w:space="0" w:color="auto"/>
        <w:bottom w:val="none" w:sz="0" w:space="0" w:color="auto"/>
        <w:right w:val="none" w:sz="0" w:space="0" w:color="auto"/>
      </w:divBdr>
    </w:div>
    <w:div w:id="630674504">
      <w:bodyDiv w:val="1"/>
      <w:marLeft w:val="0"/>
      <w:marRight w:val="0"/>
      <w:marTop w:val="0"/>
      <w:marBottom w:val="0"/>
      <w:divBdr>
        <w:top w:val="none" w:sz="0" w:space="0" w:color="auto"/>
        <w:left w:val="none" w:sz="0" w:space="0" w:color="auto"/>
        <w:bottom w:val="none" w:sz="0" w:space="0" w:color="auto"/>
        <w:right w:val="none" w:sz="0" w:space="0" w:color="auto"/>
      </w:divBdr>
      <w:divsChild>
        <w:div w:id="313533363">
          <w:marLeft w:val="274"/>
          <w:marRight w:val="0"/>
          <w:marTop w:val="0"/>
          <w:marBottom w:val="160"/>
          <w:divBdr>
            <w:top w:val="none" w:sz="0" w:space="0" w:color="auto"/>
            <w:left w:val="none" w:sz="0" w:space="0" w:color="auto"/>
            <w:bottom w:val="none" w:sz="0" w:space="0" w:color="auto"/>
            <w:right w:val="none" w:sz="0" w:space="0" w:color="auto"/>
          </w:divBdr>
        </w:div>
        <w:div w:id="707753509">
          <w:marLeft w:val="274"/>
          <w:marRight w:val="0"/>
          <w:marTop w:val="0"/>
          <w:marBottom w:val="160"/>
          <w:divBdr>
            <w:top w:val="none" w:sz="0" w:space="0" w:color="auto"/>
            <w:left w:val="none" w:sz="0" w:space="0" w:color="auto"/>
            <w:bottom w:val="none" w:sz="0" w:space="0" w:color="auto"/>
            <w:right w:val="none" w:sz="0" w:space="0" w:color="auto"/>
          </w:divBdr>
        </w:div>
        <w:div w:id="1448696873">
          <w:marLeft w:val="274"/>
          <w:marRight w:val="0"/>
          <w:marTop w:val="0"/>
          <w:marBottom w:val="160"/>
          <w:divBdr>
            <w:top w:val="none" w:sz="0" w:space="0" w:color="auto"/>
            <w:left w:val="none" w:sz="0" w:space="0" w:color="auto"/>
            <w:bottom w:val="none" w:sz="0" w:space="0" w:color="auto"/>
            <w:right w:val="none" w:sz="0" w:space="0" w:color="auto"/>
          </w:divBdr>
        </w:div>
      </w:divsChild>
    </w:div>
    <w:div w:id="635718702">
      <w:bodyDiv w:val="1"/>
      <w:marLeft w:val="0"/>
      <w:marRight w:val="0"/>
      <w:marTop w:val="0"/>
      <w:marBottom w:val="0"/>
      <w:divBdr>
        <w:top w:val="none" w:sz="0" w:space="0" w:color="auto"/>
        <w:left w:val="none" w:sz="0" w:space="0" w:color="auto"/>
        <w:bottom w:val="none" w:sz="0" w:space="0" w:color="auto"/>
        <w:right w:val="none" w:sz="0" w:space="0" w:color="auto"/>
      </w:divBdr>
    </w:div>
    <w:div w:id="638534091">
      <w:bodyDiv w:val="1"/>
      <w:marLeft w:val="0"/>
      <w:marRight w:val="0"/>
      <w:marTop w:val="0"/>
      <w:marBottom w:val="0"/>
      <w:divBdr>
        <w:top w:val="none" w:sz="0" w:space="0" w:color="auto"/>
        <w:left w:val="none" w:sz="0" w:space="0" w:color="auto"/>
        <w:bottom w:val="none" w:sz="0" w:space="0" w:color="auto"/>
        <w:right w:val="none" w:sz="0" w:space="0" w:color="auto"/>
      </w:divBdr>
    </w:div>
    <w:div w:id="644554790">
      <w:bodyDiv w:val="1"/>
      <w:marLeft w:val="0"/>
      <w:marRight w:val="0"/>
      <w:marTop w:val="0"/>
      <w:marBottom w:val="0"/>
      <w:divBdr>
        <w:top w:val="none" w:sz="0" w:space="0" w:color="auto"/>
        <w:left w:val="none" w:sz="0" w:space="0" w:color="auto"/>
        <w:bottom w:val="none" w:sz="0" w:space="0" w:color="auto"/>
        <w:right w:val="none" w:sz="0" w:space="0" w:color="auto"/>
      </w:divBdr>
    </w:div>
    <w:div w:id="661199461">
      <w:bodyDiv w:val="1"/>
      <w:marLeft w:val="0"/>
      <w:marRight w:val="0"/>
      <w:marTop w:val="0"/>
      <w:marBottom w:val="0"/>
      <w:divBdr>
        <w:top w:val="none" w:sz="0" w:space="0" w:color="auto"/>
        <w:left w:val="none" w:sz="0" w:space="0" w:color="auto"/>
        <w:bottom w:val="none" w:sz="0" w:space="0" w:color="auto"/>
        <w:right w:val="none" w:sz="0" w:space="0" w:color="auto"/>
      </w:divBdr>
    </w:div>
    <w:div w:id="669404899">
      <w:bodyDiv w:val="1"/>
      <w:marLeft w:val="0"/>
      <w:marRight w:val="0"/>
      <w:marTop w:val="0"/>
      <w:marBottom w:val="0"/>
      <w:divBdr>
        <w:top w:val="none" w:sz="0" w:space="0" w:color="auto"/>
        <w:left w:val="none" w:sz="0" w:space="0" w:color="auto"/>
        <w:bottom w:val="none" w:sz="0" w:space="0" w:color="auto"/>
        <w:right w:val="none" w:sz="0" w:space="0" w:color="auto"/>
      </w:divBdr>
    </w:div>
    <w:div w:id="672874958">
      <w:bodyDiv w:val="1"/>
      <w:marLeft w:val="0"/>
      <w:marRight w:val="0"/>
      <w:marTop w:val="0"/>
      <w:marBottom w:val="0"/>
      <w:divBdr>
        <w:top w:val="none" w:sz="0" w:space="0" w:color="auto"/>
        <w:left w:val="none" w:sz="0" w:space="0" w:color="auto"/>
        <w:bottom w:val="none" w:sz="0" w:space="0" w:color="auto"/>
        <w:right w:val="none" w:sz="0" w:space="0" w:color="auto"/>
      </w:divBdr>
      <w:divsChild>
        <w:div w:id="1615595204">
          <w:marLeft w:val="274"/>
          <w:marRight w:val="0"/>
          <w:marTop w:val="0"/>
          <w:marBottom w:val="0"/>
          <w:divBdr>
            <w:top w:val="none" w:sz="0" w:space="0" w:color="auto"/>
            <w:left w:val="none" w:sz="0" w:space="0" w:color="auto"/>
            <w:bottom w:val="none" w:sz="0" w:space="0" w:color="auto"/>
            <w:right w:val="none" w:sz="0" w:space="0" w:color="auto"/>
          </w:divBdr>
        </w:div>
        <w:div w:id="1667245703">
          <w:marLeft w:val="274"/>
          <w:marRight w:val="0"/>
          <w:marTop w:val="0"/>
          <w:marBottom w:val="0"/>
          <w:divBdr>
            <w:top w:val="none" w:sz="0" w:space="0" w:color="auto"/>
            <w:left w:val="none" w:sz="0" w:space="0" w:color="auto"/>
            <w:bottom w:val="none" w:sz="0" w:space="0" w:color="auto"/>
            <w:right w:val="none" w:sz="0" w:space="0" w:color="auto"/>
          </w:divBdr>
        </w:div>
        <w:div w:id="2030064520">
          <w:marLeft w:val="274"/>
          <w:marRight w:val="0"/>
          <w:marTop w:val="0"/>
          <w:marBottom w:val="0"/>
          <w:divBdr>
            <w:top w:val="none" w:sz="0" w:space="0" w:color="auto"/>
            <w:left w:val="none" w:sz="0" w:space="0" w:color="auto"/>
            <w:bottom w:val="none" w:sz="0" w:space="0" w:color="auto"/>
            <w:right w:val="none" w:sz="0" w:space="0" w:color="auto"/>
          </w:divBdr>
        </w:div>
      </w:divsChild>
    </w:div>
    <w:div w:id="679434241">
      <w:bodyDiv w:val="1"/>
      <w:marLeft w:val="0"/>
      <w:marRight w:val="0"/>
      <w:marTop w:val="0"/>
      <w:marBottom w:val="0"/>
      <w:divBdr>
        <w:top w:val="none" w:sz="0" w:space="0" w:color="auto"/>
        <w:left w:val="none" w:sz="0" w:space="0" w:color="auto"/>
        <w:bottom w:val="none" w:sz="0" w:space="0" w:color="auto"/>
        <w:right w:val="none" w:sz="0" w:space="0" w:color="auto"/>
      </w:divBdr>
    </w:div>
    <w:div w:id="691347033">
      <w:bodyDiv w:val="1"/>
      <w:marLeft w:val="0"/>
      <w:marRight w:val="0"/>
      <w:marTop w:val="0"/>
      <w:marBottom w:val="0"/>
      <w:divBdr>
        <w:top w:val="none" w:sz="0" w:space="0" w:color="auto"/>
        <w:left w:val="none" w:sz="0" w:space="0" w:color="auto"/>
        <w:bottom w:val="none" w:sz="0" w:space="0" w:color="auto"/>
        <w:right w:val="none" w:sz="0" w:space="0" w:color="auto"/>
      </w:divBdr>
    </w:div>
    <w:div w:id="698316437">
      <w:bodyDiv w:val="1"/>
      <w:marLeft w:val="0"/>
      <w:marRight w:val="0"/>
      <w:marTop w:val="0"/>
      <w:marBottom w:val="0"/>
      <w:divBdr>
        <w:top w:val="none" w:sz="0" w:space="0" w:color="auto"/>
        <w:left w:val="none" w:sz="0" w:space="0" w:color="auto"/>
        <w:bottom w:val="none" w:sz="0" w:space="0" w:color="auto"/>
        <w:right w:val="none" w:sz="0" w:space="0" w:color="auto"/>
      </w:divBdr>
      <w:divsChild>
        <w:div w:id="11541825">
          <w:marLeft w:val="274"/>
          <w:marRight w:val="0"/>
          <w:marTop w:val="0"/>
          <w:marBottom w:val="0"/>
          <w:divBdr>
            <w:top w:val="none" w:sz="0" w:space="0" w:color="auto"/>
            <w:left w:val="none" w:sz="0" w:space="0" w:color="auto"/>
            <w:bottom w:val="none" w:sz="0" w:space="0" w:color="auto"/>
            <w:right w:val="none" w:sz="0" w:space="0" w:color="auto"/>
          </w:divBdr>
        </w:div>
        <w:div w:id="346253783">
          <w:marLeft w:val="274"/>
          <w:marRight w:val="0"/>
          <w:marTop w:val="0"/>
          <w:marBottom w:val="0"/>
          <w:divBdr>
            <w:top w:val="none" w:sz="0" w:space="0" w:color="auto"/>
            <w:left w:val="none" w:sz="0" w:space="0" w:color="auto"/>
            <w:bottom w:val="none" w:sz="0" w:space="0" w:color="auto"/>
            <w:right w:val="none" w:sz="0" w:space="0" w:color="auto"/>
          </w:divBdr>
        </w:div>
        <w:div w:id="762264802">
          <w:marLeft w:val="994"/>
          <w:marRight w:val="0"/>
          <w:marTop w:val="0"/>
          <w:marBottom w:val="0"/>
          <w:divBdr>
            <w:top w:val="none" w:sz="0" w:space="0" w:color="auto"/>
            <w:left w:val="none" w:sz="0" w:space="0" w:color="auto"/>
            <w:bottom w:val="none" w:sz="0" w:space="0" w:color="auto"/>
            <w:right w:val="none" w:sz="0" w:space="0" w:color="auto"/>
          </w:divBdr>
        </w:div>
        <w:div w:id="889222388">
          <w:marLeft w:val="994"/>
          <w:marRight w:val="0"/>
          <w:marTop w:val="0"/>
          <w:marBottom w:val="0"/>
          <w:divBdr>
            <w:top w:val="none" w:sz="0" w:space="0" w:color="auto"/>
            <w:left w:val="none" w:sz="0" w:space="0" w:color="auto"/>
            <w:bottom w:val="none" w:sz="0" w:space="0" w:color="auto"/>
            <w:right w:val="none" w:sz="0" w:space="0" w:color="auto"/>
          </w:divBdr>
        </w:div>
        <w:div w:id="1361079844">
          <w:marLeft w:val="274"/>
          <w:marRight w:val="0"/>
          <w:marTop w:val="0"/>
          <w:marBottom w:val="0"/>
          <w:divBdr>
            <w:top w:val="none" w:sz="0" w:space="0" w:color="auto"/>
            <w:left w:val="none" w:sz="0" w:space="0" w:color="auto"/>
            <w:bottom w:val="none" w:sz="0" w:space="0" w:color="auto"/>
            <w:right w:val="none" w:sz="0" w:space="0" w:color="auto"/>
          </w:divBdr>
        </w:div>
        <w:div w:id="1475027815">
          <w:marLeft w:val="994"/>
          <w:marRight w:val="0"/>
          <w:marTop w:val="0"/>
          <w:marBottom w:val="0"/>
          <w:divBdr>
            <w:top w:val="none" w:sz="0" w:space="0" w:color="auto"/>
            <w:left w:val="none" w:sz="0" w:space="0" w:color="auto"/>
            <w:bottom w:val="none" w:sz="0" w:space="0" w:color="auto"/>
            <w:right w:val="none" w:sz="0" w:space="0" w:color="auto"/>
          </w:divBdr>
        </w:div>
        <w:div w:id="1831093123">
          <w:marLeft w:val="994"/>
          <w:marRight w:val="0"/>
          <w:marTop w:val="0"/>
          <w:marBottom w:val="0"/>
          <w:divBdr>
            <w:top w:val="none" w:sz="0" w:space="0" w:color="auto"/>
            <w:left w:val="none" w:sz="0" w:space="0" w:color="auto"/>
            <w:bottom w:val="none" w:sz="0" w:space="0" w:color="auto"/>
            <w:right w:val="none" w:sz="0" w:space="0" w:color="auto"/>
          </w:divBdr>
        </w:div>
      </w:divsChild>
    </w:div>
    <w:div w:id="708259729">
      <w:bodyDiv w:val="1"/>
      <w:marLeft w:val="0"/>
      <w:marRight w:val="0"/>
      <w:marTop w:val="0"/>
      <w:marBottom w:val="0"/>
      <w:divBdr>
        <w:top w:val="none" w:sz="0" w:space="0" w:color="auto"/>
        <w:left w:val="none" w:sz="0" w:space="0" w:color="auto"/>
        <w:bottom w:val="none" w:sz="0" w:space="0" w:color="auto"/>
        <w:right w:val="none" w:sz="0" w:space="0" w:color="auto"/>
      </w:divBdr>
    </w:div>
    <w:div w:id="720444255">
      <w:bodyDiv w:val="1"/>
      <w:marLeft w:val="0"/>
      <w:marRight w:val="0"/>
      <w:marTop w:val="0"/>
      <w:marBottom w:val="0"/>
      <w:divBdr>
        <w:top w:val="none" w:sz="0" w:space="0" w:color="auto"/>
        <w:left w:val="none" w:sz="0" w:space="0" w:color="auto"/>
        <w:bottom w:val="none" w:sz="0" w:space="0" w:color="auto"/>
        <w:right w:val="none" w:sz="0" w:space="0" w:color="auto"/>
      </w:divBdr>
    </w:div>
    <w:div w:id="724991671">
      <w:bodyDiv w:val="1"/>
      <w:marLeft w:val="0"/>
      <w:marRight w:val="0"/>
      <w:marTop w:val="0"/>
      <w:marBottom w:val="0"/>
      <w:divBdr>
        <w:top w:val="none" w:sz="0" w:space="0" w:color="auto"/>
        <w:left w:val="none" w:sz="0" w:space="0" w:color="auto"/>
        <w:bottom w:val="none" w:sz="0" w:space="0" w:color="auto"/>
        <w:right w:val="none" w:sz="0" w:space="0" w:color="auto"/>
      </w:divBdr>
    </w:div>
    <w:div w:id="747846282">
      <w:bodyDiv w:val="1"/>
      <w:marLeft w:val="0"/>
      <w:marRight w:val="0"/>
      <w:marTop w:val="0"/>
      <w:marBottom w:val="0"/>
      <w:divBdr>
        <w:top w:val="none" w:sz="0" w:space="0" w:color="auto"/>
        <w:left w:val="none" w:sz="0" w:space="0" w:color="auto"/>
        <w:bottom w:val="none" w:sz="0" w:space="0" w:color="auto"/>
        <w:right w:val="none" w:sz="0" w:space="0" w:color="auto"/>
      </w:divBdr>
      <w:divsChild>
        <w:div w:id="776101919">
          <w:marLeft w:val="274"/>
          <w:marRight w:val="0"/>
          <w:marTop w:val="0"/>
          <w:marBottom w:val="0"/>
          <w:divBdr>
            <w:top w:val="none" w:sz="0" w:space="0" w:color="auto"/>
            <w:left w:val="none" w:sz="0" w:space="0" w:color="auto"/>
            <w:bottom w:val="none" w:sz="0" w:space="0" w:color="auto"/>
            <w:right w:val="none" w:sz="0" w:space="0" w:color="auto"/>
          </w:divBdr>
        </w:div>
        <w:div w:id="1200625847">
          <w:marLeft w:val="274"/>
          <w:marRight w:val="0"/>
          <w:marTop w:val="0"/>
          <w:marBottom w:val="0"/>
          <w:divBdr>
            <w:top w:val="none" w:sz="0" w:space="0" w:color="auto"/>
            <w:left w:val="none" w:sz="0" w:space="0" w:color="auto"/>
            <w:bottom w:val="none" w:sz="0" w:space="0" w:color="auto"/>
            <w:right w:val="none" w:sz="0" w:space="0" w:color="auto"/>
          </w:divBdr>
        </w:div>
      </w:divsChild>
    </w:div>
    <w:div w:id="758257914">
      <w:bodyDiv w:val="1"/>
      <w:marLeft w:val="0"/>
      <w:marRight w:val="0"/>
      <w:marTop w:val="0"/>
      <w:marBottom w:val="0"/>
      <w:divBdr>
        <w:top w:val="none" w:sz="0" w:space="0" w:color="auto"/>
        <w:left w:val="none" w:sz="0" w:space="0" w:color="auto"/>
        <w:bottom w:val="none" w:sz="0" w:space="0" w:color="auto"/>
        <w:right w:val="none" w:sz="0" w:space="0" w:color="auto"/>
      </w:divBdr>
      <w:divsChild>
        <w:div w:id="92284945">
          <w:marLeft w:val="274"/>
          <w:marRight w:val="0"/>
          <w:marTop w:val="0"/>
          <w:marBottom w:val="0"/>
          <w:divBdr>
            <w:top w:val="none" w:sz="0" w:space="0" w:color="auto"/>
            <w:left w:val="none" w:sz="0" w:space="0" w:color="auto"/>
            <w:bottom w:val="none" w:sz="0" w:space="0" w:color="auto"/>
            <w:right w:val="none" w:sz="0" w:space="0" w:color="auto"/>
          </w:divBdr>
        </w:div>
        <w:div w:id="714961436">
          <w:marLeft w:val="274"/>
          <w:marRight w:val="0"/>
          <w:marTop w:val="0"/>
          <w:marBottom w:val="0"/>
          <w:divBdr>
            <w:top w:val="none" w:sz="0" w:space="0" w:color="auto"/>
            <w:left w:val="none" w:sz="0" w:space="0" w:color="auto"/>
            <w:bottom w:val="none" w:sz="0" w:space="0" w:color="auto"/>
            <w:right w:val="none" w:sz="0" w:space="0" w:color="auto"/>
          </w:divBdr>
        </w:div>
        <w:div w:id="1324890528">
          <w:marLeft w:val="274"/>
          <w:marRight w:val="0"/>
          <w:marTop w:val="0"/>
          <w:marBottom w:val="0"/>
          <w:divBdr>
            <w:top w:val="none" w:sz="0" w:space="0" w:color="auto"/>
            <w:left w:val="none" w:sz="0" w:space="0" w:color="auto"/>
            <w:bottom w:val="none" w:sz="0" w:space="0" w:color="auto"/>
            <w:right w:val="none" w:sz="0" w:space="0" w:color="auto"/>
          </w:divBdr>
        </w:div>
      </w:divsChild>
    </w:div>
    <w:div w:id="765619638">
      <w:bodyDiv w:val="1"/>
      <w:marLeft w:val="0"/>
      <w:marRight w:val="0"/>
      <w:marTop w:val="0"/>
      <w:marBottom w:val="0"/>
      <w:divBdr>
        <w:top w:val="none" w:sz="0" w:space="0" w:color="auto"/>
        <w:left w:val="none" w:sz="0" w:space="0" w:color="auto"/>
        <w:bottom w:val="none" w:sz="0" w:space="0" w:color="auto"/>
        <w:right w:val="none" w:sz="0" w:space="0" w:color="auto"/>
      </w:divBdr>
    </w:div>
    <w:div w:id="769162743">
      <w:bodyDiv w:val="1"/>
      <w:marLeft w:val="0"/>
      <w:marRight w:val="0"/>
      <w:marTop w:val="0"/>
      <w:marBottom w:val="0"/>
      <w:divBdr>
        <w:top w:val="none" w:sz="0" w:space="0" w:color="auto"/>
        <w:left w:val="none" w:sz="0" w:space="0" w:color="auto"/>
        <w:bottom w:val="none" w:sz="0" w:space="0" w:color="auto"/>
        <w:right w:val="none" w:sz="0" w:space="0" w:color="auto"/>
      </w:divBdr>
    </w:div>
    <w:div w:id="789589271">
      <w:bodyDiv w:val="1"/>
      <w:marLeft w:val="0"/>
      <w:marRight w:val="0"/>
      <w:marTop w:val="0"/>
      <w:marBottom w:val="0"/>
      <w:divBdr>
        <w:top w:val="none" w:sz="0" w:space="0" w:color="auto"/>
        <w:left w:val="none" w:sz="0" w:space="0" w:color="auto"/>
        <w:bottom w:val="none" w:sz="0" w:space="0" w:color="auto"/>
        <w:right w:val="none" w:sz="0" w:space="0" w:color="auto"/>
      </w:divBdr>
    </w:div>
    <w:div w:id="789711628">
      <w:bodyDiv w:val="1"/>
      <w:marLeft w:val="0"/>
      <w:marRight w:val="0"/>
      <w:marTop w:val="0"/>
      <w:marBottom w:val="0"/>
      <w:divBdr>
        <w:top w:val="none" w:sz="0" w:space="0" w:color="auto"/>
        <w:left w:val="none" w:sz="0" w:space="0" w:color="auto"/>
        <w:bottom w:val="none" w:sz="0" w:space="0" w:color="auto"/>
        <w:right w:val="none" w:sz="0" w:space="0" w:color="auto"/>
      </w:divBdr>
      <w:divsChild>
        <w:div w:id="941032967">
          <w:marLeft w:val="274"/>
          <w:marRight w:val="0"/>
          <w:marTop w:val="0"/>
          <w:marBottom w:val="0"/>
          <w:divBdr>
            <w:top w:val="none" w:sz="0" w:space="0" w:color="auto"/>
            <w:left w:val="none" w:sz="0" w:space="0" w:color="auto"/>
            <w:bottom w:val="none" w:sz="0" w:space="0" w:color="auto"/>
            <w:right w:val="none" w:sz="0" w:space="0" w:color="auto"/>
          </w:divBdr>
        </w:div>
        <w:div w:id="1709135836">
          <w:marLeft w:val="274"/>
          <w:marRight w:val="0"/>
          <w:marTop w:val="0"/>
          <w:marBottom w:val="0"/>
          <w:divBdr>
            <w:top w:val="none" w:sz="0" w:space="0" w:color="auto"/>
            <w:left w:val="none" w:sz="0" w:space="0" w:color="auto"/>
            <w:bottom w:val="none" w:sz="0" w:space="0" w:color="auto"/>
            <w:right w:val="none" w:sz="0" w:space="0" w:color="auto"/>
          </w:divBdr>
        </w:div>
      </w:divsChild>
    </w:div>
    <w:div w:id="803306524">
      <w:bodyDiv w:val="1"/>
      <w:marLeft w:val="0"/>
      <w:marRight w:val="0"/>
      <w:marTop w:val="0"/>
      <w:marBottom w:val="0"/>
      <w:divBdr>
        <w:top w:val="none" w:sz="0" w:space="0" w:color="auto"/>
        <w:left w:val="none" w:sz="0" w:space="0" w:color="auto"/>
        <w:bottom w:val="none" w:sz="0" w:space="0" w:color="auto"/>
        <w:right w:val="none" w:sz="0" w:space="0" w:color="auto"/>
      </w:divBdr>
    </w:div>
    <w:div w:id="804931458">
      <w:bodyDiv w:val="1"/>
      <w:marLeft w:val="0"/>
      <w:marRight w:val="0"/>
      <w:marTop w:val="0"/>
      <w:marBottom w:val="0"/>
      <w:divBdr>
        <w:top w:val="none" w:sz="0" w:space="0" w:color="auto"/>
        <w:left w:val="none" w:sz="0" w:space="0" w:color="auto"/>
        <w:bottom w:val="none" w:sz="0" w:space="0" w:color="auto"/>
        <w:right w:val="none" w:sz="0" w:space="0" w:color="auto"/>
      </w:divBdr>
    </w:div>
    <w:div w:id="809446104">
      <w:bodyDiv w:val="1"/>
      <w:marLeft w:val="0"/>
      <w:marRight w:val="0"/>
      <w:marTop w:val="0"/>
      <w:marBottom w:val="0"/>
      <w:divBdr>
        <w:top w:val="none" w:sz="0" w:space="0" w:color="auto"/>
        <w:left w:val="none" w:sz="0" w:space="0" w:color="auto"/>
        <w:bottom w:val="none" w:sz="0" w:space="0" w:color="auto"/>
        <w:right w:val="none" w:sz="0" w:space="0" w:color="auto"/>
      </w:divBdr>
    </w:div>
    <w:div w:id="821459353">
      <w:bodyDiv w:val="1"/>
      <w:marLeft w:val="0"/>
      <w:marRight w:val="0"/>
      <w:marTop w:val="0"/>
      <w:marBottom w:val="0"/>
      <w:divBdr>
        <w:top w:val="none" w:sz="0" w:space="0" w:color="auto"/>
        <w:left w:val="none" w:sz="0" w:space="0" w:color="auto"/>
        <w:bottom w:val="none" w:sz="0" w:space="0" w:color="auto"/>
        <w:right w:val="none" w:sz="0" w:space="0" w:color="auto"/>
      </w:divBdr>
    </w:div>
    <w:div w:id="839350394">
      <w:bodyDiv w:val="1"/>
      <w:marLeft w:val="0"/>
      <w:marRight w:val="0"/>
      <w:marTop w:val="0"/>
      <w:marBottom w:val="0"/>
      <w:divBdr>
        <w:top w:val="none" w:sz="0" w:space="0" w:color="auto"/>
        <w:left w:val="none" w:sz="0" w:space="0" w:color="auto"/>
        <w:bottom w:val="none" w:sz="0" w:space="0" w:color="auto"/>
        <w:right w:val="none" w:sz="0" w:space="0" w:color="auto"/>
      </w:divBdr>
      <w:divsChild>
        <w:div w:id="606428400">
          <w:marLeft w:val="274"/>
          <w:marRight w:val="0"/>
          <w:marTop w:val="0"/>
          <w:marBottom w:val="0"/>
          <w:divBdr>
            <w:top w:val="none" w:sz="0" w:space="0" w:color="auto"/>
            <w:left w:val="none" w:sz="0" w:space="0" w:color="auto"/>
            <w:bottom w:val="none" w:sz="0" w:space="0" w:color="auto"/>
            <w:right w:val="none" w:sz="0" w:space="0" w:color="auto"/>
          </w:divBdr>
        </w:div>
        <w:div w:id="1648902894">
          <w:marLeft w:val="274"/>
          <w:marRight w:val="0"/>
          <w:marTop w:val="0"/>
          <w:marBottom w:val="0"/>
          <w:divBdr>
            <w:top w:val="none" w:sz="0" w:space="0" w:color="auto"/>
            <w:left w:val="none" w:sz="0" w:space="0" w:color="auto"/>
            <w:bottom w:val="none" w:sz="0" w:space="0" w:color="auto"/>
            <w:right w:val="none" w:sz="0" w:space="0" w:color="auto"/>
          </w:divBdr>
        </w:div>
        <w:div w:id="1720401184">
          <w:marLeft w:val="274"/>
          <w:marRight w:val="0"/>
          <w:marTop w:val="0"/>
          <w:marBottom w:val="0"/>
          <w:divBdr>
            <w:top w:val="none" w:sz="0" w:space="0" w:color="auto"/>
            <w:left w:val="none" w:sz="0" w:space="0" w:color="auto"/>
            <w:bottom w:val="none" w:sz="0" w:space="0" w:color="auto"/>
            <w:right w:val="none" w:sz="0" w:space="0" w:color="auto"/>
          </w:divBdr>
        </w:div>
      </w:divsChild>
    </w:div>
    <w:div w:id="840971812">
      <w:bodyDiv w:val="1"/>
      <w:marLeft w:val="0"/>
      <w:marRight w:val="0"/>
      <w:marTop w:val="0"/>
      <w:marBottom w:val="0"/>
      <w:divBdr>
        <w:top w:val="none" w:sz="0" w:space="0" w:color="auto"/>
        <w:left w:val="none" w:sz="0" w:space="0" w:color="auto"/>
        <w:bottom w:val="none" w:sz="0" w:space="0" w:color="auto"/>
        <w:right w:val="none" w:sz="0" w:space="0" w:color="auto"/>
      </w:divBdr>
    </w:div>
    <w:div w:id="861699161">
      <w:bodyDiv w:val="1"/>
      <w:marLeft w:val="0"/>
      <w:marRight w:val="0"/>
      <w:marTop w:val="0"/>
      <w:marBottom w:val="0"/>
      <w:divBdr>
        <w:top w:val="none" w:sz="0" w:space="0" w:color="auto"/>
        <w:left w:val="none" w:sz="0" w:space="0" w:color="auto"/>
        <w:bottom w:val="none" w:sz="0" w:space="0" w:color="auto"/>
        <w:right w:val="none" w:sz="0" w:space="0" w:color="auto"/>
      </w:divBdr>
    </w:div>
    <w:div w:id="912202216">
      <w:bodyDiv w:val="1"/>
      <w:marLeft w:val="0"/>
      <w:marRight w:val="0"/>
      <w:marTop w:val="0"/>
      <w:marBottom w:val="0"/>
      <w:divBdr>
        <w:top w:val="none" w:sz="0" w:space="0" w:color="auto"/>
        <w:left w:val="none" w:sz="0" w:space="0" w:color="auto"/>
        <w:bottom w:val="none" w:sz="0" w:space="0" w:color="auto"/>
        <w:right w:val="none" w:sz="0" w:space="0" w:color="auto"/>
      </w:divBdr>
    </w:div>
    <w:div w:id="927885637">
      <w:bodyDiv w:val="1"/>
      <w:marLeft w:val="0"/>
      <w:marRight w:val="0"/>
      <w:marTop w:val="0"/>
      <w:marBottom w:val="0"/>
      <w:divBdr>
        <w:top w:val="none" w:sz="0" w:space="0" w:color="auto"/>
        <w:left w:val="none" w:sz="0" w:space="0" w:color="auto"/>
        <w:bottom w:val="none" w:sz="0" w:space="0" w:color="auto"/>
        <w:right w:val="none" w:sz="0" w:space="0" w:color="auto"/>
      </w:divBdr>
    </w:div>
    <w:div w:id="928737039">
      <w:bodyDiv w:val="1"/>
      <w:marLeft w:val="0"/>
      <w:marRight w:val="0"/>
      <w:marTop w:val="0"/>
      <w:marBottom w:val="0"/>
      <w:divBdr>
        <w:top w:val="none" w:sz="0" w:space="0" w:color="auto"/>
        <w:left w:val="none" w:sz="0" w:space="0" w:color="auto"/>
        <w:bottom w:val="none" w:sz="0" w:space="0" w:color="auto"/>
        <w:right w:val="none" w:sz="0" w:space="0" w:color="auto"/>
      </w:divBdr>
    </w:div>
    <w:div w:id="942031277">
      <w:bodyDiv w:val="1"/>
      <w:marLeft w:val="0"/>
      <w:marRight w:val="0"/>
      <w:marTop w:val="0"/>
      <w:marBottom w:val="0"/>
      <w:divBdr>
        <w:top w:val="none" w:sz="0" w:space="0" w:color="auto"/>
        <w:left w:val="none" w:sz="0" w:space="0" w:color="auto"/>
        <w:bottom w:val="none" w:sz="0" w:space="0" w:color="auto"/>
        <w:right w:val="none" w:sz="0" w:space="0" w:color="auto"/>
      </w:divBdr>
    </w:div>
    <w:div w:id="953442174">
      <w:bodyDiv w:val="1"/>
      <w:marLeft w:val="0"/>
      <w:marRight w:val="0"/>
      <w:marTop w:val="0"/>
      <w:marBottom w:val="0"/>
      <w:divBdr>
        <w:top w:val="none" w:sz="0" w:space="0" w:color="auto"/>
        <w:left w:val="none" w:sz="0" w:space="0" w:color="auto"/>
        <w:bottom w:val="none" w:sz="0" w:space="0" w:color="auto"/>
        <w:right w:val="none" w:sz="0" w:space="0" w:color="auto"/>
      </w:divBdr>
      <w:divsChild>
        <w:div w:id="681590736">
          <w:marLeft w:val="274"/>
          <w:marRight w:val="0"/>
          <w:marTop w:val="0"/>
          <w:marBottom w:val="0"/>
          <w:divBdr>
            <w:top w:val="none" w:sz="0" w:space="0" w:color="auto"/>
            <w:left w:val="none" w:sz="0" w:space="0" w:color="auto"/>
            <w:bottom w:val="none" w:sz="0" w:space="0" w:color="auto"/>
            <w:right w:val="none" w:sz="0" w:space="0" w:color="auto"/>
          </w:divBdr>
        </w:div>
        <w:div w:id="1578713388">
          <w:marLeft w:val="274"/>
          <w:marRight w:val="0"/>
          <w:marTop w:val="0"/>
          <w:marBottom w:val="0"/>
          <w:divBdr>
            <w:top w:val="none" w:sz="0" w:space="0" w:color="auto"/>
            <w:left w:val="none" w:sz="0" w:space="0" w:color="auto"/>
            <w:bottom w:val="none" w:sz="0" w:space="0" w:color="auto"/>
            <w:right w:val="none" w:sz="0" w:space="0" w:color="auto"/>
          </w:divBdr>
        </w:div>
      </w:divsChild>
    </w:div>
    <w:div w:id="964893967">
      <w:bodyDiv w:val="1"/>
      <w:marLeft w:val="0"/>
      <w:marRight w:val="0"/>
      <w:marTop w:val="0"/>
      <w:marBottom w:val="0"/>
      <w:divBdr>
        <w:top w:val="none" w:sz="0" w:space="0" w:color="auto"/>
        <w:left w:val="none" w:sz="0" w:space="0" w:color="auto"/>
        <w:bottom w:val="none" w:sz="0" w:space="0" w:color="auto"/>
        <w:right w:val="none" w:sz="0" w:space="0" w:color="auto"/>
      </w:divBdr>
    </w:div>
    <w:div w:id="966547077">
      <w:bodyDiv w:val="1"/>
      <w:marLeft w:val="0"/>
      <w:marRight w:val="0"/>
      <w:marTop w:val="0"/>
      <w:marBottom w:val="0"/>
      <w:divBdr>
        <w:top w:val="none" w:sz="0" w:space="0" w:color="auto"/>
        <w:left w:val="none" w:sz="0" w:space="0" w:color="auto"/>
        <w:bottom w:val="none" w:sz="0" w:space="0" w:color="auto"/>
        <w:right w:val="none" w:sz="0" w:space="0" w:color="auto"/>
      </w:divBdr>
    </w:div>
    <w:div w:id="987200240">
      <w:bodyDiv w:val="1"/>
      <w:marLeft w:val="0"/>
      <w:marRight w:val="0"/>
      <w:marTop w:val="0"/>
      <w:marBottom w:val="0"/>
      <w:divBdr>
        <w:top w:val="none" w:sz="0" w:space="0" w:color="auto"/>
        <w:left w:val="none" w:sz="0" w:space="0" w:color="auto"/>
        <w:bottom w:val="none" w:sz="0" w:space="0" w:color="auto"/>
        <w:right w:val="none" w:sz="0" w:space="0" w:color="auto"/>
      </w:divBdr>
      <w:divsChild>
        <w:div w:id="824862310">
          <w:marLeft w:val="274"/>
          <w:marRight w:val="0"/>
          <w:marTop w:val="0"/>
          <w:marBottom w:val="0"/>
          <w:divBdr>
            <w:top w:val="none" w:sz="0" w:space="0" w:color="auto"/>
            <w:left w:val="none" w:sz="0" w:space="0" w:color="auto"/>
            <w:bottom w:val="none" w:sz="0" w:space="0" w:color="auto"/>
            <w:right w:val="none" w:sz="0" w:space="0" w:color="auto"/>
          </w:divBdr>
        </w:div>
        <w:div w:id="880245516">
          <w:marLeft w:val="274"/>
          <w:marRight w:val="0"/>
          <w:marTop w:val="0"/>
          <w:marBottom w:val="0"/>
          <w:divBdr>
            <w:top w:val="none" w:sz="0" w:space="0" w:color="auto"/>
            <w:left w:val="none" w:sz="0" w:space="0" w:color="auto"/>
            <w:bottom w:val="none" w:sz="0" w:space="0" w:color="auto"/>
            <w:right w:val="none" w:sz="0" w:space="0" w:color="auto"/>
          </w:divBdr>
        </w:div>
        <w:div w:id="980117633">
          <w:marLeft w:val="274"/>
          <w:marRight w:val="0"/>
          <w:marTop w:val="0"/>
          <w:marBottom w:val="0"/>
          <w:divBdr>
            <w:top w:val="none" w:sz="0" w:space="0" w:color="auto"/>
            <w:left w:val="none" w:sz="0" w:space="0" w:color="auto"/>
            <w:bottom w:val="none" w:sz="0" w:space="0" w:color="auto"/>
            <w:right w:val="none" w:sz="0" w:space="0" w:color="auto"/>
          </w:divBdr>
        </w:div>
        <w:div w:id="1139493034">
          <w:marLeft w:val="274"/>
          <w:marRight w:val="0"/>
          <w:marTop w:val="0"/>
          <w:marBottom w:val="0"/>
          <w:divBdr>
            <w:top w:val="none" w:sz="0" w:space="0" w:color="auto"/>
            <w:left w:val="none" w:sz="0" w:space="0" w:color="auto"/>
            <w:bottom w:val="none" w:sz="0" w:space="0" w:color="auto"/>
            <w:right w:val="none" w:sz="0" w:space="0" w:color="auto"/>
          </w:divBdr>
        </w:div>
        <w:div w:id="1583831417">
          <w:marLeft w:val="274"/>
          <w:marRight w:val="0"/>
          <w:marTop w:val="0"/>
          <w:marBottom w:val="0"/>
          <w:divBdr>
            <w:top w:val="none" w:sz="0" w:space="0" w:color="auto"/>
            <w:left w:val="none" w:sz="0" w:space="0" w:color="auto"/>
            <w:bottom w:val="none" w:sz="0" w:space="0" w:color="auto"/>
            <w:right w:val="none" w:sz="0" w:space="0" w:color="auto"/>
          </w:divBdr>
        </w:div>
      </w:divsChild>
    </w:div>
    <w:div w:id="989405890">
      <w:bodyDiv w:val="1"/>
      <w:marLeft w:val="0"/>
      <w:marRight w:val="0"/>
      <w:marTop w:val="0"/>
      <w:marBottom w:val="0"/>
      <w:divBdr>
        <w:top w:val="none" w:sz="0" w:space="0" w:color="auto"/>
        <w:left w:val="none" w:sz="0" w:space="0" w:color="auto"/>
        <w:bottom w:val="none" w:sz="0" w:space="0" w:color="auto"/>
        <w:right w:val="none" w:sz="0" w:space="0" w:color="auto"/>
      </w:divBdr>
    </w:div>
    <w:div w:id="1000356407">
      <w:bodyDiv w:val="1"/>
      <w:marLeft w:val="0"/>
      <w:marRight w:val="0"/>
      <w:marTop w:val="0"/>
      <w:marBottom w:val="0"/>
      <w:divBdr>
        <w:top w:val="none" w:sz="0" w:space="0" w:color="auto"/>
        <w:left w:val="none" w:sz="0" w:space="0" w:color="auto"/>
        <w:bottom w:val="none" w:sz="0" w:space="0" w:color="auto"/>
        <w:right w:val="none" w:sz="0" w:space="0" w:color="auto"/>
      </w:divBdr>
      <w:divsChild>
        <w:div w:id="187910233">
          <w:marLeft w:val="274"/>
          <w:marRight w:val="0"/>
          <w:marTop w:val="0"/>
          <w:marBottom w:val="0"/>
          <w:divBdr>
            <w:top w:val="none" w:sz="0" w:space="0" w:color="auto"/>
            <w:left w:val="none" w:sz="0" w:space="0" w:color="auto"/>
            <w:bottom w:val="none" w:sz="0" w:space="0" w:color="auto"/>
            <w:right w:val="none" w:sz="0" w:space="0" w:color="auto"/>
          </w:divBdr>
        </w:div>
        <w:div w:id="803081538">
          <w:marLeft w:val="274"/>
          <w:marRight w:val="0"/>
          <w:marTop w:val="0"/>
          <w:marBottom w:val="0"/>
          <w:divBdr>
            <w:top w:val="none" w:sz="0" w:space="0" w:color="auto"/>
            <w:left w:val="none" w:sz="0" w:space="0" w:color="auto"/>
            <w:bottom w:val="none" w:sz="0" w:space="0" w:color="auto"/>
            <w:right w:val="none" w:sz="0" w:space="0" w:color="auto"/>
          </w:divBdr>
        </w:div>
        <w:div w:id="868765492">
          <w:marLeft w:val="274"/>
          <w:marRight w:val="0"/>
          <w:marTop w:val="0"/>
          <w:marBottom w:val="0"/>
          <w:divBdr>
            <w:top w:val="none" w:sz="0" w:space="0" w:color="auto"/>
            <w:left w:val="none" w:sz="0" w:space="0" w:color="auto"/>
            <w:bottom w:val="none" w:sz="0" w:space="0" w:color="auto"/>
            <w:right w:val="none" w:sz="0" w:space="0" w:color="auto"/>
          </w:divBdr>
        </w:div>
        <w:div w:id="1510413523">
          <w:marLeft w:val="274"/>
          <w:marRight w:val="0"/>
          <w:marTop w:val="0"/>
          <w:marBottom w:val="0"/>
          <w:divBdr>
            <w:top w:val="none" w:sz="0" w:space="0" w:color="auto"/>
            <w:left w:val="none" w:sz="0" w:space="0" w:color="auto"/>
            <w:bottom w:val="none" w:sz="0" w:space="0" w:color="auto"/>
            <w:right w:val="none" w:sz="0" w:space="0" w:color="auto"/>
          </w:divBdr>
        </w:div>
      </w:divsChild>
    </w:div>
    <w:div w:id="1018892565">
      <w:bodyDiv w:val="1"/>
      <w:marLeft w:val="0"/>
      <w:marRight w:val="0"/>
      <w:marTop w:val="0"/>
      <w:marBottom w:val="0"/>
      <w:divBdr>
        <w:top w:val="none" w:sz="0" w:space="0" w:color="auto"/>
        <w:left w:val="none" w:sz="0" w:space="0" w:color="auto"/>
        <w:bottom w:val="none" w:sz="0" w:space="0" w:color="auto"/>
        <w:right w:val="none" w:sz="0" w:space="0" w:color="auto"/>
      </w:divBdr>
    </w:div>
    <w:div w:id="1019042950">
      <w:bodyDiv w:val="1"/>
      <w:marLeft w:val="0"/>
      <w:marRight w:val="0"/>
      <w:marTop w:val="0"/>
      <w:marBottom w:val="0"/>
      <w:divBdr>
        <w:top w:val="none" w:sz="0" w:space="0" w:color="auto"/>
        <w:left w:val="none" w:sz="0" w:space="0" w:color="auto"/>
        <w:bottom w:val="none" w:sz="0" w:space="0" w:color="auto"/>
        <w:right w:val="none" w:sz="0" w:space="0" w:color="auto"/>
      </w:divBdr>
      <w:divsChild>
        <w:div w:id="65499629">
          <w:marLeft w:val="274"/>
          <w:marRight w:val="0"/>
          <w:marTop w:val="0"/>
          <w:marBottom w:val="0"/>
          <w:divBdr>
            <w:top w:val="none" w:sz="0" w:space="0" w:color="auto"/>
            <w:left w:val="none" w:sz="0" w:space="0" w:color="auto"/>
            <w:bottom w:val="none" w:sz="0" w:space="0" w:color="auto"/>
            <w:right w:val="none" w:sz="0" w:space="0" w:color="auto"/>
          </w:divBdr>
        </w:div>
        <w:div w:id="97995541">
          <w:marLeft w:val="274"/>
          <w:marRight w:val="0"/>
          <w:marTop w:val="0"/>
          <w:marBottom w:val="0"/>
          <w:divBdr>
            <w:top w:val="none" w:sz="0" w:space="0" w:color="auto"/>
            <w:left w:val="none" w:sz="0" w:space="0" w:color="auto"/>
            <w:bottom w:val="none" w:sz="0" w:space="0" w:color="auto"/>
            <w:right w:val="none" w:sz="0" w:space="0" w:color="auto"/>
          </w:divBdr>
        </w:div>
        <w:div w:id="499852417">
          <w:marLeft w:val="994"/>
          <w:marRight w:val="0"/>
          <w:marTop w:val="0"/>
          <w:marBottom w:val="0"/>
          <w:divBdr>
            <w:top w:val="none" w:sz="0" w:space="0" w:color="auto"/>
            <w:left w:val="none" w:sz="0" w:space="0" w:color="auto"/>
            <w:bottom w:val="none" w:sz="0" w:space="0" w:color="auto"/>
            <w:right w:val="none" w:sz="0" w:space="0" w:color="auto"/>
          </w:divBdr>
        </w:div>
        <w:div w:id="943656983">
          <w:marLeft w:val="994"/>
          <w:marRight w:val="0"/>
          <w:marTop w:val="0"/>
          <w:marBottom w:val="0"/>
          <w:divBdr>
            <w:top w:val="none" w:sz="0" w:space="0" w:color="auto"/>
            <w:left w:val="none" w:sz="0" w:space="0" w:color="auto"/>
            <w:bottom w:val="none" w:sz="0" w:space="0" w:color="auto"/>
            <w:right w:val="none" w:sz="0" w:space="0" w:color="auto"/>
          </w:divBdr>
        </w:div>
        <w:div w:id="1310598898">
          <w:marLeft w:val="274"/>
          <w:marRight w:val="0"/>
          <w:marTop w:val="0"/>
          <w:marBottom w:val="0"/>
          <w:divBdr>
            <w:top w:val="none" w:sz="0" w:space="0" w:color="auto"/>
            <w:left w:val="none" w:sz="0" w:space="0" w:color="auto"/>
            <w:bottom w:val="none" w:sz="0" w:space="0" w:color="auto"/>
            <w:right w:val="none" w:sz="0" w:space="0" w:color="auto"/>
          </w:divBdr>
        </w:div>
        <w:div w:id="1732269793">
          <w:marLeft w:val="274"/>
          <w:marRight w:val="0"/>
          <w:marTop w:val="0"/>
          <w:marBottom w:val="0"/>
          <w:divBdr>
            <w:top w:val="none" w:sz="0" w:space="0" w:color="auto"/>
            <w:left w:val="none" w:sz="0" w:space="0" w:color="auto"/>
            <w:bottom w:val="none" w:sz="0" w:space="0" w:color="auto"/>
            <w:right w:val="none" w:sz="0" w:space="0" w:color="auto"/>
          </w:divBdr>
        </w:div>
      </w:divsChild>
    </w:div>
    <w:div w:id="1026371074">
      <w:bodyDiv w:val="1"/>
      <w:marLeft w:val="0"/>
      <w:marRight w:val="0"/>
      <w:marTop w:val="0"/>
      <w:marBottom w:val="0"/>
      <w:divBdr>
        <w:top w:val="none" w:sz="0" w:space="0" w:color="auto"/>
        <w:left w:val="none" w:sz="0" w:space="0" w:color="auto"/>
        <w:bottom w:val="none" w:sz="0" w:space="0" w:color="auto"/>
        <w:right w:val="none" w:sz="0" w:space="0" w:color="auto"/>
      </w:divBdr>
    </w:div>
    <w:div w:id="1042822689">
      <w:bodyDiv w:val="1"/>
      <w:marLeft w:val="0"/>
      <w:marRight w:val="0"/>
      <w:marTop w:val="0"/>
      <w:marBottom w:val="0"/>
      <w:divBdr>
        <w:top w:val="none" w:sz="0" w:space="0" w:color="auto"/>
        <w:left w:val="none" w:sz="0" w:space="0" w:color="auto"/>
        <w:bottom w:val="none" w:sz="0" w:space="0" w:color="auto"/>
        <w:right w:val="none" w:sz="0" w:space="0" w:color="auto"/>
      </w:divBdr>
    </w:div>
    <w:div w:id="1060177718">
      <w:bodyDiv w:val="1"/>
      <w:marLeft w:val="0"/>
      <w:marRight w:val="0"/>
      <w:marTop w:val="0"/>
      <w:marBottom w:val="0"/>
      <w:divBdr>
        <w:top w:val="none" w:sz="0" w:space="0" w:color="auto"/>
        <w:left w:val="none" w:sz="0" w:space="0" w:color="auto"/>
        <w:bottom w:val="none" w:sz="0" w:space="0" w:color="auto"/>
        <w:right w:val="none" w:sz="0" w:space="0" w:color="auto"/>
      </w:divBdr>
    </w:div>
    <w:div w:id="1062365079">
      <w:bodyDiv w:val="1"/>
      <w:marLeft w:val="0"/>
      <w:marRight w:val="0"/>
      <w:marTop w:val="0"/>
      <w:marBottom w:val="0"/>
      <w:divBdr>
        <w:top w:val="none" w:sz="0" w:space="0" w:color="auto"/>
        <w:left w:val="none" w:sz="0" w:space="0" w:color="auto"/>
        <w:bottom w:val="none" w:sz="0" w:space="0" w:color="auto"/>
        <w:right w:val="none" w:sz="0" w:space="0" w:color="auto"/>
      </w:divBdr>
    </w:div>
    <w:div w:id="1063716349">
      <w:bodyDiv w:val="1"/>
      <w:marLeft w:val="0"/>
      <w:marRight w:val="0"/>
      <w:marTop w:val="0"/>
      <w:marBottom w:val="0"/>
      <w:divBdr>
        <w:top w:val="none" w:sz="0" w:space="0" w:color="auto"/>
        <w:left w:val="none" w:sz="0" w:space="0" w:color="auto"/>
        <w:bottom w:val="none" w:sz="0" w:space="0" w:color="auto"/>
        <w:right w:val="none" w:sz="0" w:space="0" w:color="auto"/>
      </w:divBdr>
    </w:div>
    <w:div w:id="1066685909">
      <w:bodyDiv w:val="1"/>
      <w:marLeft w:val="0"/>
      <w:marRight w:val="0"/>
      <w:marTop w:val="0"/>
      <w:marBottom w:val="0"/>
      <w:divBdr>
        <w:top w:val="none" w:sz="0" w:space="0" w:color="auto"/>
        <w:left w:val="none" w:sz="0" w:space="0" w:color="auto"/>
        <w:bottom w:val="none" w:sz="0" w:space="0" w:color="auto"/>
        <w:right w:val="none" w:sz="0" w:space="0" w:color="auto"/>
      </w:divBdr>
    </w:div>
    <w:div w:id="1078676094">
      <w:bodyDiv w:val="1"/>
      <w:marLeft w:val="0"/>
      <w:marRight w:val="0"/>
      <w:marTop w:val="0"/>
      <w:marBottom w:val="0"/>
      <w:divBdr>
        <w:top w:val="none" w:sz="0" w:space="0" w:color="auto"/>
        <w:left w:val="none" w:sz="0" w:space="0" w:color="auto"/>
        <w:bottom w:val="none" w:sz="0" w:space="0" w:color="auto"/>
        <w:right w:val="none" w:sz="0" w:space="0" w:color="auto"/>
      </w:divBdr>
    </w:div>
    <w:div w:id="1083334262">
      <w:bodyDiv w:val="1"/>
      <w:marLeft w:val="0"/>
      <w:marRight w:val="0"/>
      <w:marTop w:val="0"/>
      <w:marBottom w:val="0"/>
      <w:divBdr>
        <w:top w:val="none" w:sz="0" w:space="0" w:color="auto"/>
        <w:left w:val="none" w:sz="0" w:space="0" w:color="auto"/>
        <w:bottom w:val="none" w:sz="0" w:space="0" w:color="auto"/>
        <w:right w:val="none" w:sz="0" w:space="0" w:color="auto"/>
      </w:divBdr>
      <w:divsChild>
        <w:div w:id="382994308">
          <w:marLeft w:val="274"/>
          <w:marRight w:val="0"/>
          <w:marTop w:val="0"/>
          <w:marBottom w:val="0"/>
          <w:divBdr>
            <w:top w:val="none" w:sz="0" w:space="0" w:color="auto"/>
            <w:left w:val="none" w:sz="0" w:space="0" w:color="auto"/>
            <w:bottom w:val="none" w:sz="0" w:space="0" w:color="auto"/>
            <w:right w:val="none" w:sz="0" w:space="0" w:color="auto"/>
          </w:divBdr>
        </w:div>
        <w:div w:id="702945183">
          <w:marLeft w:val="274"/>
          <w:marRight w:val="0"/>
          <w:marTop w:val="0"/>
          <w:marBottom w:val="0"/>
          <w:divBdr>
            <w:top w:val="none" w:sz="0" w:space="0" w:color="auto"/>
            <w:left w:val="none" w:sz="0" w:space="0" w:color="auto"/>
            <w:bottom w:val="none" w:sz="0" w:space="0" w:color="auto"/>
            <w:right w:val="none" w:sz="0" w:space="0" w:color="auto"/>
          </w:divBdr>
        </w:div>
        <w:div w:id="1840076985">
          <w:marLeft w:val="274"/>
          <w:marRight w:val="0"/>
          <w:marTop w:val="0"/>
          <w:marBottom w:val="0"/>
          <w:divBdr>
            <w:top w:val="none" w:sz="0" w:space="0" w:color="auto"/>
            <w:left w:val="none" w:sz="0" w:space="0" w:color="auto"/>
            <w:bottom w:val="none" w:sz="0" w:space="0" w:color="auto"/>
            <w:right w:val="none" w:sz="0" w:space="0" w:color="auto"/>
          </w:divBdr>
        </w:div>
      </w:divsChild>
    </w:div>
    <w:div w:id="1102066237">
      <w:bodyDiv w:val="1"/>
      <w:marLeft w:val="0"/>
      <w:marRight w:val="0"/>
      <w:marTop w:val="0"/>
      <w:marBottom w:val="0"/>
      <w:divBdr>
        <w:top w:val="none" w:sz="0" w:space="0" w:color="auto"/>
        <w:left w:val="none" w:sz="0" w:space="0" w:color="auto"/>
        <w:bottom w:val="none" w:sz="0" w:space="0" w:color="auto"/>
        <w:right w:val="none" w:sz="0" w:space="0" w:color="auto"/>
      </w:divBdr>
    </w:div>
    <w:div w:id="1120297917">
      <w:bodyDiv w:val="1"/>
      <w:marLeft w:val="0"/>
      <w:marRight w:val="0"/>
      <w:marTop w:val="0"/>
      <w:marBottom w:val="0"/>
      <w:divBdr>
        <w:top w:val="none" w:sz="0" w:space="0" w:color="auto"/>
        <w:left w:val="none" w:sz="0" w:space="0" w:color="auto"/>
        <w:bottom w:val="none" w:sz="0" w:space="0" w:color="auto"/>
        <w:right w:val="none" w:sz="0" w:space="0" w:color="auto"/>
      </w:divBdr>
    </w:div>
    <w:div w:id="1136876688">
      <w:bodyDiv w:val="1"/>
      <w:marLeft w:val="0"/>
      <w:marRight w:val="0"/>
      <w:marTop w:val="0"/>
      <w:marBottom w:val="0"/>
      <w:divBdr>
        <w:top w:val="none" w:sz="0" w:space="0" w:color="auto"/>
        <w:left w:val="none" w:sz="0" w:space="0" w:color="auto"/>
        <w:bottom w:val="none" w:sz="0" w:space="0" w:color="auto"/>
        <w:right w:val="none" w:sz="0" w:space="0" w:color="auto"/>
      </w:divBdr>
    </w:div>
    <w:div w:id="1138109435">
      <w:bodyDiv w:val="1"/>
      <w:marLeft w:val="0"/>
      <w:marRight w:val="0"/>
      <w:marTop w:val="0"/>
      <w:marBottom w:val="0"/>
      <w:divBdr>
        <w:top w:val="none" w:sz="0" w:space="0" w:color="auto"/>
        <w:left w:val="none" w:sz="0" w:space="0" w:color="auto"/>
        <w:bottom w:val="none" w:sz="0" w:space="0" w:color="auto"/>
        <w:right w:val="none" w:sz="0" w:space="0" w:color="auto"/>
      </w:divBdr>
    </w:div>
    <w:div w:id="1140270658">
      <w:bodyDiv w:val="1"/>
      <w:marLeft w:val="0"/>
      <w:marRight w:val="0"/>
      <w:marTop w:val="0"/>
      <w:marBottom w:val="0"/>
      <w:divBdr>
        <w:top w:val="none" w:sz="0" w:space="0" w:color="auto"/>
        <w:left w:val="none" w:sz="0" w:space="0" w:color="auto"/>
        <w:bottom w:val="none" w:sz="0" w:space="0" w:color="auto"/>
        <w:right w:val="none" w:sz="0" w:space="0" w:color="auto"/>
      </w:divBdr>
    </w:div>
    <w:div w:id="1145390357">
      <w:bodyDiv w:val="1"/>
      <w:marLeft w:val="0"/>
      <w:marRight w:val="0"/>
      <w:marTop w:val="0"/>
      <w:marBottom w:val="0"/>
      <w:divBdr>
        <w:top w:val="none" w:sz="0" w:space="0" w:color="auto"/>
        <w:left w:val="none" w:sz="0" w:space="0" w:color="auto"/>
        <w:bottom w:val="none" w:sz="0" w:space="0" w:color="auto"/>
        <w:right w:val="none" w:sz="0" w:space="0" w:color="auto"/>
      </w:divBdr>
    </w:div>
    <w:div w:id="1151486903">
      <w:bodyDiv w:val="1"/>
      <w:marLeft w:val="0"/>
      <w:marRight w:val="0"/>
      <w:marTop w:val="0"/>
      <w:marBottom w:val="0"/>
      <w:divBdr>
        <w:top w:val="none" w:sz="0" w:space="0" w:color="auto"/>
        <w:left w:val="none" w:sz="0" w:space="0" w:color="auto"/>
        <w:bottom w:val="none" w:sz="0" w:space="0" w:color="auto"/>
        <w:right w:val="none" w:sz="0" w:space="0" w:color="auto"/>
      </w:divBdr>
    </w:div>
    <w:div w:id="1177576148">
      <w:bodyDiv w:val="1"/>
      <w:marLeft w:val="0"/>
      <w:marRight w:val="0"/>
      <w:marTop w:val="0"/>
      <w:marBottom w:val="0"/>
      <w:divBdr>
        <w:top w:val="none" w:sz="0" w:space="0" w:color="auto"/>
        <w:left w:val="none" w:sz="0" w:space="0" w:color="auto"/>
        <w:bottom w:val="none" w:sz="0" w:space="0" w:color="auto"/>
        <w:right w:val="none" w:sz="0" w:space="0" w:color="auto"/>
      </w:divBdr>
      <w:divsChild>
        <w:div w:id="46757494">
          <w:marLeft w:val="274"/>
          <w:marRight w:val="0"/>
          <w:marTop w:val="0"/>
          <w:marBottom w:val="0"/>
          <w:divBdr>
            <w:top w:val="none" w:sz="0" w:space="0" w:color="auto"/>
            <w:left w:val="none" w:sz="0" w:space="0" w:color="auto"/>
            <w:bottom w:val="none" w:sz="0" w:space="0" w:color="auto"/>
            <w:right w:val="none" w:sz="0" w:space="0" w:color="auto"/>
          </w:divBdr>
        </w:div>
        <w:div w:id="625696965">
          <w:marLeft w:val="994"/>
          <w:marRight w:val="0"/>
          <w:marTop w:val="0"/>
          <w:marBottom w:val="0"/>
          <w:divBdr>
            <w:top w:val="none" w:sz="0" w:space="0" w:color="auto"/>
            <w:left w:val="none" w:sz="0" w:space="0" w:color="auto"/>
            <w:bottom w:val="none" w:sz="0" w:space="0" w:color="auto"/>
            <w:right w:val="none" w:sz="0" w:space="0" w:color="auto"/>
          </w:divBdr>
        </w:div>
        <w:div w:id="799959910">
          <w:marLeft w:val="994"/>
          <w:marRight w:val="0"/>
          <w:marTop w:val="0"/>
          <w:marBottom w:val="0"/>
          <w:divBdr>
            <w:top w:val="none" w:sz="0" w:space="0" w:color="auto"/>
            <w:left w:val="none" w:sz="0" w:space="0" w:color="auto"/>
            <w:bottom w:val="none" w:sz="0" w:space="0" w:color="auto"/>
            <w:right w:val="none" w:sz="0" w:space="0" w:color="auto"/>
          </w:divBdr>
        </w:div>
        <w:div w:id="829295188">
          <w:marLeft w:val="994"/>
          <w:marRight w:val="0"/>
          <w:marTop w:val="0"/>
          <w:marBottom w:val="0"/>
          <w:divBdr>
            <w:top w:val="none" w:sz="0" w:space="0" w:color="auto"/>
            <w:left w:val="none" w:sz="0" w:space="0" w:color="auto"/>
            <w:bottom w:val="none" w:sz="0" w:space="0" w:color="auto"/>
            <w:right w:val="none" w:sz="0" w:space="0" w:color="auto"/>
          </w:divBdr>
        </w:div>
        <w:div w:id="924538910">
          <w:marLeft w:val="274"/>
          <w:marRight w:val="0"/>
          <w:marTop w:val="0"/>
          <w:marBottom w:val="0"/>
          <w:divBdr>
            <w:top w:val="none" w:sz="0" w:space="0" w:color="auto"/>
            <w:left w:val="none" w:sz="0" w:space="0" w:color="auto"/>
            <w:bottom w:val="none" w:sz="0" w:space="0" w:color="auto"/>
            <w:right w:val="none" w:sz="0" w:space="0" w:color="auto"/>
          </w:divBdr>
        </w:div>
        <w:div w:id="1037780906">
          <w:marLeft w:val="994"/>
          <w:marRight w:val="0"/>
          <w:marTop w:val="0"/>
          <w:marBottom w:val="0"/>
          <w:divBdr>
            <w:top w:val="none" w:sz="0" w:space="0" w:color="auto"/>
            <w:left w:val="none" w:sz="0" w:space="0" w:color="auto"/>
            <w:bottom w:val="none" w:sz="0" w:space="0" w:color="auto"/>
            <w:right w:val="none" w:sz="0" w:space="0" w:color="auto"/>
          </w:divBdr>
        </w:div>
        <w:div w:id="2046758391">
          <w:marLeft w:val="274"/>
          <w:marRight w:val="0"/>
          <w:marTop w:val="0"/>
          <w:marBottom w:val="0"/>
          <w:divBdr>
            <w:top w:val="none" w:sz="0" w:space="0" w:color="auto"/>
            <w:left w:val="none" w:sz="0" w:space="0" w:color="auto"/>
            <w:bottom w:val="none" w:sz="0" w:space="0" w:color="auto"/>
            <w:right w:val="none" w:sz="0" w:space="0" w:color="auto"/>
          </w:divBdr>
        </w:div>
      </w:divsChild>
    </w:div>
    <w:div w:id="1184438071">
      <w:bodyDiv w:val="1"/>
      <w:marLeft w:val="0"/>
      <w:marRight w:val="0"/>
      <w:marTop w:val="0"/>
      <w:marBottom w:val="0"/>
      <w:divBdr>
        <w:top w:val="none" w:sz="0" w:space="0" w:color="auto"/>
        <w:left w:val="none" w:sz="0" w:space="0" w:color="auto"/>
        <w:bottom w:val="none" w:sz="0" w:space="0" w:color="auto"/>
        <w:right w:val="none" w:sz="0" w:space="0" w:color="auto"/>
      </w:divBdr>
      <w:divsChild>
        <w:div w:id="252320575">
          <w:marLeft w:val="274"/>
          <w:marRight w:val="0"/>
          <w:marTop w:val="0"/>
          <w:marBottom w:val="0"/>
          <w:divBdr>
            <w:top w:val="none" w:sz="0" w:space="0" w:color="auto"/>
            <w:left w:val="none" w:sz="0" w:space="0" w:color="auto"/>
            <w:bottom w:val="none" w:sz="0" w:space="0" w:color="auto"/>
            <w:right w:val="none" w:sz="0" w:space="0" w:color="auto"/>
          </w:divBdr>
        </w:div>
        <w:div w:id="1305701462">
          <w:marLeft w:val="274"/>
          <w:marRight w:val="0"/>
          <w:marTop w:val="0"/>
          <w:marBottom w:val="0"/>
          <w:divBdr>
            <w:top w:val="none" w:sz="0" w:space="0" w:color="auto"/>
            <w:left w:val="none" w:sz="0" w:space="0" w:color="auto"/>
            <w:bottom w:val="none" w:sz="0" w:space="0" w:color="auto"/>
            <w:right w:val="none" w:sz="0" w:space="0" w:color="auto"/>
          </w:divBdr>
        </w:div>
      </w:divsChild>
    </w:div>
    <w:div w:id="1187908461">
      <w:bodyDiv w:val="1"/>
      <w:marLeft w:val="0"/>
      <w:marRight w:val="0"/>
      <w:marTop w:val="0"/>
      <w:marBottom w:val="0"/>
      <w:divBdr>
        <w:top w:val="none" w:sz="0" w:space="0" w:color="auto"/>
        <w:left w:val="none" w:sz="0" w:space="0" w:color="auto"/>
        <w:bottom w:val="none" w:sz="0" w:space="0" w:color="auto"/>
        <w:right w:val="none" w:sz="0" w:space="0" w:color="auto"/>
      </w:divBdr>
    </w:div>
    <w:div w:id="1196426907">
      <w:bodyDiv w:val="1"/>
      <w:marLeft w:val="0"/>
      <w:marRight w:val="0"/>
      <w:marTop w:val="0"/>
      <w:marBottom w:val="0"/>
      <w:divBdr>
        <w:top w:val="none" w:sz="0" w:space="0" w:color="auto"/>
        <w:left w:val="none" w:sz="0" w:space="0" w:color="auto"/>
        <w:bottom w:val="none" w:sz="0" w:space="0" w:color="auto"/>
        <w:right w:val="none" w:sz="0" w:space="0" w:color="auto"/>
      </w:divBdr>
    </w:div>
    <w:div w:id="1230119308">
      <w:bodyDiv w:val="1"/>
      <w:marLeft w:val="0"/>
      <w:marRight w:val="0"/>
      <w:marTop w:val="0"/>
      <w:marBottom w:val="0"/>
      <w:divBdr>
        <w:top w:val="none" w:sz="0" w:space="0" w:color="auto"/>
        <w:left w:val="none" w:sz="0" w:space="0" w:color="auto"/>
        <w:bottom w:val="none" w:sz="0" w:space="0" w:color="auto"/>
        <w:right w:val="none" w:sz="0" w:space="0" w:color="auto"/>
      </w:divBdr>
    </w:div>
    <w:div w:id="1249539632">
      <w:bodyDiv w:val="1"/>
      <w:marLeft w:val="0"/>
      <w:marRight w:val="0"/>
      <w:marTop w:val="0"/>
      <w:marBottom w:val="0"/>
      <w:divBdr>
        <w:top w:val="none" w:sz="0" w:space="0" w:color="auto"/>
        <w:left w:val="none" w:sz="0" w:space="0" w:color="auto"/>
        <w:bottom w:val="none" w:sz="0" w:space="0" w:color="auto"/>
        <w:right w:val="none" w:sz="0" w:space="0" w:color="auto"/>
      </w:divBdr>
    </w:div>
    <w:div w:id="1256745911">
      <w:bodyDiv w:val="1"/>
      <w:marLeft w:val="0"/>
      <w:marRight w:val="0"/>
      <w:marTop w:val="0"/>
      <w:marBottom w:val="0"/>
      <w:divBdr>
        <w:top w:val="none" w:sz="0" w:space="0" w:color="auto"/>
        <w:left w:val="none" w:sz="0" w:space="0" w:color="auto"/>
        <w:bottom w:val="none" w:sz="0" w:space="0" w:color="auto"/>
        <w:right w:val="none" w:sz="0" w:space="0" w:color="auto"/>
      </w:divBdr>
    </w:div>
    <w:div w:id="1280142081">
      <w:bodyDiv w:val="1"/>
      <w:marLeft w:val="0"/>
      <w:marRight w:val="0"/>
      <w:marTop w:val="0"/>
      <w:marBottom w:val="0"/>
      <w:divBdr>
        <w:top w:val="none" w:sz="0" w:space="0" w:color="auto"/>
        <w:left w:val="none" w:sz="0" w:space="0" w:color="auto"/>
        <w:bottom w:val="none" w:sz="0" w:space="0" w:color="auto"/>
        <w:right w:val="none" w:sz="0" w:space="0" w:color="auto"/>
      </w:divBdr>
    </w:div>
    <w:div w:id="1280797742">
      <w:bodyDiv w:val="1"/>
      <w:marLeft w:val="0"/>
      <w:marRight w:val="0"/>
      <w:marTop w:val="0"/>
      <w:marBottom w:val="0"/>
      <w:divBdr>
        <w:top w:val="none" w:sz="0" w:space="0" w:color="auto"/>
        <w:left w:val="none" w:sz="0" w:space="0" w:color="auto"/>
        <w:bottom w:val="none" w:sz="0" w:space="0" w:color="auto"/>
        <w:right w:val="none" w:sz="0" w:space="0" w:color="auto"/>
      </w:divBdr>
    </w:div>
    <w:div w:id="1287547512">
      <w:bodyDiv w:val="1"/>
      <w:marLeft w:val="0"/>
      <w:marRight w:val="0"/>
      <w:marTop w:val="0"/>
      <w:marBottom w:val="0"/>
      <w:divBdr>
        <w:top w:val="none" w:sz="0" w:space="0" w:color="auto"/>
        <w:left w:val="none" w:sz="0" w:space="0" w:color="auto"/>
        <w:bottom w:val="none" w:sz="0" w:space="0" w:color="auto"/>
        <w:right w:val="none" w:sz="0" w:space="0" w:color="auto"/>
      </w:divBdr>
    </w:div>
    <w:div w:id="1293364280">
      <w:bodyDiv w:val="1"/>
      <w:marLeft w:val="0"/>
      <w:marRight w:val="0"/>
      <w:marTop w:val="0"/>
      <w:marBottom w:val="0"/>
      <w:divBdr>
        <w:top w:val="none" w:sz="0" w:space="0" w:color="auto"/>
        <w:left w:val="none" w:sz="0" w:space="0" w:color="auto"/>
        <w:bottom w:val="none" w:sz="0" w:space="0" w:color="auto"/>
        <w:right w:val="none" w:sz="0" w:space="0" w:color="auto"/>
      </w:divBdr>
    </w:div>
    <w:div w:id="1303463860">
      <w:bodyDiv w:val="1"/>
      <w:marLeft w:val="0"/>
      <w:marRight w:val="0"/>
      <w:marTop w:val="0"/>
      <w:marBottom w:val="0"/>
      <w:divBdr>
        <w:top w:val="none" w:sz="0" w:space="0" w:color="auto"/>
        <w:left w:val="none" w:sz="0" w:space="0" w:color="auto"/>
        <w:bottom w:val="none" w:sz="0" w:space="0" w:color="auto"/>
        <w:right w:val="none" w:sz="0" w:space="0" w:color="auto"/>
      </w:divBdr>
      <w:divsChild>
        <w:div w:id="2037806117">
          <w:marLeft w:val="274"/>
          <w:marRight w:val="0"/>
          <w:marTop w:val="0"/>
          <w:marBottom w:val="0"/>
          <w:divBdr>
            <w:top w:val="none" w:sz="0" w:space="0" w:color="auto"/>
            <w:left w:val="none" w:sz="0" w:space="0" w:color="auto"/>
            <w:bottom w:val="none" w:sz="0" w:space="0" w:color="auto"/>
            <w:right w:val="none" w:sz="0" w:space="0" w:color="auto"/>
          </w:divBdr>
        </w:div>
        <w:div w:id="2051298569">
          <w:marLeft w:val="274"/>
          <w:marRight w:val="0"/>
          <w:marTop w:val="0"/>
          <w:marBottom w:val="0"/>
          <w:divBdr>
            <w:top w:val="none" w:sz="0" w:space="0" w:color="auto"/>
            <w:left w:val="none" w:sz="0" w:space="0" w:color="auto"/>
            <w:bottom w:val="none" w:sz="0" w:space="0" w:color="auto"/>
            <w:right w:val="none" w:sz="0" w:space="0" w:color="auto"/>
          </w:divBdr>
        </w:div>
      </w:divsChild>
    </w:div>
    <w:div w:id="1326010438">
      <w:bodyDiv w:val="1"/>
      <w:marLeft w:val="0"/>
      <w:marRight w:val="0"/>
      <w:marTop w:val="0"/>
      <w:marBottom w:val="0"/>
      <w:divBdr>
        <w:top w:val="none" w:sz="0" w:space="0" w:color="auto"/>
        <w:left w:val="none" w:sz="0" w:space="0" w:color="auto"/>
        <w:bottom w:val="none" w:sz="0" w:space="0" w:color="auto"/>
        <w:right w:val="none" w:sz="0" w:space="0" w:color="auto"/>
      </w:divBdr>
    </w:div>
    <w:div w:id="1336835658">
      <w:bodyDiv w:val="1"/>
      <w:marLeft w:val="0"/>
      <w:marRight w:val="0"/>
      <w:marTop w:val="0"/>
      <w:marBottom w:val="0"/>
      <w:divBdr>
        <w:top w:val="none" w:sz="0" w:space="0" w:color="auto"/>
        <w:left w:val="none" w:sz="0" w:space="0" w:color="auto"/>
        <w:bottom w:val="none" w:sz="0" w:space="0" w:color="auto"/>
        <w:right w:val="none" w:sz="0" w:space="0" w:color="auto"/>
      </w:divBdr>
    </w:div>
    <w:div w:id="1342003420">
      <w:bodyDiv w:val="1"/>
      <w:marLeft w:val="0"/>
      <w:marRight w:val="0"/>
      <w:marTop w:val="0"/>
      <w:marBottom w:val="0"/>
      <w:divBdr>
        <w:top w:val="none" w:sz="0" w:space="0" w:color="auto"/>
        <w:left w:val="none" w:sz="0" w:space="0" w:color="auto"/>
        <w:bottom w:val="none" w:sz="0" w:space="0" w:color="auto"/>
        <w:right w:val="none" w:sz="0" w:space="0" w:color="auto"/>
      </w:divBdr>
      <w:divsChild>
        <w:div w:id="71053893">
          <w:marLeft w:val="274"/>
          <w:marRight w:val="0"/>
          <w:marTop w:val="0"/>
          <w:marBottom w:val="0"/>
          <w:divBdr>
            <w:top w:val="none" w:sz="0" w:space="0" w:color="auto"/>
            <w:left w:val="none" w:sz="0" w:space="0" w:color="auto"/>
            <w:bottom w:val="none" w:sz="0" w:space="0" w:color="auto"/>
            <w:right w:val="none" w:sz="0" w:space="0" w:color="auto"/>
          </w:divBdr>
        </w:div>
        <w:div w:id="735055233">
          <w:marLeft w:val="274"/>
          <w:marRight w:val="0"/>
          <w:marTop w:val="0"/>
          <w:marBottom w:val="0"/>
          <w:divBdr>
            <w:top w:val="none" w:sz="0" w:space="0" w:color="auto"/>
            <w:left w:val="none" w:sz="0" w:space="0" w:color="auto"/>
            <w:bottom w:val="none" w:sz="0" w:space="0" w:color="auto"/>
            <w:right w:val="none" w:sz="0" w:space="0" w:color="auto"/>
          </w:divBdr>
        </w:div>
        <w:div w:id="921840825">
          <w:marLeft w:val="274"/>
          <w:marRight w:val="0"/>
          <w:marTop w:val="0"/>
          <w:marBottom w:val="0"/>
          <w:divBdr>
            <w:top w:val="none" w:sz="0" w:space="0" w:color="auto"/>
            <w:left w:val="none" w:sz="0" w:space="0" w:color="auto"/>
            <w:bottom w:val="none" w:sz="0" w:space="0" w:color="auto"/>
            <w:right w:val="none" w:sz="0" w:space="0" w:color="auto"/>
          </w:divBdr>
        </w:div>
        <w:div w:id="1375882818">
          <w:marLeft w:val="274"/>
          <w:marRight w:val="0"/>
          <w:marTop w:val="0"/>
          <w:marBottom w:val="0"/>
          <w:divBdr>
            <w:top w:val="none" w:sz="0" w:space="0" w:color="auto"/>
            <w:left w:val="none" w:sz="0" w:space="0" w:color="auto"/>
            <w:bottom w:val="none" w:sz="0" w:space="0" w:color="auto"/>
            <w:right w:val="none" w:sz="0" w:space="0" w:color="auto"/>
          </w:divBdr>
        </w:div>
        <w:div w:id="1546216011">
          <w:marLeft w:val="274"/>
          <w:marRight w:val="0"/>
          <w:marTop w:val="0"/>
          <w:marBottom w:val="0"/>
          <w:divBdr>
            <w:top w:val="none" w:sz="0" w:space="0" w:color="auto"/>
            <w:left w:val="none" w:sz="0" w:space="0" w:color="auto"/>
            <w:bottom w:val="none" w:sz="0" w:space="0" w:color="auto"/>
            <w:right w:val="none" w:sz="0" w:space="0" w:color="auto"/>
          </w:divBdr>
        </w:div>
        <w:div w:id="1706247467">
          <w:marLeft w:val="274"/>
          <w:marRight w:val="0"/>
          <w:marTop w:val="0"/>
          <w:marBottom w:val="0"/>
          <w:divBdr>
            <w:top w:val="none" w:sz="0" w:space="0" w:color="auto"/>
            <w:left w:val="none" w:sz="0" w:space="0" w:color="auto"/>
            <w:bottom w:val="none" w:sz="0" w:space="0" w:color="auto"/>
            <w:right w:val="none" w:sz="0" w:space="0" w:color="auto"/>
          </w:divBdr>
        </w:div>
      </w:divsChild>
    </w:div>
    <w:div w:id="1342581584">
      <w:bodyDiv w:val="1"/>
      <w:marLeft w:val="0"/>
      <w:marRight w:val="0"/>
      <w:marTop w:val="0"/>
      <w:marBottom w:val="0"/>
      <w:divBdr>
        <w:top w:val="none" w:sz="0" w:space="0" w:color="auto"/>
        <w:left w:val="none" w:sz="0" w:space="0" w:color="auto"/>
        <w:bottom w:val="none" w:sz="0" w:space="0" w:color="auto"/>
        <w:right w:val="none" w:sz="0" w:space="0" w:color="auto"/>
      </w:divBdr>
    </w:div>
    <w:div w:id="1358236546">
      <w:bodyDiv w:val="1"/>
      <w:marLeft w:val="0"/>
      <w:marRight w:val="0"/>
      <w:marTop w:val="0"/>
      <w:marBottom w:val="0"/>
      <w:divBdr>
        <w:top w:val="none" w:sz="0" w:space="0" w:color="auto"/>
        <w:left w:val="none" w:sz="0" w:space="0" w:color="auto"/>
        <w:bottom w:val="none" w:sz="0" w:space="0" w:color="auto"/>
        <w:right w:val="none" w:sz="0" w:space="0" w:color="auto"/>
      </w:divBdr>
    </w:div>
    <w:div w:id="1360348975">
      <w:bodyDiv w:val="1"/>
      <w:marLeft w:val="0"/>
      <w:marRight w:val="0"/>
      <w:marTop w:val="0"/>
      <w:marBottom w:val="0"/>
      <w:divBdr>
        <w:top w:val="none" w:sz="0" w:space="0" w:color="auto"/>
        <w:left w:val="none" w:sz="0" w:space="0" w:color="auto"/>
        <w:bottom w:val="none" w:sz="0" w:space="0" w:color="auto"/>
        <w:right w:val="none" w:sz="0" w:space="0" w:color="auto"/>
      </w:divBdr>
      <w:divsChild>
        <w:div w:id="445580634">
          <w:marLeft w:val="274"/>
          <w:marRight w:val="0"/>
          <w:marTop w:val="0"/>
          <w:marBottom w:val="0"/>
          <w:divBdr>
            <w:top w:val="none" w:sz="0" w:space="0" w:color="auto"/>
            <w:left w:val="none" w:sz="0" w:space="0" w:color="auto"/>
            <w:bottom w:val="none" w:sz="0" w:space="0" w:color="auto"/>
            <w:right w:val="none" w:sz="0" w:space="0" w:color="auto"/>
          </w:divBdr>
        </w:div>
        <w:div w:id="2135976056">
          <w:marLeft w:val="274"/>
          <w:marRight w:val="0"/>
          <w:marTop w:val="0"/>
          <w:marBottom w:val="0"/>
          <w:divBdr>
            <w:top w:val="none" w:sz="0" w:space="0" w:color="auto"/>
            <w:left w:val="none" w:sz="0" w:space="0" w:color="auto"/>
            <w:bottom w:val="none" w:sz="0" w:space="0" w:color="auto"/>
            <w:right w:val="none" w:sz="0" w:space="0" w:color="auto"/>
          </w:divBdr>
        </w:div>
      </w:divsChild>
    </w:div>
    <w:div w:id="1361277104">
      <w:bodyDiv w:val="1"/>
      <w:marLeft w:val="0"/>
      <w:marRight w:val="0"/>
      <w:marTop w:val="0"/>
      <w:marBottom w:val="0"/>
      <w:divBdr>
        <w:top w:val="none" w:sz="0" w:space="0" w:color="auto"/>
        <w:left w:val="none" w:sz="0" w:space="0" w:color="auto"/>
        <w:bottom w:val="none" w:sz="0" w:space="0" w:color="auto"/>
        <w:right w:val="none" w:sz="0" w:space="0" w:color="auto"/>
      </w:divBdr>
    </w:div>
    <w:div w:id="1363437301">
      <w:bodyDiv w:val="1"/>
      <w:marLeft w:val="0"/>
      <w:marRight w:val="0"/>
      <w:marTop w:val="0"/>
      <w:marBottom w:val="0"/>
      <w:divBdr>
        <w:top w:val="none" w:sz="0" w:space="0" w:color="auto"/>
        <w:left w:val="none" w:sz="0" w:space="0" w:color="auto"/>
        <w:bottom w:val="none" w:sz="0" w:space="0" w:color="auto"/>
        <w:right w:val="none" w:sz="0" w:space="0" w:color="auto"/>
      </w:divBdr>
    </w:div>
    <w:div w:id="1368145736">
      <w:bodyDiv w:val="1"/>
      <w:marLeft w:val="0"/>
      <w:marRight w:val="0"/>
      <w:marTop w:val="0"/>
      <w:marBottom w:val="0"/>
      <w:divBdr>
        <w:top w:val="none" w:sz="0" w:space="0" w:color="auto"/>
        <w:left w:val="none" w:sz="0" w:space="0" w:color="auto"/>
        <w:bottom w:val="none" w:sz="0" w:space="0" w:color="auto"/>
        <w:right w:val="none" w:sz="0" w:space="0" w:color="auto"/>
      </w:divBdr>
    </w:div>
    <w:div w:id="1371027499">
      <w:bodyDiv w:val="1"/>
      <w:marLeft w:val="0"/>
      <w:marRight w:val="0"/>
      <w:marTop w:val="0"/>
      <w:marBottom w:val="0"/>
      <w:divBdr>
        <w:top w:val="none" w:sz="0" w:space="0" w:color="auto"/>
        <w:left w:val="none" w:sz="0" w:space="0" w:color="auto"/>
        <w:bottom w:val="none" w:sz="0" w:space="0" w:color="auto"/>
        <w:right w:val="none" w:sz="0" w:space="0" w:color="auto"/>
      </w:divBdr>
    </w:div>
    <w:div w:id="1376005833">
      <w:bodyDiv w:val="1"/>
      <w:marLeft w:val="0"/>
      <w:marRight w:val="0"/>
      <w:marTop w:val="0"/>
      <w:marBottom w:val="0"/>
      <w:divBdr>
        <w:top w:val="none" w:sz="0" w:space="0" w:color="auto"/>
        <w:left w:val="none" w:sz="0" w:space="0" w:color="auto"/>
        <w:bottom w:val="none" w:sz="0" w:space="0" w:color="auto"/>
        <w:right w:val="none" w:sz="0" w:space="0" w:color="auto"/>
      </w:divBdr>
    </w:div>
    <w:div w:id="1377388591">
      <w:bodyDiv w:val="1"/>
      <w:marLeft w:val="0"/>
      <w:marRight w:val="0"/>
      <w:marTop w:val="0"/>
      <w:marBottom w:val="0"/>
      <w:divBdr>
        <w:top w:val="none" w:sz="0" w:space="0" w:color="auto"/>
        <w:left w:val="none" w:sz="0" w:space="0" w:color="auto"/>
        <w:bottom w:val="none" w:sz="0" w:space="0" w:color="auto"/>
        <w:right w:val="none" w:sz="0" w:space="0" w:color="auto"/>
      </w:divBdr>
    </w:div>
    <w:div w:id="1391074452">
      <w:bodyDiv w:val="1"/>
      <w:marLeft w:val="0"/>
      <w:marRight w:val="0"/>
      <w:marTop w:val="0"/>
      <w:marBottom w:val="0"/>
      <w:divBdr>
        <w:top w:val="none" w:sz="0" w:space="0" w:color="auto"/>
        <w:left w:val="none" w:sz="0" w:space="0" w:color="auto"/>
        <w:bottom w:val="none" w:sz="0" w:space="0" w:color="auto"/>
        <w:right w:val="none" w:sz="0" w:space="0" w:color="auto"/>
      </w:divBdr>
    </w:div>
    <w:div w:id="1391617300">
      <w:bodyDiv w:val="1"/>
      <w:marLeft w:val="0"/>
      <w:marRight w:val="0"/>
      <w:marTop w:val="0"/>
      <w:marBottom w:val="0"/>
      <w:divBdr>
        <w:top w:val="none" w:sz="0" w:space="0" w:color="auto"/>
        <w:left w:val="none" w:sz="0" w:space="0" w:color="auto"/>
        <w:bottom w:val="none" w:sz="0" w:space="0" w:color="auto"/>
        <w:right w:val="none" w:sz="0" w:space="0" w:color="auto"/>
      </w:divBdr>
      <w:divsChild>
        <w:div w:id="149829751">
          <w:marLeft w:val="274"/>
          <w:marRight w:val="0"/>
          <w:marTop w:val="0"/>
          <w:marBottom w:val="0"/>
          <w:divBdr>
            <w:top w:val="none" w:sz="0" w:space="0" w:color="auto"/>
            <w:left w:val="none" w:sz="0" w:space="0" w:color="auto"/>
            <w:bottom w:val="none" w:sz="0" w:space="0" w:color="auto"/>
            <w:right w:val="none" w:sz="0" w:space="0" w:color="auto"/>
          </w:divBdr>
        </w:div>
        <w:div w:id="543102083">
          <w:marLeft w:val="274"/>
          <w:marRight w:val="0"/>
          <w:marTop w:val="0"/>
          <w:marBottom w:val="0"/>
          <w:divBdr>
            <w:top w:val="none" w:sz="0" w:space="0" w:color="auto"/>
            <w:left w:val="none" w:sz="0" w:space="0" w:color="auto"/>
            <w:bottom w:val="none" w:sz="0" w:space="0" w:color="auto"/>
            <w:right w:val="none" w:sz="0" w:space="0" w:color="auto"/>
          </w:divBdr>
        </w:div>
        <w:div w:id="881792681">
          <w:marLeft w:val="274"/>
          <w:marRight w:val="0"/>
          <w:marTop w:val="0"/>
          <w:marBottom w:val="0"/>
          <w:divBdr>
            <w:top w:val="none" w:sz="0" w:space="0" w:color="auto"/>
            <w:left w:val="none" w:sz="0" w:space="0" w:color="auto"/>
            <w:bottom w:val="none" w:sz="0" w:space="0" w:color="auto"/>
            <w:right w:val="none" w:sz="0" w:space="0" w:color="auto"/>
          </w:divBdr>
        </w:div>
        <w:div w:id="1165627277">
          <w:marLeft w:val="274"/>
          <w:marRight w:val="0"/>
          <w:marTop w:val="0"/>
          <w:marBottom w:val="0"/>
          <w:divBdr>
            <w:top w:val="none" w:sz="0" w:space="0" w:color="auto"/>
            <w:left w:val="none" w:sz="0" w:space="0" w:color="auto"/>
            <w:bottom w:val="none" w:sz="0" w:space="0" w:color="auto"/>
            <w:right w:val="none" w:sz="0" w:space="0" w:color="auto"/>
          </w:divBdr>
        </w:div>
      </w:divsChild>
    </w:div>
    <w:div w:id="1391802584">
      <w:bodyDiv w:val="1"/>
      <w:marLeft w:val="0"/>
      <w:marRight w:val="0"/>
      <w:marTop w:val="0"/>
      <w:marBottom w:val="0"/>
      <w:divBdr>
        <w:top w:val="none" w:sz="0" w:space="0" w:color="auto"/>
        <w:left w:val="none" w:sz="0" w:space="0" w:color="auto"/>
        <w:bottom w:val="none" w:sz="0" w:space="0" w:color="auto"/>
        <w:right w:val="none" w:sz="0" w:space="0" w:color="auto"/>
      </w:divBdr>
    </w:div>
    <w:div w:id="1414158534">
      <w:bodyDiv w:val="1"/>
      <w:marLeft w:val="0"/>
      <w:marRight w:val="0"/>
      <w:marTop w:val="0"/>
      <w:marBottom w:val="0"/>
      <w:divBdr>
        <w:top w:val="none" w:sz="0" w:space="0" w:color="auto"/>
        <w:left w:val="none" w:sz="0" w:space="0" w:color="auto"/>
        <w:bottom w:val="none" w:sz="0" w:space="0" w:color="auto"/>
        <w:right w:val="none" w:sz="0" w:space="0" w:color="auto"/>
      </w:divBdr>
      <w:divsChild>
        <w:div w:id="793989147">
          <w:marLeft w:val="274"/>
          <w:marRight w:val="0"/>
          <w:marTop w:val="0"/>
          <w:marBottom w:val="0"/>
          <w:divBdr>
            <w:top w:val="none" w:sz="0" w:space="0" w:color="auto"/>
            <w:left w:val="none" w:sz="0" w:space="0" w:color="auto"/>
            <w:bottom w:val="none" w:sz="0" w:space="0" w:color="auto"/>
            <w:right w:val="none" w:sz="0" w:space="0" w:color="auto"/>
          </w:divBdr>
        </w:div>
        <w:div w:id="1182010654">
          <w:marLeft w:val="274"/>
          <w:marRight w:val="0"/>
          <w:marTop w:val="0"/>
          <w:marBottom w:val="0"/>
          <w:divBdr>
            <w:top w:val="none" w:sz="0" w:space="0" w:color="auto"/>
            <w:left w:val="none" w:sz="0" w:space="0" w:color="auto"/>
            <w:bottom w:val="none" w:sz="0" w:space="0" w:color="auto"/>
            <w:right w:val="none" w:sz="0" w:space="0" w:color="auto"/>
          </w:divBdr>
        </w:div>
        <w:div w:id="1662077205">
          <w:marLeft w:val="994"/>
          <w:marRight w:val="0"/>
          <w:marTop w:val="0"/>
          <w:marBottom w:val="0"/>
          <w:divBdr>
            <w:top w:val="none" w:sz="0" w:space="0" w:color="auto"/>
            <w:left w:val="none" w:sz="0" w:space="0" w:color="auto"/>
            <w:bottom w:val="none" w:sz="0" w:space="0" w:color="auto"/>
            <w:right w:val="none" w:sz="0" w:space="0" w:color="auto"/>
          </w:divBdr>
        </w:div>
        <w:div w:id="1822885280">
          <w:marLeft w:val="274"/>
          <w:marRight w:val="0"/>
          <w:marTop w:val="0"/>
          <w:marBottom w:val="0"/>
          <w:divBdr>
            <w:top w:val="none" w:sz="0" w:space="0" w:color="auto"/>
            <w:left w:val="none" w:sz="0" w:space="0" w:color="auto"/>
            <w:bottom w:val="none" w:sz="0" w:space="0" w:color="auto"/>
            <w:right w:val="none" w:sz="0" w:space="0" w:color="auto"/>
          </w:divBdr>
        </w:div>
        <w:div w:id="1869485502">
          <w:marLeft w:val="274"/>
          <w:marRight w:val="0"/>
          <w:marTop w:val="0"/>
          <w:marBottom w:val="0"/>
          <w:divBdr>
            <w:top w:val="none" w:sz="0" w:space="0" w:color="auto"/>
            <w:left w:val="none" w:sz="0" w:space="0" w:color="auto"/>
            <w:bottom w:val="none" w:sz="0" w:space="0" w:color="auto"/>
            <w:right w:val="none" w:sz="0" w:space="0" w:color="auto"/>
          </w:divBdr>
        </w:div>
        <w:div w:id="2013877082">
          <w:marLeft w:val="994"/>
          <w:marRight w:val="0"/>
          <w:marTop w:val="0"/>
          <w:marBottom w:val="0"/>
          <w:divBdr>
            <w:top w:val="none" w:sz="0" w:space="0" w:color="auto"/>
            <w:left w:val="none" w:sz="0" w:space="0" w:color="auto"/>
            <w:bottom w:val="none" w:sz="0" w:space="0" w:color="auto"/>
            <w:right w:val="none" w:sz="0" w:space="0" w:color="auto"/>
          </w:divBdr>
        </w:div>
      </w:divsChild>
    </w:div>
    <w:div w:id="1417706303">
      <w:bodyDiv w:val="1"/>
      <w:marLeft w:val="0"/>
      <w:marRight w:val="0"/>
      <w:marTop w:val="0"/>
      <w:marBottom w:val="0"/>
      <w:divBdr>
        <w:top w:val="none" w:sz="0" w:space="0" w:color="auto"/>
        <w:left w:val="none" w:sz="0" w:space="0" w:color="auto"/>
        <w:bottom w:val="none" w:sz="0" w:space="0" w:color="auto"/>
        <w:right w:val="none" w:sz="0" w:space="0" w:color="auto"/>
      </w:divBdr>
    </w:div>
    <w:div w:id="1421294830">
      <w:bodyDiv w:val="1"/>
      <w:marLeft w:val="0"/>
      <w:marRight w:val="0"/>
      <w:marTop w:val="0"/>
      <w:marBottom w:val="0"/>
      <w:divBdr>
        <w:top w:val="none" w:sz="0" w:space="0" w:color="auto"/>
        <w:left w:val="none" w:sz="0" w:space="0" w:color="auto"/>
        <w:bottom w:val="none" w:sz="0" w:space="0" w:color="auto"/>
        <w:right w:val="none" w:sz="0" w:space="0" w:color="auto"/>
      </w:divBdr>
      <w:divsChild>
        <w:div w:id="72092705">
          <w:marLeft w:val="274"/>
          <w:marRight w:val="0"/>
          <w:marTop w:val="0"/>
          <w:marBottom w:val="0"/>
          <w:divBdr>
            <w:top w:val="none" w:sz="0" w:space="0" w:color="auto"/>
            <w:left w:val="none" w:sz="0" w:space="0" w:color="auto"/>
            <w:bottom w:val="none" w:sz="0" w:space="0" w:color="auto"/>
            <w:right w:val="none" w:sz="0" w:space="0" w:color="auto"/>
          </w:divBdr>
        </w:div>
        <w:div w:id="312873584">
          <w:marLeft w:val="274"/>
          <w:marRight w:val="0"/>
          <w:marTop w:val="0"/>
          <w:marBottom w:val="0"/>
          <w:divBdr>
            <w:top w:val="none" w:sz="0" w:space="0" w:color="auto"/>
            <w:left w:val="none" w:sz="0" w:space="0" w:color="auto"/>
            <w:bottom w:val="none" w:sz="0" w:space="0" w:color="auto"/>
            <w:right w:val="none" w:sz="0" w:space="0" w:color="auto"/>
          </w:divBdr>
        </w:div>
        <w:div w:id="416371141">
          <w:marLeft w:val="274"/>
          <w:marRight w:val="0"/>
          <w:marTop w:val="0"/>
          <w:marBottom w:val="0"/>
          <w:divBdr>
            <w:top w:val="none" w:sz="0" w:space="0" w:color="auto"/>
            <w:left w:val="none" w:sz="0" w:space="0" w:color="auto"/>
            <w:bottom w:val="none" w:sz="0" w:space="0" w:color="auto"/>
            <w:right w:val="none" w:sz="0" w:space="0" w:color="auto"/>
          </w:divBdr>
        </w:div>
        <w:div w:id="431901474">
          <w:marLeft w:val="274"/>
          <w:marRight w:val="0"/>
          <w:marTop w:val="0"/>
          <w:marBottom w:val="0"/>
          <w:divBdr>
            <w:top w:val="none" w:sz="0" w:space="0" w:color="auto"/>
            <w:left w:val="none" w:sz="0" w:space="0" w:color="auto"/>
            <w:bottom w:val="none" w:sz="0" w:space="0" w:color="auto"/>
            <w:right w:val="none" w:sz="0" w:space="0" w:color="auto"/>
          </w:divBdr>
        </w:div>
      </w:divsChild>
    </w:div>
    <w:div w:id="1464232736">
      <w:bodyDiv w:val="1"/>
      <w:marLeft w:val="0"/>
      <w:marRight w:val="0"/>
      <w:marTop w:val="0"/>
      <w:marBottom w:val="0"/>
      <w:divBdr>
        <w:top w:val="none" w:sz="0" w:space="0" w:color="auto"/>
        <w:left w:val="none" w:sz="0" w:space="0" w:color="auto"/>
        <w:bottom w:val="none" w:sz="0" w:space="0" w:color="auto"/>
        <w:right w:val="none" w:sz="0" w:space="0" w:color="auto"/>
      </w:divBdr>
      <w:divsChild>
        <w:div w:id="536359499">
          <w:marLeft w:val="274"/>
          <w:marRight w:val="0"/>
          <w:marTop w:val="0"/>
          <w:marBottom w:val="0"/>
          <w:divBdr>
            <w:top w:val="none" w:sz="0" w:space="0" w:color="auto"/>
            <w:left w:val="none" w:sz="0" w:space="0" w:color="auto"/>
            <w:bottom w:val="none" w:sz="0" w:space="0" w:color="auto"/>
            <w:right w:val="none" w:sz="0" w:space="0" w:color="auto"/>
          </w:divBdr>
        </w:div>
        <w:div w:id="785274068">
          <w:marLeft w:val="274"/>
          <w:marRight w:val="0"/>
          <w:marTop w:val="0"/>
          <w:marBottom w:val="0"/>
          <w:divBdr>
            <w:top w:val="none" w:sz="0" w:space="0" w:color="auto"/>
            <w:left w:val="none" w:sz="0" w:space="0" w:color="auto"/>
            <w:bottom w:val="none" w:sz="0" w:space="0" w:color="auto"/>
            <w:right w:val="none" w:sz="0" w:space="0" w:color="auto"/>
          </w:divBdr>
        </w:div>
        <w:div w:id="1324238847">
          <w:marLeft w:val="274"/>
          <w:marRight w:val="0"/>
          <w:marTop w:val="0"/>
          <w:marBottom w:val="0"/>
          <w:divBdr>
            <w:top w:val="none" w:sz="0" w:space="0" w:color="auto"/>
            <w:left w:val="none" w:sz="0" w:space="0" w:color="auto"/>
            <w:bottom w:val="none" w:sz="0" w:space="0" w:color="auto"/>
            <w:right w:val="none" w:sz="0" w:space="0" w:color="auto"/>
          </w:divBdr>
        </w:div>
      </w:divsChild>
    </w:div>
    <w:div w:id="1473130303">
      <w:bodyDiv w:val="1"/>
      <w:marLeft w:val="0"/>
      <w:marRight w:val="0"/>
      <w:marTop w:val="0"/>
      <w:marBottom w:val="0"/>
      <w:divBdr>
        <w:top w:val="none" w:sz="0" w:space="0" w:color="auto"/>
        <w:left w:val="none" w:sz="0" w:space="0" w:color="auto"/>
        <w:bottom w:val="none" w:sz="0" w:space="0" w:color="auto"/>
        <w:right w:val="none" w:sz="0" w:space="0" w:color="auto"/>
      </w:divBdr>
    </w:div>
    <w:div w:id="1482035477">
      <w:bodyDiv w:val="1"/>
      <w:marLeft w:val="0"/>
      <w:marRight w:val="0"/>
      <w:marTop w:val="0"/>
      <w:marBottom w:val="0"/>
      <w:divBdr>
        <w:top w:val="none" w:sz="0" w:space="0" w:color="auto"/>
        <w:left w:val="none" w:sz="0" w:space="0" w:color="auto"/>
        <w:bottom w:val="none" w:sz="0" w:space="0" w:color="auto"/>
        <w:right w:val="none" w:sz="0" w:space="0" w:color="auto"/>
      </w:divBdr>
    </w:div>
    <w:div w:id="1492408943">
      <w:bodyDiv w:val="1"/>
      <w:marLeft w:val="0"/>
      <w:marRight w:val="0"/>
      <w:marTop w:val="0"/>
      <w:marBottom w:val="0"/>
      <w:divBdr>
        <w:top w:val="none" w:sz="0" w:space="0" w:color="auto"/>
        <w:left w:val="none" w:sz="0" w:space="0" w:color="auto"/>
        <w:bottom w:val="none" w:sz="0" w:space="0" w:color="auto"/>
        <w:right w:val="none" w:sz="0" w:space="0" w:color="auto"/>
      </w:divBdr>
    </w:div>
    <w:div w:id="1496069891">
      <w:bodyDiv w:val="1"/>
      <w:marLeft w:val="0"/>
      <w:marRight w:val="0"/>
      <w:marTop w:val="0"/>
      <w:marBottom w:val="0"/>
      <w:divBdr>
        <w:top w:val="none" w:sz="0" w:space="0" w:color="auto"/>
        <w:left w:val="none" w:sz="0" w:space="0" w:color="auto"/>
        <w:bottom w:val="none" w:sz="0" w:space="0" w:color="auto"/>
        <w:right w:val="none" w:sz="0" w:space="0" w:color="auto"/>
      </w:divBdr>
    </w:div>
    <w:div w:id="1501627697">
      <w:bodyDiv w:val="1"/>
      <w:marLeft w:val="0"/>
      <w:marRight w:val="0"/>
      <w:marTop w:val="0"/>
      <w:marBottom w:val="0"/>
      <w:divBdr>
        <w:top w:val="none" w:sz="0" w:space="0" w:color="auto"/>
        <w:left w:val="none" w:sz="0" w:space="0" w:color="auto"/>
        <w:bottom w:val="none" w:sz="0" w:space="0" w:color="auto"/>
        <w:right w:val="none" w:sz="0" w:space="0" w:color="auto"/>
      </w:divBdr>
      <w:divsChild>
        <w:div w:id="162016523">
          <w:marLeft w:val="274"/>
          <w:marRight w:val="0"/>
          <w:marTop w:val="0"/>
          <w:marBottom w:val="0"/>
          <w:divBdr>
            <w:top w:val="none" w:sz="0" w:space="0" w:color="auto"/>
            <w:left w:val="none" w:sz="0" w:space="0" w:color="auto"/>
            <w:bottom w:val="none" w:sz="0" w:space="0" w:color="auto"/>
            <w:right w:val="none" w:sz="0" w:space="0" w:color="auto"/>
          </w:divBdr>
        </w:div>
        <w:div w:id="432475743">
          <w:marLeft w:val="274"/>
          <w:marRight w:val="0"/>
          <w:marTop w:val="0"/>
          <w:marBottom w:val="0"/>
          <w:divBdr>
            <w:top w:val="none" w:sz="0" w:space="0" w:color="auto"/>
            <w:left w:val="none" w:sz="0" w:space="0" w:color="auto"/>
            <w:bottom w:val="none" w:sz="0" w:space="0" w:color="auto"/>
            <w:right w:val="none" w:sz="0" w:space="0" w:color="auto"/>
          </w:divBdr>
        </w:div>
        <w:div w:id="976842640">
          <w:marLeft w:val="274"/>
          <w:marRight w:val="0"/>
          <w:marTop w:val="0"/>
          <w:marBottom w:val="0"/>
          <w:divBdr>
            <w:top w:val="none" w:sz="0" w:space="0" w:color="auto"/>
            <w:left w:val="none" w:sz="0" w:space="0" w:color="auto"/>
            <w:bottom w:val="none" w:sz="0" w:space="0" w:color="auto"/>
            <w:right w:val="none" w:sz="0" w:space="0" w:color="auto"/>
          </w:divBdr>
        </w:div>
        <w:div w:id="1092435079">
          <w:marLeft w:val="274"/>
          <w:marRight w:val="0"/>
          <w:marTop w:val="0"/>
          <w:marBottom w:val="0"/>
          <w:divBdr>
            <w:top w:val="none" w:sz="0" w:space="0" w:color="auto"/>
            <w:left w:val="none" w:sz="0" w:space="0" w:color="auto"/>
            <w:bottom w:val="none" w:sz="0" w:space="0" w:color="auto"/>
            <w:right w:val="none" w:sz="0" w:space="0" w:color="auto"/>
          </w:divBdr>
        </w:div>
      </w:divsChild>
    </w:div>
    <w:div w:id="1504198379">
      <w:bodyDiv w:val="1"/>
      <w:marLeft w:val="0"/>
      <w:marRight w:val="0"/>
      <w:marTop w:val="0"/>
      <w:marBottom w:val="0"/>
      <w:divBdr>
        <w:top w:val="none" w:sz="0" w:space="0" w:color="auto"/>
        <w:left w:val="none" w:sz="0" w:space="0" w:color="auto"/>
        <w:bottom w:val="none" w:sz="0" w:space="0" w:color="auto"/>
        <w:right w:val="none" w:sz="0" w:space="0" w:color="auto"/>
      </w:divBdr>
    </w:div>
    <w:div w:id="1514222824">
      <w:bodyDiv w:val="1"/>
      <w:marLeft w:val="0"/>
      <w:marRight w:val="0"/>
      <w:marTop w:val="0"/>
      <w:marBottom w:val="0"/>
      <w:divBdr>
        <w:top w:val="none" w:sz="0" w:space="0" w:color="auto"/>
        <w:left w:val="none" w:sz="0" w:space="0" w:color="auto"/>
        <w:bottom w:val="none" w:sz="0" w:space="0" w:color="auto"/>
        <w:right w:val="none" w:sz="0" w:space="0" w:color="auto"/>
      </w:divBdr>
    </w:div>
    <w:div w:id="1545362045">
      <w:bodyDiv w:val="1"/>
      <w:marLeft w:val="0"/>
      <w:marRight w:val="0"/>
      <w:marTop w:val="0"/>
      <w:marBottom w:val="0"/>
      <w:divBdr>
        <w:top w:val="none" w:sz="0" w:space="0" w:color="auto"/>
        <w:left w:val="none" w:sz="0" w:space="0" w:color="auto"/>
        <w:bottom w:val="none" w:sz="0" w:space="0" w:color="auto"/>
        <w:right w:val="none" w:sz="0" w:space="0" w:color="auto"/>
      </w:divBdr>
    </w:div>
    <w:div w:id="1557282737">
      <w:bodyDiv w:val="1"/>
      <w:marLeft w:val="0"/>
      <w:marRight w:val="0"/>
      <w:marTop w:val="0"/>
      <w:marBottom w:val="0"/>
      <w:divBdr>
        <w:top w:val="none" w:sz="0" w:space="0" w:color="auto"/>
        <w:left w:val="none" w:sz="0" w:space="0" w:color="auto"/>
        <w:bottom w:val="none" w:sz="0" w:space="0" w:color="auto"/>
        <w:right w:val="none" w:sz="0" w:space="0" w:color="auto"/>
      </w:divBdr>
    </w:div>
    <w:div w:id="1564290877">
      <w:bodyDiv w:val="1"/>
      <w:marLeft w:val="0"/>
      <w:marRight w:val="0"/>
      <w:marTop w:val="0"/>
      <w:marBottom w:val="0"/>
      <w:divBdr>
        <w:top w:val="none" w:sz="0" w:space="0" w:color="auto"/>
        <w:left w:val="none" w:sz="0" w:space="0" w:color="auto"/>
        <w:bottom w:val="none" w:sz="0" w:space="0" w:color="auto"/>
        <w:right w:val="none" w:sz="0" w:space="0" w:color="auto"/>
      </w:divBdr>
      <w:divsChild>
        <w:div w:id="1266184045">
          <w:marLeft w:val="274"/>
          <w:marRight w:val="0"/>
          <w:marTop w:val="0"/>
          <w:marBottom w:val="0"/>
          <w:divBdr>
            <w:top w:val="none" w:sz="0" w:space="0" w:color="auto"/>
            <w:left w:val="none" w:sz="0" w:space="0" w:color="auto"/>
            <w:bottom w:val="none" w:sz="0" w:space="0" w:color="auto"/>
            <w:right w:val="none" w:sz="0" w:space="0" w:color="auto"/>
          </w:divBdr>
        </w:div>
      </w:divsChild>
    </w:div>
    <w:div w:id="1565027887">
      <w:bodyDiv w:val="1"/>
      <w:marLeft w:val="0"/>
      <w:marRight w:val="0"/>
      <w:marTop w:val="0"/>
      <w:marBottom w:val="0"/>
      <w:divBdr>
        <w:top w:val="none" w:sz="0" w:space="0" w:color="auto"/>
        <w:left w:val="none" w:sz="0" w:space="0" w:color="auto"/>
        <w:bottom w:val="none" w:sz="0" w:space="0" w:color="auto"/>
        <w:right w:val="none" w:sz="0" w:space="0" w:color="auto"/>
      </w:divBdr>
    </w:div>
    <w:div w:id="1583298642">
      <w:bodyDiv w:val="1"/>
      <w:marLeft w:val="0"/>
      <w:marRight w:val="0"/>
      <w:marTop w:val="0"/>
      <w:marBottom w:val="0"/>
      <w:divBdr>
        <w:top w:val="none" w:sz="0" w:space="0" w:color="auto"/>
        <w:left w:val="none" w:sz="0" w:space="0" w:color="auto"/>
        <w:bottom w:val="none" w:sz="0" w:space="0" w:color="auto"/>
        <w:right w:val="none" w:sz="0" w:space="0" w:color="auto"/>
      </w:divBdr>
    </w:div>
    <w:div w:id="1586962367">
      <w:bodyDiv w:val="1"/>
      <w:marLeft w:val="0"/>
      <w:marRight w:val="0"/>
      <w:marTop w:val="0"/>
      <w:marBottom w:val="0"/>
      <w:divBdr>
        <w:top w:val="none" w:sz="0" w:space="0" w:color="auto"/>
        <w:left w:val="none" w:sz="0" w:space="0" w:color="auto"/>
        <w:bottom w:val="none" w:sz="0" w:space="0" w:color="auto"/>
        <w:right w:val="none" w:sz="0" w:space="0" w:color="auto"/>
      </w:divBdr>
      <w:divsChild>
        <w:div w:id="376323392">
          <w:marLeft w:val="274"/>
          <w:marRight w:val="0"/>
          <w:marTop w:val="0"/>
          <w:marBottom w:val="0"/>
          <w:divBdr>
            <w:top w:val="none" w:sz="0" w:space="0" w:color="auto"/>
            <w:left w:val="none" w:sz="0" w:space="0" w:color="auto"/>
            <w:bottom w:val="none" w:sz="0" w:space="0" w:color="auto"/>
            <w:right w:val="none" w:sz="0" w:space="0" w:color="auto"/>
          </w:divBdr>
        </w:div>
        <w:div w:id="1084254447">
          <w:marLeft w:val="274"/>
          <w:marRight w:val="0"/>
          <w:marTop w:val="0"/>
          <w:marBottom w:val="0"/>
          <w:divBdr>
            <w:top w:val="none" w:sz="0" w:space="0" w:color="auto"/>
            <w:left w:val="none" w:sz="0" w:space="0" w:color="auto"/>
            <w:bottom w:val="none" w:sz="0" w:space="0" w:color="auto"/>
            <w:right w:val="none" w:sz="0" w:space="0" w:color="auto"/>
          </w:divBdr>
        </w:div>
        <w:div w:id="1177422891">
          <w:marLeft w:val="274"/>
          <w:marRight w:val="0"/>
          <w:marTop w:val="0"/>
          <w:marBottom w:val="0"/>
          <w:divBdr>
            <w:top w:val="none" w:sz="0" w:space="0" w:color="auto"/>
            <w:left w:val="none" w:sz="0" w:space="0" w:color="auto"/>
            <w:bottom w:val="none" w:sz="0" w:space="0" w:color="auto"/>
            <w:right w:val="none" w:sz="0" w:space="0" w:color="auto"/>
          </w:divBdr>
        </w:div>
        <w:div w:id="1840076401">
          <w:marLeft w:val="274"/>
          <w:marRight w:val="0"/>
          <w:marTop w:val="0"/>
          <w:marBottom w:val="0"/>
          <w:divBdr>
            <w:top w:val="none" w:sz="0" w:space="0" w:color="auto"/>
            <w:left w:val="none" w:sz="0" w:space="0" w:color="auto"/>
            <w:bottom w:val="none" w:sz="0" w:space="0" w:color="auto"/>
            <w:right w:val="none" w:sz="0" w:space="0" w:color="auto"/>
          </w:divBdr>
        </w:div>
      </w:divsChild>
    </w:div>
    <w:div w:id="1593053288">
      <w:bodyDiv w:val="1"/>
      <w:marLeft w:val="0"/>
      <w:marRight w:val="0"/>
      <w:marTop w:val="0"/>
      <w:marBottom w:val="0"/>
      <w:divBdr>
        <w:top w:val="none" w:sz="0" w:space="0" w:color="auto"/>
        <w:left w:val="none" w:sz="0" w:space="0" w:color="auto"/>
        <w:bottom w:val="none" w:sz="0" w:space="0" w:color="auto"/>
        <w:right w:val="none" w:sz="0" w:space="0" w:color="auto"/>
      </w:divBdr>
      <w:divsChild>
        <w:div w:id="114451766">
          <w:marLeft w:val="274"/>
          <w:marRight w:val="0"/>
          <w:marTop w:val="0"/>
          <w:marBottom w:val="0"/>
          <w:divBdr>
            <w:top w:val="none" w:sz="0" w:space="0" w:color="auto"/>
            <w:left w:val="none" w:sz="0" w:space="0" w:color="auto"/>
            <w:bottom w:val="none" w:sz="0" w:space="0" w:color="auto"/>
            <w:right w:val="none" w:sz="0" w:space="0" w:color="auto"/>
          </w:divBdr>
        </w:div>
        <w:div w:id="1959679683">
          <w:marLeft w:val="274"/>
          <w:marRight w:val="0"/>
          <w:marTop w:val="0"/>
          <w:marBottom w:val="0"/>
          <w:divBdr>
            <w:top w:val="none" w:sz="0" w:space="0" w:color="auto"/>
            <w:left w:val="none" w:sz="0" w:space="0" w:color="auto"/>
            <w:bottom w:val="none" w:sz="0" w:space="0" w:color="auto"/>
            <w:right w:val="none" w:sz="0" w:space="0" w:color="auto"/>
          </w:divBdr>
        </w:div>
      </w:divsChild>
    </w:div>
    <w:div w:id="1599215746">
      <w:bodyDiv w:val="1"/>
      <w:marLeft w:val="0"/>
      <w:marRight w:val="0"/>
      <w:marTop w:val="0"/>
      <w:marBottom w:val="0"/>
      <w:divBdr>
        <w:top w:val="none" w:sz="0" w:space="0" w:color="auto"/>
        <w:left w:val="none" w:sz="0" w:space="0" w:color="auto"/>
        <w:bottom w:val="none" w:sz="0" w:space="0" w:color="auto"/>
        <w:right w:val="none" w:sz="0" w:space="0" w:color="auto"/>
      </w:divBdr>
      <w:divsChild>
        <w:div w:id="908272595">
          <w:marLeft w:val="274"/>
          <w:marRight w:val="0"/>
          <w:marTop w:val="0"/>
          <w:marBottom w:val="0"/>
          <w:divBdr>
            <w:top w:val="none" w:sz="0" w:space="0" w:color="auto"/>
            <w:left w:val="none" w:sz="0" w:space="0" w:color="auto"/>
            <w:bottom w:val="none" w:sz="0" w:space="0" w:color="auto"/>
            <w:right w:val="none" w:sz="0" w:space="0" w:color="auto"/>
          </w:divBdr>
        </w:div>
        <w:div w:id="1019283656">
          <w:marLeft w:val="274"/>
          <w:marRight w:val="0"/>
          <w:marTop w:val="0"/>
          <w:marBottom w:val="0"/>
          <w:divBdr>
            <w:top w:val="none" w:sz="0" w:space="0" w:color="auto"/>
            <w:left w:val="none" w:sz="0" w:space="0" w:color="auto"/>
            <w:bottom w:val="none" w:sz="0" w:space="0" w:color="auto"/>
            <w:right w:val="none" w:sz="0" w:space="0" w:color="auto"/>
          </w:divBdr>
        </w:div>
        <w:div w:id="1242448966">
          <w:marLeft w:val="274"/>
          <w:marRight w:val="0"/>
          <w:marTop w:val="0"/>
          <w:marBottom w:val="0"/>
          <w:divBdr>
            <w:top w:val="none" w:sz="0" w:space="0" w:color="auto"/>
            <w:left w:val="none" w:sz="0" w:space="0" w:color="auto"/>
            <w:bottom w:val="none" w:sz="0" w:space="0" w:color="auto"/>
            <w:right w:val="none" w:sz="0" w:space="0" w:color="auto"/>
          </w:divBdr>
        </w:div>
        <w:div w:id="1815559529">
          <w:marLeft w:val="274"/>
          <w:marRight w:val="0"/>
          <w:marTop w:val="0"/>
          <w:marBottom w:val="0"/>
          <w:divBdr>
            <w:top w:val="none" w:sz="0" w:space="0" w:color="auto"/>
            <w:left w:val="none" w:sz="0" w:space="0" w:color="auto"/>
            <w:bottom w:val="none" w:sz="0" w:space="0" w:color="auto"/>
            <w:right w:val="none" w:sz="0" w:space="0" w:color="auto"/>
          </w:divBdr>
        </w:div>
        <w:div w:id="1864123491">
          <w:marLeft w:val="274"/>
          <w:marRight w:val="0"/>
          <w:marTop w:val="0"/>
          <w:marBottom w:val="0"/>
          <w:divBdr>
            <w:top w:val="none" w:sz="0" w:space="0" w:color="auto"/>
            <w:left w:val="none" w:sz="0" w:space="0" w:color="auto"/>
            <w:bottom w:val="none" w:sz="0" w:space="0" w:color="auto"/>
            <w:right w:val="none" w:sz="0" w:space="0" w:color="auto"/>
          </w:divBdr>
        </w:div>
      </w:divsChild>
    </w:div>
    <w:div w:id="1602030254">
      <w:bodyDiv w:val="1"/>
      <w:marLeft w:val="0"/>
      <w:marRight w:val="0"/>
      <w:marTop w:val="0"/>
      <w:marBottom w:val="0"/>
      <w:divBdr>
        <w:top w:val="none" w:sz="0" w:space="0" w:color="auto"/>
        <w:left w:val="none" w:sz="0" w:space="0" w:color="auto"/>
        <w:bottom w:val="none" w:sz="0" w:space="0" w:color="auto"/>
        <w:right w:val="none" w:sz="0" w:space="0" w:color="auto"/>
      </w:divBdr>
    </w:div>
    <w:div w:id="1604192647">
      <w:bodyDiv w:val="1"/>
      <w:marLeft w:val="0"/>
      <w:marRight w:val="0"/>
      <w:marTop w:val="0"/>
      <w:marBottom w:val="0"/>
      <w:divBdr>
        <w:top w:val="none" w:sz="0" w:space="0" w:color="auto"/>
        <w:left w:val="none" w:sz="0" w:space="0" w:color="auto"/>
        <w:bottom w:val="none" w:sz="0" w:space="0" w:color="auto"/>
        <w:right w:val="none" w:sz="0" w:space="0" w:color="auto"/>
      </w:divBdr>
      <w:divsChild>
        <w:div w:id="27263682">
          <w:marLeft w:val="274"/>
          <w:marRight w:val="0"/>
          <w:marTop w:val="0"/>
          <w:marBottom w:val="0"/>
          <w:divBdr>
            <w:top w:val="none" w:sz="0" w:space="0" w:color="auto"/>
            <w:left w:val="none" w:sz="0" w:space="0" w:color="auto"/>
            <w:bottom w:val="none" w:sz="0" w:space="0" w:color="auto"/>
            <w:right w:val="none" w:sz="0" w:space="0" w:color="auto"/>
          </w:divBdr>
        </w:div>
        <w:div w:id="685788552">
          <w:marLeft w:val="274"/>
          <w:marRight w:val="0"/>
          <w:marTop w:val="0"/>
          <w:marBottom w:val="0"/>
          <w:divBdr>
            <w:top w:val="none" w:sz="0" w:space="0" w:color="auto"/>
            <w:left w:val="none" w:sz="0" w:space="0" w:color="auto"/>
            <w:bottom w:val="none" w:sz="0" w:space="0" w:color="auto"/>
            <w:right w:val="none" w:sz="0" w:space="0" w:color="auto"/>
          </w:divBdr>
        </w:div>
        <w:div w:id="761293346">
          <w:marLeft w:val="274"/>
          <w:marRight w:val="0"/>
          <w:marTop w:val="0"/>
          <w:marBottom w:val="0"/>
          <w:divBdr>
            <w:top w:val="none" w:sz="0" w:space="0" w:color="auto"/>
            <w:left w:val="none" w:sz="0" w:space="0" w:color="auto"/>
            <w:bottom w:val="none" w:sz="0" w:space="0" w:color="auto"/>
            <w:right w:val="none" w:sz="0" w:space="0" w:color="auto"/>
          </w:divBdr>
        </w:div>
        <w:div w:id="1422608031">
          <w:marLeft w:val="274"/>
          <w:marRight w:val="0"/>
          <w:marTop w:val="0"/>
          <w:marBottom w:val="0"/>
          <w:divBdr>
            <w:top w:val="none" w:sz="0" w:space="0" w:color="auto"/>
            <w:left w:val="none" w:sz="0" w:space="0" w:color="auto"/>
            <w:bottom w:val="none" w:sz="0" w:space="0" w:color="auto"/>
            <w:right w:val="none" w:sz="0" w:space="0" w:color="auto"/>
          </w:divBdr>
        </w:div>
        <w:div w:id="2125953563">
          <w:marLeft w:val="274"/>
          <w:marRight w:val="0"/>
          <w:marTop w:val="0"/>
          <w:marBottom w:val="0"/>
          <w:divBdr>
            <w:top w:val="none" w:sz="0" w:space="0" w:color="auto"/>
            <w:left w:val="none" w:sz="0" w:space="0" w:color="auto"/>
            <w:bottom w:val="none" w:sz="0" w:space="0" w:color="auto"/>
            <w:right w:val="none" w:sz="0" w:space="0" w:color="auto"/>
          </w:divBdr>
        </w:div>
      </w:divsChild>
    </w:div>
    <w:div w:id="1631937793">
      <w:bodyDiv w:val="1"/>
      <w:marLeft w:val="0"/>
      <w:marRight w:val="0"/>
      <w:marTop w:val="0"/>
      <w:marBottom w:val="0"/>
      <w:divBdr>
        <w:top w:val="none" w:sz="0" w:space="0" w:color="auto"/>
        <w:left w:val="none" w:sz="0" w:space="0" w:color="auto"/>
        <w:bottom w:val="none" w:sz="0" w:space="0" w:color="auto"/>
        <w:right w:val="none" w:sz="0" w:space="0" w:color="auto"/>
      </w:divBdr>
      <w:divsChild>
        <w:div w:id="62678750">
          <w:marLeft w:val="274"/>
          <w:marRight w:val="0"/>
          <w:marTop w:val="0"/>
          <w:marBottom w:val="0"/>
          <w:divBdr>
            <w:top w:val="none" w:sz="0" w:space="0" w:color="auto"/>
            <w:left w:val="none" w:sz="0" w:space="0" w:color="auto"/>
            <w:bottom w:val="none" w:sz="0" w:space="0" w:color="auto"/>
            <w:right w:val="none" w:sz="0" w:space="0" w:color="auto"/>
          </w:divBdr>
        </w:div>
        <w:div w:id="1102801456">
          <w:marLeft w:val="274"/>
          <w:marRight w:val="0"/>
          <w:marTop w:val="0"/>
          <w:marBottom w:val="0"/>
          <w:divBdr>
            <w:top w:val="none" w:sz="0" w:space="0" w:color="auto"/>
            <w:left w:val="none" w:sz="0" w:space="0" w:color="auto"/>
            <w:bottom w:val="none" w:sz="0" w:space="0" w:color="auto"/>
            <w:right w:val="none" w:sz="0" w:space="0" w:color="auto"/>
          </w:divBdr>
        </w:div>
        <w:div w:id="1175459132">
          <w:marLeft w:val="274"/>
          <w:marRight w:val="0"/>
          <w:marTop w:val="0"/>
          <w:marBottom w:val="0"/>
          <w:divBdr>
            <w:top w:val="none" w:sz="0" w:space="0" w:color="auto"/>
            <w:left w:val="none" w:sz="0" w:space="0" w:color="auto"/>
            <w:bottom w:val="none" w:sz="0" w:space="0" w:color="auto"/>
            <w:right w:val="none" w:sz="0" w:space="0" w:color="auto"/>
          </w:divBdr>
        </w:div>
      </w:divsChild>
    </w:div>
    <w:div w:id="1653365452">
      <w:bodyDiv w:val="1"/>
      <w:marLeft w:val="0"/>
      <w:marRight w:val="0"/>
      <w:marTop w:val="0"/>
      <w:marBottom w:val="0"/>
      <w:divBdr>
        <w:top w:val="none" w:sz="0" w:space="0" w:color="auto"/>
        <w:left w:val="none" w:sz="0" w:space="0" w:color="auto"/>
        <w:bottom w:val="none" w:sz="0" w:space="0" w:color="auto"/>
        <w:right w:val="none" w:sz="0" w:space="0" w:color="auto"/>
      </w:divBdr>
      <w:divsChild>
        <w:div w:id="782576869">
          <w:marLeft w:val="274"/>
          <w:marRight w:val="0"/>
          <w:marTop w:val="0"/>
          <w:marBottom w:val="0"/>
          <w:divBdr>
            <w:top w:val="none" w:sz="0" w:space="0" w:color="auto"/>
            <w:left w:val="none" w:sz="0" w:space="0" w:color="auto"/>
            <w:bottom w:val="none" w:sz="0" w:space="0" w:color="auto"/>
            <w:right w:val="none" w:sz="0" w:space="0" w:color="auto"/>
          </w:divBdr>
        </w:div>
        <w:div w:id="913048282">
          <w:marLeft w:val="274"/>
          <w:marRight w:val="0"/>
          <w:marTop w:val="0"/>
          <w:marBottom w:val="0"/>
          <w:divBdr>
            <w:top w:val="none" w:sz="0" w:space="0" w:color="auto"/>
            <w:left w:val="none" w:sz="0" w:space="0" w:color="auto"/>
            <w:bottom w:val="none" w:sz="0" w:space="0" w:color="auto"/>
            <w:right w:val="none" w:sz="0" w:space="0" w:color="auto"/>
          </w:divBdr>
        </w:div>
        <w:div w:id="1908299995">
          <w:marLeft w:val="274"/>
          <w:marRight w:val="0"/>
          <w:marTop w:val="0"/>
          <w:marBottom w:val="0"/>
          <w:divBdr>
            <w:top w:val="none" w:sz="0" w:space="0" w:color="auto"/>
            <w:left w:val="none" w:sz="0" w:space="0" w:color="auto"/>
            <w:bottom w:val="none" w:sz="0" w:space="0" w:color="auto"/>
            <w:right w:val="none" w:sz="0" w:space="0" w:color="auto"/>
          </w:divBdr>
        </w:div>
      </w:divsChild>
    </w:div>
    <w:div w:id="1659731106">
      <w:bodyDiv w:val="1"/>
      <w:marLeft w:val="0"/>
      <w:marRight w:val="0"/>
      <w:marTop w:val="0"/>
      <w:marBottom w:val="0"/>
      <w:divBdr>
        <w:top w:val="none" w:sz="0" w:space="0" w:color="auto"/>
        <w:left w:val="none" w:sz="0" w:space="0" w:color="auto"/>
        <w:bottom w:val="none" w:sz="0" w:space="0" w:color="auto"/>
        <w:right w:val="none" w:sz="0" w:space="0" w:color="auto"/>
      </w:divBdr>
      <w:divsChild>
        <w:div w:id="1165511224">
          <w:marLeft w:val="274"/>
          <w:marRight w:val="0"/>
          <w:marTop w:val="0"/>
          <w:marBottom w:val="0"/>
          <w:divBdr>
            <w:top w:val="none" w:sz="0" w:space="0" w:color="auto"/>
            <w:left w:val="none" w:sz="0" w:space="0" w:color="auto"/>
            <w:bottom w:val="none" w:sz="0" w:space="0" w:color="auto"/>
            <w:right w:val="none" w:sz="0" w:space="0" w:color="auto"/>
          </w:divBdr>
        </w:div>
        <w:div w:id="1881897476">
          <w:marLeft w:val="274"/>
          <w:marRight w:val="0"/>
          <w:marTop w:val="0"/>
          <w:marBottom w:val="0"/>
          <w:divBdr>
            <w:top w:val="none" w:sz="0" w:space="0" w:color="auto"/>
            <w:left w:val="none" w:sz="0" w:space="0" w:color="auto"/>
            <w:bottom w:val="none" w:sz="0" w:space="0" w:color="auto"/>
            <w:right w:val="none" w:sz="0" w:space="0" w:color="auto"/>
          </w:divBdr>
        </w:div>
      </w:divsChild>
    </w:div>
    <w:div w:id="1662659535">
      <w:bodyDiv w:val="1"/>
      <w:marLeft w:val="0"/>
      <w:marRight w:val="0"/>
      <w:marTop w:val="0"/>
      <w:marBottom w:val="0"/>
      <w:divBdr>
        <w:top w:val="none" w:sz="0" w:space="0" w:color="auto"/>
        <w:left w:val="none" w:sz="0" w:space="0" w:color="auto"/>
        <w:bottom w:val="none" w:sz="0" w:space="0" w:color="auto"/>
        <w:right w:val="none" w:sz="0" w:space="0" w:color="auto"/>
      </w:divBdr>
    </w:div>
    <w:div w:id="1686904737">
      <w:bodyDiv w:val="1"/>
      <w:marLeft w:val="0"/>
      <w:marRight w:val="0"/>
      <w:marTop w:val="0"/>
      <w:marBottom w:val="0"/>
      <w:divBdr>
        <w:top w:val="none" w:sz="0" w:space="0" w:color="auto"/>
        <w:left w:val="none" w:sz="0" w:space="0" w:color="auto"/>
        <w:bottom w:val="none" w:sz="0" w:space="0" w:color="auto"/>
        <w:right w:val="none" w:sz="0" w:space="0" w:color="auto"/>
      </w:divBdr>
    </w:div>
    <w:div w:id="1687706865">
      <w:bodyDiv w:val="1"/>
      <w:marLeft w:val="0"/>
      <w:marRight w:val="0"/>
      <w:marTop w:val="0"/>
      <w:marBottom w:val="0"/>
      <w:divBdr>
        <w:top w:val="none" w:sz="0" w:space="0" w:color="auto"/>
        <w:left w:val="none" w:sz="0" w:space="0" w:color="auto"/>
        <w:bottom w:val="none" w:sz="0" w:space="0" w:color="auto"/>
        <w:right w:val="none" w:sz="0" w:space="0" w:color="auto"/>
      </w:divBdr>
    </w:div>
    <w:div w:id="1708095129">
      <w:bodyDiv w:val="1"/>
      <w:marLeft w:val="0"/>
      <w:marRight w:val="0"/>
      <w:marTop w:val="0"/>
      <w:marBottom w:val="0"/>
      <w:divBdr>
        <w:top w:val="none" w:sz="0" w:space="0" w:color="auto"/>
        <w:left w:val="none" w:sz="0" w:space="0" w:color="auto"/>
        <w:bottom w:val="none" w:sz="0" w:space="0" w:color="auto"/>
        <w:right w:val="none" w:sz="0" w:space="0" w:color="auto"/>
      </w:divBdr>
    </w:div>
    <w:div w:id="1717926790">
      <w:bodyDiv w:val="1"/>
      <w:marLeft w:val="0"/>
      <w:marRight w:val="0"/>
      <w:marTop w:val="0"/>
      <w:marBottom w:val="0"/>
      <w:divBdr>
        <w:top w:val="none" w:sz="0" w:space="0" w:color="auto"/>
        <w:left w:val="none" w:sz="0" w:space="0" w:color="auto"/>
        <w:bottom w:val="none" w:sz="0" w:space="0" w:color="auto"/>
        <w:right w:val="none" w:sz="0" w:space="0" w:color="auto"/>
      </w:divBdr>
    </w:div>
    <w:div w:id="1718357273">
      <w:bodyDiv w:val="1"/>
      <w:marLeft w:val="0"/>
      <w:marRight w:val="0"/>
      <w:marTop w:val="0"/>
      <w:marBottom w:val="0"/>
      <w:divBdr>
        <w:top w:val="none" w:sz="0" w:space="0" w:color="auto"/>
        <w:left w:val="none" w:sz="0" w:space="0" w:color="auto"/>
        <w:bottom w:val="none" w:sz="0" w:space="0" w:color="auto"/>
        <w:right w:val="none" w:sz="0" w:space="0" w:color="auto"/>
      </w:divBdr>
    </w:div>
    <w:div w:id="1733886333">
      <w:bodyDiv w:val="1"/>
      <w:marLeft w:val="0"/>
      <w:marRight w:val="0"/>
      <w:marTop w:val="0"/>
      <w:marBottom w:val="0"/>
      <w:divBdr>
        <w:top w:val="none" w:sz="0" w:space="0" w:color="auto"/>
        <w:left w:val="none" w:sz="0" w:space="0" w:color="auto"/>
        <w:bottom w:val="none" w:sz="0" w:space="0" w:color="auto"/>
        <w:right w:val="none" w:sz="0" w:space="0" w:color="auto"/>
      </w:divBdr>
      <w:divsChild>
        <w:div w:id="243341139">
          <w:marLeft w:val="274"/>
          <w:marRight w:val="0"/>
          <w:marTop w:val="0"/>
          <w:marBottom w:val="0"/>
          <w:divBdr>
            <w:top w:val="none" w:sz="0" w:space="0" w:color="auto"/>
            <w:left w:val="none" w:sz="0" w:space="0" w:color="auto"/>
            <w:bottom w:val="none" w:sz="0" w:space="0" w:color="auto"/>
            <w:right w:val="none" w:sz="0" w:space="0" w:color="auto"/>
          </w:divBdr>
        </w:div>
        <w:div w:id="817068044">
          <w:marLeft w:val="274"/>
          <w:marRight w:val="0"/>
          <w:marTop w:val="0"/>
          <w:marBottom w:val="0"/>
          <w:divBdr>
            <w:top w:val="none" w:sz="0" w:space="0" w:color="auto"/>
            <w:left w:val="none" w:sz="0" w:space="0" w:color="auto"/>
            <w:bottom w:val="none" w:sz="0" w:space="0" w:color="auto"/>
            <w:right w:val="none" w:sz="0" w:space="0" w:color="auto"/>
          </w:divBdr>
        </w:div>
        <w:div w:id="1065378684">
          <w:marLeft w:val="274"/>
          <w:marRight w:val="0"/>
          <w:marTop w:val="0"/>
          <w:marBottom w:val="0"/>
          <w:divBdr>
            <w:top w:val="none" w:sz="0" w:space="0" w:color="auto"/>
            <w:left w:val="none" w:sz="0" w:space="0" w:color="auto"/>
            <w:bottom w:val="none" w:sz="0" w:space="0" w:color="auto"/>
            <w:right w:val="none" w:sz="0" w:space="0" w:color="auto"/>
          </w:divBdr>
        </w:div>
        <w:div w:id="1130246436">
          <w:marLeft w:val="274"/>
          <w:marRight w:val="0"/>
          <w:marTop w:val="0"/>
          <w:marBottom w:val="0"/>
          <w:divBdr>
            <w:top w:val="none" w:sz="0" w:space="0" w:color="auto"/>
            <w:left w:val="none" w:sz="0" w:space="0" w:color="auto"/>
            <w:bottom w:val="none" w:sz="0" w:space="0" w:color="auto"/>
            <w:right w:val="none" w:sz="0" w:space="0" w:color="auto"/>
          </w:divBdr>
        </w:div>
        <w:div w:id="1289236986">
          <w:marLeft w:val="274"/>
          <w:marRight w:val="0"/>
          <w:marTop w:val="0"/>
          <w:marBottom w:val="0"/>
          <w:divBdr>
            <w:top w:val="none" w:sz="0" w:space="0" w:color="auto"/>
            <w:left w:val="none" w:sz="0" w:space="0" w:color="auto"/>
            <w:bottom w:val="none" w:sz="0" w:space="0" w:color="auto"/>
            <w:right w:val="none" w:sz="0" w:space="0" w:color="auto"/>
          </w:divBdr>
        </w:div>
        <w:div w:id="1513883042">
          <w:marLeft w:val="274"/>
          <w:marRight w:val="0"/>
          <w:marTop w:val="0"/>
          <w:marBottom w:val="0"/>
          <w:divBdr>
            <w:top w:val="none" w:sz="0" w:space="0" w:color="auto"/>
            <w:left w:val="none" w:sz="0" w:space="0" w:color="auto"/>
            <w:bottom w:val="none" w:sz="0" w:space="0" w:color="auto"/>
            <w:right w:val="none" w:sz="0" w:space="0" w:color="auto"/>
          </w:divBdr>
        </w:div>
        <w:div w:id="1600336388">
          <w:marLeft w:val="274"/>
          <w:marRight w:val="0"/>
          <w:marTop w:val="0"/>
          <w:marBottom w:val="0"/>
          <w:divBdr>
            <w:top w:val="none" w:sz="0" w:space="0" w:color="auto"/>
            <w:left w:val="none" w:sz="0" w:space="0" w:color="auto"/>
            <w:bottom w:val="none" w:sz="0" w:space="0" w:color="auto"/>
            <w:right w:val="none" w:sz="0" w:space="0" w:color="auto"/>
          </w:divBdr>
        </w:div>
        <w:div w:id="1997801291">
          <w:marLeft w:val="274"/>
          <w:marRight w:val="0"/>
          <w:marTop w:val="0"/>
          <w:marBottom w:val="0"/>
          <w:divBdr>
            <w:top w:val="none" w:sz="0" w:space="0" w:color="auto"/>
            <w:left w:val="none" w:sz="0" w:space="0" w:color="auto"/>
            <w:bottom w:val="none" w:sz="0" w:space="0" w:color="auto"/>
            <w:right w:val="none" w:sz="0" w:space="0" w:color="auto"/>
          </w:divBdr>
        </w:div>
        <w:div w:id="2086299684">
          <w:marLeft w:val="274"/>
          <w:marRight w:val="0"/>
          <w:marTop w:val="0"/>
          <w:marBottom w:val="0"/>
          <w:divBdr>
            <w:top w:val="none" w:sz="0" w:space="0" w:color="auto"/>
            <w:left w:val="none" w:sz="0" w:space="0" w:color="auto"/>
            <w:bottom w:val="none" w:sz="0" w:space="0" w:color="auto"/>
            <w:right w:val="none" w:sz="0" w:space="0" w:color="auto"/>
          </w:divBdr>
        </w:div>
      </w:divsChild>
    </w:div>
    <w:div w:id="1754430086">
      <w:bodyDiv w:val="1"/>
      <w:marLeft w:val="0"/>
      <w:marRight w:val="0"/>
      <w:marTop w:val="0"/>
      <w:marBottom w:val="0"/>
      <w:divBdr>
        <w:top w:val="none" w:sz="0" w:space="0" w:color="auto"/>
        <w:left w:val="none" w:sz="0" w:space="0" w:color="auto"/>
        <w:bottom w:val="none" w:sz="0" w:space="0" w:color="auto"/>
        <w:right w:val="none" w:sz="0" w:space="0" w:color="auto"/>
      </w:divBdr>
      <w:divsChild>
        <w:div w:id="812986574">
          <w:marLeft w:val="274"/>
          <w:marRight w:val="0"/>
          <w:marTop w:val="0"/>
          <w:marBottom w:val="0"/>
          <w:divBdr>
            <w:top w:val="none" w:sz="0" w:space="0" w:color="auto"/>
            <w:left w:val="none" w:sz="0" w:space="0" w:color="auto"/>
            <w:bottom w:val="none" w:sz="0" w:space="0" w:color="auto"/>
            <w:right w:val="none" w:sz="0" w:space="0" w:color="auto"/>
          </w:divBdr>
        </w:div>
        <w:div w:id="1226066963">
          <w:marLeft w:val="274"/>
          <w:marRight w:val="0"/>
          <w:marTop w:val="0"/>
          <w:marBottom w:val="0"/>
          <w:divBdr>
            <w:top w:val="none" w:sz="0" w:space="0" w:color="auto"/>
            <w:left w:val="none" w:sz="0" w:space="0" w:color="auto"/>
            <w:bottom w:val="none" w:sz="0" w:space="0" w:color="auto"/>
            <w:right w:val="none" w:sz="0" w:space="0" w:color="auto"/>
          </w:divBdr>
        </w:div>
        <w:div w:id="2055764108">
          <w:marLeft w:val="274"/>
          <w:marRight w:val="0"/>
          <w:marTop w:val="0"/>
          <w:marBottom w:val="0"/>
          <w:divBdr>
            <w:top w:val="none" w:sz="0" w:space="0" w:color="auto"/>
            <w:left w:val="none" w:sz="0" w:space="0" w:color="auto"/>
            <w:bottom w:val="none" w:sz="0" w:space="0" w:color="auto"/>
            <w:right w:val="none" w:sz="0" w:space="0" w:color="auto"/>
          </w:divBdr>
        </w:div>
      </w:divsChild>
    </w:div>
    <w:div w:id="1757432328">
      <w:bodyDiv w:val="1"/>
      <w:marLeft w:val="0"/>
      <w:marRight w:val="0"/>
      <w:marTop w:val="0"/>
      <w:marBottom w:val="0"/>
      <w:divBdr>
        <w:top w:val="none" w:sz="0" w:space="0" w:color="auto"/>
        <w:left w:val="none" w:sz="0" w:space="0" w:color="auto"/>
        <w:bottom w:val="none" w:sz="0" w:space="0" w:color="auto"/>
        <w:right w:val="none" w:sz="0" w:space="0" w:color="auto"/>
      </w:divBdr>
    </w:div>
    <w:div w:id="1758212457">
      <w:bodyDiv w:val="1"/>
      <w:marLeft w:val="0"/>
      <w:marRight w:val="0"/>
      <w:marTop w:val="0"/>
      <w:marBottom w:val="0"/>
      <w:divBdr>
        <w:top w:val="none" w:sz="0" w:space="0" w:color="auto"/>
        <w:left w:val="none" w:sz="0" w:space="0" w:color="auto"/>
        <w:bottom w:val="none" w:sz="0" w:space="0" w:color="auto"/>
        <w:right w:val="none" w:sz="0" w:space="0" w:color="auto"/>
      </w:divBdr>
    </w:div>
    <w:div w:id="1772236891">
      <w:bodyDiv w:val="1"/>
      <w:marLeft w:val="0"/>
      <w:marRight w:val="0"/>
      <w:marTop w:val="0"/>
      <w:marBottom w:val="0"/>
      <w:divBdr>
        <w:top w:val="none" w:sz="0" w:space="0" w:color="auto"/>
        <w:left w:val="none" w:sz="0" w:space="0" w:color="auto"/>
        <w:bottom w:val="none" w:sz="0" w:space="0" w:color="auto"/>
        <w:right w:val="none" w:sz="0" w:space="0" w:color="auto"/>
      </w:divBdr>
    </w:div>
    <w:div w:id="1792046324">
      <w:bodyDiv w:val="1"/>
      <w:marLeft w:val="0"/>
      <w:marRight w:val="0"/>
      <w:marTop w:val="0"/>
      <w:marBottom w:val="0"/>
      <w:divBdr>
        <w:top w:val="none" w:sz="0" w:space="0" w:color="auto"/>
        <w:left w:val="none" w:sz="0" w:space="0" w:color="auto"/>
        <w:bottom w:val="none" w:sz="0" w:space="0" w:color="auto"/>
        <w:right w:val="none" w:sz="0" w:space="0" w:color="auto"/>
      </w:divBdr>
      <w:divsChild>
        <w:div w:id="166865330">
          <w:marLeft w:val="274"/>
          <w:marRight w:val="0"/>
          <w:marTop w:val="0"/>
          <w:marBottom w:val="0"/>
          <w:divBdr>
            <w:top w:val="none" w:sz="0" w:space="0" w:color="auto"/>
            <w:left w:val="none" w:sz="0" w:space="0" w:color="auto"/>
            <w:bottom w:val="none" w:sz="0" w:space="0" w:color="auto"/>
            <w:right w:val="none" w:sz="0" w:space="0" w:color="auto"/>
          </w:divBdr>
        </w:div>
        <w:div w:id="284164769">
          <w:marLeft w:val="274"/>
          <w:marRight w:val="0"/>
          <w:marTop w:val="0"/>
          <w:marBottom w:val="0"/>
          <w:divBdr>
            <w:top w:val="none" w:sz="0" w:space="0" w:color="auto"/>
            <w:left w:val="none" w:sz="0" w:space="0" w:color="auto"/>
            <w:bottom w:val="none" w:sz="0" w:space="0" w:color="auto"/>
            <w:right w:val="none" w:sz="0" w:space="0" w:color="auto"/>
          </w:divBdr>
        </w:div>
        <w:div w:id="617882763">
          <w:marLeft w:val="274"/>
          <w:marRight w:val="0"/>
          <w:marTop w:val="0"/>
          <w:marBottom w:val="0"/>
          <w:divBdr>
            <w:top w:val="none" w:sz="0" w:space="0" w:color="auto"/>
            <w:left w:val="none" w:sz="0" w:space="0" w:color="auto"/>
            <w:bottom w:val="none" w:sz="0" w:space="0" w:color="auto"/>
            <w:right w:val="none" w:sz="0" w:space="0" w:color="auto"/>
          </w:divBdr>
        </w:div>
        <w:div w:id="704063311">
          <w:marLeft w:val="274"/>
          <w:marRight w:val="0"/>
          <w:marTop w:val="0"/>
          <w:marBottom w:val="0"/>
          <w:divBdr>
            <w:top w:val="none" w:sz="0" w:space="0" w:color="auto"/>
            <w:left w:val="none" w:sz="0" w:space="0" w:color="auto"/>
            <w:bottom w:val="none" w:sz="0" w:space="0" w:color="auto"/>
            <w:right w:val="none" w:sz="0" w:space="0" w:color="auto"/>
          </w:divBdr>
        </w:div>
        <w:div w:id="1230531731">
          <w:marLeft w:val="274"/>
          <w:marRight w:val="0"/>
          <w:marTop w:val="0"/>
          <w:marBottom w:val="0"/>
          <w:divBdr>
            <w:top w:val="none" w:sz="0" w:space="0" w:color="auto"/>
            <w:left w:val="none" w:sz="0" w:space="0" w:color="auto"/>
            <w:bottom w:val="none" w:sz="0" w:space="0" w:color="auto"/>
            <w:right w:val="none" w:sz="0" w:space="0" w:color="auto"/>
          </w:divBdr>
        </w:div>
        <w:div w:id="1390613205">
          <w:marLeft w:val="274"/>
          <w:marRight w:val="0"/>
          <w:marTop w:val="0"/>
          <w:marBottom w:val="0"/>
          <w:divBdr>
            <w:top w:val="none" w:sz="0" w:space="0" w:color="auto"/>
            <w:left w:val="none" w:sz="0" w:space="0" w:color="auto"/>
            <w:bottom w:val="none" w:sz="0" w:space="0" w:color="auto"/>
            <w:right w:val="none" w:sz="0" w:space="0" w:color="auto"/>
          </w:divBdr>
        </w:div>
        <w:div w:id="1542327452">
          <w:marLeft w:val="274"/>
          <w:marRight w:val="0"/>
          <w:marTop w:val="0"/>
          <w:marBottom w:val="0"/>
          <w:divBdr>
            <w:top w:val="none" w:sz="0" w:space="0" w:color="auto"/>
            <w:left w:val="none" w:sz="0" w:space="0" w:color="auto"/>
            <w:bottom w:val="none" w:sz="0" w:space="0" w:color="auto"/>
            <w:right w:val="none" w:sz="0" w:space="0" w:color="auto"/>
          </w:divBdr>
        </w:div>
      </w:divsChild>
    </w:div>
    <w:div w:id="1799034304">
      <w:bodyDiv w:val="1"/>
      <w:marLeft w:val="0"/>
      <w:marRight w:val="0"/>
      <w:marTop w:val="0"/>
      <w:marBottom w:val="0"/>
      <w:divBdr>
        <w:top w:val="none" w:sz="0" w:space="0" w:color="auto"/>
        <w:left w:val="none" w:sz="0" w:space="0" w:color="auto"/>
        <w:bottom w:val="none" w:sz="0" w:space="0" w:color="auto"/>
        <w:right w:val="none" w:sz="0" w:space="0" w:color="auto"/>
      </w:divBdr>
    </w:div>
    <w:div w:id="1809399670">
      <w:bodyDiv w:val="1"/>
      <w:marLeft w:val="0"/>
      <w:marRight w:val="0"/>
      <w:marTop w:val="0"/>
      <w:marBottom w:val="0"/>
      <w:divBdr>
        <w:top w:val="none" w:sz="0" w:space="0" w:color="auto"/>
        <w:left w:val="none" w:sz="0" w:space="0" w:color="auto"/>
        <w:bottom w:val="none" w:sz="0" w:space="0" w:color="auto"/>
        <w:right w:val="none" w:sz="0" w:space="0" w:color="auto"/>
      </w:divBdr>
      <w:divsChild>
        <w:div w:id="873232323">
          <w:marLeft w:val="274"/>
          <w:marRight w:val="0"/>
          <w:marTop w:val="0"/>
          <w:marBottom w:val="0"/>
          <w:divBdr>
            <w:top w:val="none" w:sz="0" w:space="0" w:color="auto"/>
            <w:left w:val="none" w:sz="0" w:space="0" w:color="auto"/>
            <w:bottom w:val="none" w:sz="0" w:space="0" w:color="auto"/>
            <w:right w:val="none" w:sz="0" w:space="0" w:color="auto"/>
          </w:divBdr>
        </w:div>
        <w:div w:id="1422490514">
          <w:marLeft w:val="994"/>
          <w:marRight w:val="0"/>
          <w:marTop w:val="0"/>
          <w:marBottom w:val="0"/>
          <w:divBdr>
            <w:top w:val="none" w:sz="0" w:space="0" w:color="auto"/>
            <w:left w:val="none" w:sz="0" w:space="0" w:color="auto"/>
            <w:bottom w:val="none" w:sz="0" w:space="0" w:color="auto"/>
            <w:right w:val="none" w:sz="0" w:space="0" w:color="auto"/>
          </w:divBdr>
        </w:div>
        <w:div w:id="1510564857">
          <w:marLeft w:val="274"/>
          <w:marRight w:val="0"/>
          <w:marTop w:val="0"/>
          <w:marBottom w:val="0"/>
          <w:divBdr>
            <w:top w:val="none" w:sz="0" w:space="0" w:color="auto"/>
            <w:left w:val="none" w:sz="0" w:space="0" w:color="auto"/>
            <w:bottom w:val="none" w:sz="0" w:space="0" w:color="auto"/>
            <w:right w:val="none" w:sz="0" w:space="0" w:color="auto"/>
          </w:divBdr>
        </w:div>
        <w:div w:id="1756824197">
          <w:marLeft w:val="274"/>
          <w:marRight w:val="0"/>
          <w:marTop w:val="0"/>
          <w:marBottom w:val="0"/>
          <w:divBdr>
            <w:top w:val="none" w:sz="0" w:space="0" w:color="auto"/>
            <w:left w:val="none" w:sz="0" w:space="0" w:color="auto"/>
            <w:bottom w:val="none" w:sz="0" w:space="0" w:color="auto"/>
            <w:right w:val="none" w:sz="0" w:space="0" w:color="auto"/>
          </w:divBdr>
        </w:div>
      </w:divsChild>
    </w:div>
    <w:div w:id="1822231153">
      <w:bodyDiv w:val="1"/>
      <w:marLeft w:val="0"/>
      <w:marRight w:val="0"/>
      <w:marTop w:val="0"/>
      <w:marBottom w:val="0"/>
      <w:divBdr>
        <w:top w:val="none" w:sz="0" w:space="0" w:color="auto"/>
        <w:left w:val="none" w:sz="0" w:space="0" w:color="auto"/>
        <w:bottom w:val="none" w:sz="0" w:space="0" w:color="auto"/>
        <w:right w:val="none" w:sz="0" w:space="0" w:color="auto"/>
      </w:divBdr>
    </w:div>
    <w:div w:id="1841963158">
      <w:bodyDiv w:val="1"/>
      <w:marLeft w:val="0"/>
      <w:marRight w:val="0"/>
      <w:marTop w:val="0"/>
      <w:marBottom w:val="0"/>
      <w:divBdr>
        <w:top w:val="none" w:sz="0" w:space="0" w:color="auto"/>
        <w:left w:val="none" w:sz="0" w:space="0" w:color="auto"/>
        <w:bottom w:val="none" w:sz="0" w:space="0" w:color="auto"/>
        <w:right w:val="none" w:sz="0" w:space="0" w:color="auto"/>
      </w:divBdr>
      <w:divsChild>
        <w:div w:id="608925917">
          <w:marLeft w:val="274"/>
          <w:marRight w:val="0"/>
          <w:marTop w:val="0"/>
          <w:marBottom w:val="0"/>
          <w:divBdr>
            <w:top w:val="none" w:sz="0" w:space="0" w:color="auto"/>
            <w:left w:val="none" w:sz="0" w:space="0" w:color="auto"/>
            <w:bottom w:val="none" w:sz="0" w:space="0" w:color="auto"/>
            <w:right w:val="none" w:sz="0" w:space="0" w:color="auto"/>
          </w:divBdr>
        </w:div>
      </w:divsChild>
    </w:div>
    <w:div w:id="1844664184">
      <w:bodyDiv w:val="1"/>
      <w:marLeft w:val="0"/>
      <w:marRight w:val="0"/>
      <w:marTop w:val="0"/>
      <w:marBottom w:val="0"/>
      <w:divBdr>
        <w:top w:val="none" w:sz="0" w:space="0" w:color="auto"/>
        <w:left w:val="none" w:sz="0" w:space="0" w:color="auto"/>
        <w:bottom w:val="none" w:sz="0" w:space="0" w:color="auto"/>
        <w:right w:val="none" w:sz="0" w:space="0" w:color="auto"/>
      </w:divBdr>
      <w:divsChild>
        <w:div w:id="1043404357">
          <w:marLeft w:val="274"/>
          <w:marRight w:val="0"/>
          <w:marTop w:val="0"/>
          <w:marBottom w:val="0"/>
          <w:divBdr>
            <w:top w:val="none" w:sz="0" w:space="0" w:color="auto"/>
            <w:left w:val="none" w:sz="0" w:space="0" w:color="auto"/>
            <w:bottom w:val="none" w:sz="0" w:space="0" w:color="auto"/>
            <w:right w:val="none" w:sz="0" w:space="0" w:color="auto"/>
          </w:divBdr>
        </w:div>
        <w:div w:id="1680423272">
          <w:marLeft w:val="274"/>
          <w:marRight w:val="0"/>
          <w:marTop w:val="0"/>
          <w:marBottom w:val="0"/>
          <w:divBdr>
            <w:top w:val="none" w:sz="0" w:space="0" w:color="auto"/>
            <w:left w:val="none" w:sz="0" w:space="0" w:color="auto"/>
            <w:bottom w:val="none" w:sz="0" w:space="0" w:color="auto"/>
            <w:right w:val="none" w:sz="0" w:space="0" w:color="auto"/>
          </w:divBdr>
        </w:div>
      </w:divsChild>
    </w:div>
    <w:div w:id="1852599479">
      <w:bodyDiv w:val="1"/>
      <w:marLeft w:val="0"/>
      <w:marRight w:val="0"/>
      <w:marTop w:val="0"/>
      <w:marBottom w:val="0"/>
      <w:divBdr>
        <w:top w:val="none" w:sz="0" w:space="0" w:color="auto"/>
        <w:left w:val="none" w:sz="0" w:space="0" w:color="auto"/>
        <w:bottom w:val="none" w:sz="0" w:space="0" w:color="auto"/>
        <w:right w:val="none" w:sz="0" w:space="0" w:color="auto"/>
      </w:divBdr>
      <w:divsChild>
        <w:div w:id="820198207">
          <w:marLeft w:val="274"/>
          <w:marRight w:val="0"/>
          <w:marTop w:val="0"/>
          <w:marBottom w:val="0"/>
          <w:divBdr>
            <w:top w:val="none" w:sz="0" w:space="0" w:color="auto"/>
            <w:left w:val="none" w:sz="0" w:space="0" w:color="auto"/>
            <w:bottom w:val="none" w:sz="0" w:space="0" w:color="auto"/>
            <w:right w:val="none" w:sz="0" w:space="0" w:color="auto"/>
          </w:divBdr>
        </w:div>
        <w:div w:id="2125952828">
          <w:marLeft w:val="274"/>
          <w:marRight w:val="0"/>
          <w:marTop w:val="0"/>
          <w:marBottom w:val="0"/>
          <w:divBdr>
            <w:top w:val="none" w:sz="0" w:space="0" w:color="auto"/>
            <w:left w:val="none" w:sz="0" w:space="0" w:color="auto"/>
            <w:bottom w:val="none" w:sz="0" w:space="0" w:color="auto"/>
            <w:right w:val="none" w:sz="0" w:space="0" w:color="auto"/>
          </w:divBdr>
        </w:div>
      </w:divsChild>
    </w:div>
    <w:div w:id="1880126671">
      <w:bodyDiv w:val="1"/>
      <w:marLeft w:val="0"/>
      <w:marRight w:val="0"/>
      <w:marTop w:val="0"/>
      <w:marBottom w:val="0"/>
      <w:divBdr>
        <w:top w:val="none" w:sz="0" w:space="0" w:color="auto"/>
        <w:left w:val="none" w:sz="0" w:space="0" w:color="auto"/>
        <w:bottom w:val="none" w:sz="0" w:space="0" w:color="auto"/>
        <w:right w:val="none" w:sz="0" w:space="0" w:color="auto"/>
      </w:divBdr>
    </w:div>
    <w:div w:id="1884709339">
      <w:bodyDiv w:val="1"/>
      <w:marLeft w:val="0"/>
      <w:marRight w:val="0"/>
      <w:marTop w:val="0"/>
      <w:marBottom w:val="0"/>
      <w:divBdr>
        <w:top w:val="none" w:sz="0" w:space="0" w:color="auto"/>
        <w:left w:val="none" w:sz="0" w:space="0" w:color="auto"/>
        <w:bottom w:val="none" w:sz="0" w:space="0" w:color="auto"/>
        <w:right w:val="none" w:sz="0" w:space="0" w:color="auto"/>
      </w:divBdr>
    </w:div>
    <w:div w:id="1885022935">
      <w:bodyDiv w:val="1"/>
      <w:marLeft w:val="0"/>
      <w:marRight w:val="0"/>
      <w:marTop w:val="0"/>
      <w:marBottom w:val="0"/>
      <w:divBdr>
        <w:top w:val="none" w:sz="0" w:space="0" w:color="auto"/>
        <w:left w:val="none" w:sz="0" w:space="0" w:color="auto"/>
        <w:bottom w:val="none" w:sz="0" w:space="0" w:color="auto"/>
        <w:right w:val="none" w:sz="0" w:space="0" w:color="auto"/>
      </w:divBdr>
    </w:div>
    <w:div w:id="1906333959">
      <w:bodyDiv w:val="1"/>
      <w:marLeft w:val="0"/>
      <w:marRight w:val="0"/>
      <w:marTop w:val="0"/>
      <w:marBottom w:val="0"/>
      <w:divBdr>
        <w:top w:val="none" w:sz="0" w:space="0" w:color="auto"/>
        <w:left w:val="none" w:sz="0" w:space="0" w:color="auto"/>
        <w:bottom w:val="none" w:sz="0" w:space="0" w:color="auto"/>
        <w:right w:val="none" w:sz="0" w:space="0" w:color="auto"/>
      </w:divBdr>
    </w:div>
    <w:div w:id="1908029663">
      <w:bodyDiv w:val="1"/>
      <w:marLeft w:val="0"/>
      <w:marRight w:val="0"/>
      <w:marTop w:val="0"/>
      <w:marBottom w:val="0"/>
      <w:divBdr>
        <w:top w:val="none" w:sz="0" w:space="0" w:color="auto"/>
        <w:left w:val="none" w:sz="0" w:space="0" w:color="auto"/>
        <w:bottom w:val="none" w:sz="0" w:space="0" w:color="auto"/>
        <w:right w:val="none" w:sz="0" w:space="0" w:color="auto"/>
      </w:divBdr>
      <w:divsChild>
        <w:div w:id="820847274">
          <w:marLeft w:val="274"/>
          <w:marRight w:val="0"/>
          <w:marTop w:val="0"/>
          <w:marBottom w:val="0"/>
          <w:divBdr>
            <w:top w:val="none" w:sz="0" w:space="0" w:color="auto"/>
            <w:left w:val="none" w:sz="0" w:space="0" w:color="auto"/>
            <w:bottom w:val="none" w:sz="0" w:space="0" w:color="auto"/>
            <w:right w:val="none" w:sz="0" w:space="0" w:color="auto"/>
          </w:divBdr>
        </w:div>
        <w:div w:id="1820271757">
          <w:marLeft w:val="274"/>
          <w:marRight w:val="0"/>
          <w:marTop w:val="0"/>
          <w:marBottom w:val="0"/>
          <w:divBdr>
            <w:top w:val="none" w:sz="0" w:space="0" w:color="auto"/>
            <w:left w:val="none" w:sz="0" w:space="0" w:color="auto"/>
            <w:bottom w:val="none" w:sz="0" w:space="0" w:color="auto"/>
            <w:right w:val="none" w:sz="0" w:space="0" w:color="auto"/>
          </w:divBdr>
        </w:div>
      </w:divsChild>
    </w:div>
    <w:div w:id="1918704357">
      <w:bodyDiv w:val="1"/>
      <w:marLeft w:val="0"/>
      <w:marRight w:val="0"/>
      <w:marTop w:val="0"/>
      <w:marBottom w:val="0"/>
      <w:divBdr>
        <w:top w:val="none" w:sz="0" w:space="0" w:color="auto"/>
        <w:left w:val="none" w:sz="0" w:space="0" w:color="auto"/>
        <w:bottom w:val="none" w:sz="0" w:space="0" w:color="auto"/>
        <w:right w:val="none" w:sz="0" w:space="0" w:color="auto"/>
      </w:divBdr>
    </w:div>
    <w:div w:id="1937667681">
      <w:bodyDiv w:val="1"/>
      <w:marLeft w:val="0"/>
      <w:marRight w:val="0"/>
      <w:marTop w:val="0"/>
      <w:marBottom w:val="0"/>
      <w:divBdr>
        <w:top w:val="none" w:sz="0" w:space="0" w:color="auto"/>
        <w:left w:val="none" w:sz="0" w:space="0" w:color="auto"/>
        <w:bottom w:val="none" w:sz="0" w:space="0" w:color="auto"/>
        <w:right w:val="none" w:sz="0" w:space="0" w:color="auto"/>
      </w:divBdr>
    </w:div>
    <w:div w:id="1938975272">
      <w:bodyDiv w:val="1"/>
      <w:marLeft w:val="0"/>
      <w:marRight w:val="0"/>
      <w:marTop w:val="0"/>
      <w:marBottom w:val="0"/>
      <w:divBdr>
        <w:top w:val="none" w:sz="0" w:space="0" w:color="auto"/>
        <w:left w:val="none" w:sz="0" w:space="0" w:color="auto"/>
        <w:bottom w:val="none" w:sz="0" w:space="0" w:color="auto"/>
        <w:right w:val="none" w:sz="0" w:space="0" w:color="auto"/>
      </w:divBdr>
      <w:divsChild>
        <w:div w:id="371929013">
          <w:marLeft w:val="274"/>
          <w:marRight w:val="0"/>
          <w:marTop w:val="0"/>
          <w:marBottom w:val="0"/>
          <w:divBdr>
            <w:top w:val="none" w:sz="0" w:space="0" w:color="auto"/>
            <w:left w:val="none" w:sz="0" w:space="0" w:color="auto"/>
            <w:bottom w:val="none" w:sz="0" w:space="0" w:color="auto"/>
            <w:right w:val="none" w:sz="0" w:space="0" w:color="auto"/>
          </w:divBdr>
        </w:div>
        <w:div w:id="1114057892">
          <w:marLeft w:val="274"/>
          <w:marRight w:val="0"/>
          <w:marTop w:val="0"/>
          <w:marBottom w:val="0"/>
          <w:divBdr>
            <w:top w:val="none" w:sz="0" w:space="0" w:color="auto"/>
            <w:left w:val="none" w:sz="0" w:space="0" w:color="auto"/>
            <w:bottom w:val="none" w:sz="0" w:space="0" w:color="auto"/>
            <w:right w:val="none" w:sz="0" w:space="0" w:color="auto"/>
          </w:divBdr>
        </w:div>
        <w:div w:id="1531603801">
          <w:marLeft w:val="274"/>
          <w:marRight w:val="0"/>
          <w:marTop w:val="0"/>
          <w:marBottom w:val="0"/>
          <w:divBdr>
            <w:top w:val="none" w:sz="0" w:space="0" w:color="auto"/>
            <w:left w:val="none" w:sz="0" w:space="0" w:color="auto"/>
            <w:bottom w:val="none" w:sz="0" w:space="0" w:color="auto"/>
            <w:right w:val="none" w:sz="0" w:space="0" w:color="auto"/>
          </w:divBdr>
        </w:div>
        <w:div w:id="1803301608">
          <w:marLeft w:val="274"/>
          <w:marRight w:val="0"/>
          <w:marTop w:val="0"/>
          <w:marBottom w:val="0"/>
          <w:divBdr>
            <w:top w:val="none" w:sz="0" w:space="0" w:color="auto"/>
            <w:left w:val="none" w:sz="0" w:space="0" w:color="auto"/>
            <w:bottom w:val="none" w:sz="0" w:space="0" w:color="auto"/>
            <w:right w:val="none" w:sz="0" w:space="0" w:color="auto"/>
          </w:divBdr>
        </w:div>
        <w:div w:id="2000423852">
          <w:marLeft w:val="274"/>
          <w:marRight w:val="0"/>
          <w:marTop w:val="0"/>
          <w:marBottom w:val="0"/>
          <w:divBdr>
            <w:top w:val="none" w:sz="0" w:space="0" w:color="auto"/>
            <w:left w:val="none" w:sz="0" w:space="0" w:color="auto"/>
            <w:bottom w:val="none" w:sz="0" w:space="0" w:color="auto"/>
            <w:right w:val="none" w:sz="0" w:space="0" w:color="auto"/>
          </w:divBdr>
        </w:div>
      </w:divsChild>
    </w:div>
    <w:div w:id="1940747345">
      <w:bodyDiv w:val="1"/>
      <w:marLeft w:val="0"/>
      <w:marRight w:val="0"/>
      <w:marTop w:val="0"/>
      <w:marBottom w:val="0"/>
      <w:divBdr>
        <w:top w:val="none" w:sz="0" w:space="0" w:color="auto"/>
        <w:left w:val="none" w:sz="0" w:space="0" w:color="auto"/>
        <w:bottom w:val="none" w:sz="0" w:space="0" w:color="auto"/>
        <w:right w:val="none" w:sz="0" w:space="0" w:color="auto"/>
      </w:divBdr>
      <w:divsChild>
        <w:div w:id="343433926">
          <w:marLeft w:val="274"/>
          <w:marRight w:val="0"/>
          <w:marTop w:val="0"/>
          <w:marBottom w:val="0"/>
          <w:divBdr>
            <w:top w:val="none" w:sz="0" w:space="0" w:color="auto"/>
            <w:left w:val="none" w:sz="0" w:space="0" w:color="auto"/>
            <w:bottom w:val="none" w:sz="0" w:space="0" w:color="auto"/>
            <w:right w:val="none" w:sz="0" w:space="0" w:color="auto"/>
          </w:divBdr>
        </w:div>
        <w:div w:id="1562521863">
          <w:marLeft w:val="274"/>
          <w:marRight w:val="0"/>
          <w:marTop w:val="0"/>
          <w:marBottom w:val="0"/>
          <w:divBdr>
            <w:top w:val="none" w:sz="0" w:space="0" w:color="auto"/>
            <w:left w:val="none" w:sz="0" w:space="0" w:color="auto"/>
            <w:bottom w:val="none" w:sz="0" w:space="0" w:color="auto"/>
            <w:right w:val="none" w:sz="0" w:space="0" w:color="auto"/>
          </w:divBdr>
        </w:div>
      </w:divsChild>
    </w:div>
    <w:div w:id="1964454517">
      <w:bodyDiv w:val="1"/>
      <w:marLeft w:val="0"/>
      <w:marRight w:val="0"/>
      <w:marTop w:val="0"/>
      <w:marBottom w:val="0"/>
      <w:divBdr>
        <w:top w:val="none" w:sz="0" w:space="0" w:color="auto"/>
        <w:left w:val="none" w:sz="0" w:space="0" w:color="auto"/>
        <w:bottom w:val="none" w:sz="0" w:space="0" w:color="auto"/>
        <w:right w:val="none" w:sz="0" w:space="0" w:color="auto"/>
      </w:divBdr>
    </w:div>
    <w:div w:id="1965305227">
      <w:bodyDiv w:val="1"/>
      <w:marLeft w:val="0"/>
      <w:marRight w:val="0"/>
      <w:marTop w:val="0"/>
      <w:marBottom w:val="0"/>
      <w:divBdr>
        <w:top w:val="none" w:sz="0" w:space="0" w:color="auto"/>
        <w:left w:val="none" w:sz="0" w:space="0" w:color="auto"/>
        <w:bottom w:val="none" w:sz="0" w:space="0" w:color="auto"/>
        <w:right w:val="none" w:sz="0" w:space="0" w:color="auto"/>
      </w:divBdr>
    </w:div>
    <w:div w:id="1988706122">
      <w:bodyDiv w:val="1"/>
      <w:marLeft w:val="0"/>
      <w:marRight w:val="0"/>
      <w:marTop w:val="0"/>
      <w:marBottom w:val="0"/>
      <w:divBdr>
        <w:top w:val="none" w:sz="0" w:space="0" w:color="auto"/>
        <w:left w:val="none" w:sz="0" w:space="0" w:color="auto"/>
        <w:bottom w:val="none" w:sz="0" w:space="0" w:color="auto"/>
        <w:right w:val="none" w:sz="0" w:space="0" w:color="auto"/>
      </w:divBdr>
    </w:div>
    <w:div w:id="1993556420">
      <w:bodyDiv w:val="1"/>
      <w:marLeft w:val="0"/>
      <w:marRight w:val="0"/>
      <w:marTop w:val="0"/>
      <w:marBottom w:val="0"/>
      <w:divBdr>
        <w:top w:val="none" w:sz="0" w:space="0" w:color="auto"/>
        <w:left w:val="none" w:sz="0" w:space="0" w:color="auto"/>
        <w:bottom w:val="none" w:sz="0" w:space="0" w:color="auto"/>
        <w:right w:val="none" w:sz="0" w:space="0" w:color="auto"/>
      </w:divBdr>
    </w:div>
    <w:div w:id="2015448682">
      <w:bodyDiv w:val="1"/>
      <w:marLeft w:val="0"/>
      <w:marRight w:val="0"/>
      <w:marTop w:val="0"/>
      <w:marBottom w:val="0"/>
      <w:divBdr>
        <w:top w:val="none" w:sz="0" w:space="0" w:color="auto"/>
        <w:left w:val="none" w:sz="0" w:space="0" w:color="auto"/>
        <w:bottom w:val="none" w:sz="0" w:space="0" w:color="auto"/>
        <w:right w:val="none" w:sz="0" w:space="0" w:color="auto"/>
      </w:divBdr>
    </w:div>
    <w:div w:id="2019303631">
      <w:bodyDiv w:val="1"/>
      <w:marLeft w:val="0"/>
      <w:marRight w:val="0"/>
      <w:marTop w:val="0"/>
      <w:marBottom w:val="0"/>
      <w:divBdr>
        <w:top w:val="none" w:sz="0" w:space="0" w:color="auto"/>
        <w:left w:val="none" w:sz="0" w:space="0" w:color="auto"/>
        <w:bottom w:val="none" w:sz="0" w:space="0" w:color="auto"/>
        <w:right w:val="none" w:sz="0" w:space="0" w:color="auto"/>
      </w:divBdr>
      <w:divsChild>
        <w:div w:id="185561049">
          <w:marLeft w:val="274"/>
          <w:marRight w:val="0"/>
          <w:marTop w:val="0"/>
          <w:marBottom w:val="0"/>
          <w:divBdr>
            <w:top w:val="none" w:sz="0" w:space="0" w:color="auto"/>
            <w:left w:val="none" w:sz="0" w:space="0" w:color="auto"/>
            <w:bottom w:val="none" w:sz="0" w:space="0" w:color="auto"/>
            <w:right w:val="none" w:sz="0" w:space="0" w:color="auto"/>
          </w:divBdr>
        </w:div>
      </w:divsChild>
    </w:div>
    <w:div w:id="2029789904">
      <w:bodyDiv w:val="1"/>
      <w:marLeft w:val="0"/>
      <w:marRight w:val="0"/>
      <w:marTop w:val="0"/>
      <w:marBottom w:val="0"/>
      <w:divBdr>
        <w:top w:val="none" w:sz="0" w:space="0" w:color="auto"/>
        <w:left w:val="none" w:sz="0" w:space="0" w:color="auto"/>
        <w:bottom w:val="none" w:sz="0" w:space="0" w:color="auto"/>
        <w:right w:val="none" w:sz="0" w:space="0" w:color="auto"/>
      </w:divBdr>
      <w:divsChild>
        <w:div w:id="214053177">
          <w:marLeft w:val="274"/>
          <w:marRight w:val="0"/>
          <w:marTop w:val="0"/>
          <w:marBottom w:val="0"/>
          <w:divBdr>
            <w:top w:val="none" w:sz="0" w:space="0" w:color="auto"/>
            <w:left w:val="none" w:sz="0" w:space="0" w:color="auto"/>
            <w:bottom w:val="none" w:sz="0" w:space="0" w:color="auto"/>
            <w:right w:val="none" w:sz="0" w:space="0" w:color="auto"/>
          </w:divBdr>
        </w:div>
        <w:div w:id="346831335">
          <w:marLeft w:val="274"/>
          <w:marRight w:val="0"/>
          <w:marTop w:val="0"/>
          <w:marBottom w:val="0"/>
          <w:divBdr>
            <w:top w:val="none" w:sz="0" w:space="0" w:color="auto"/>
            <w:left w:val="none" w:sz="0" w:space="0" w:color="auto"/>
            <w:bottom w:val="none" w:sz="0" w:space="0" w:color="auto"/>
            <w:right w:val="none" w:sz="0" w:space="0" w:color="auto"/>
          </w:divBdr>
        </w:div>
        <w:div w:id="811825763">
          <w:marLeft w:val="274"/>
          <w:marRight w:val="0"/>
          <w:marTop w:val="0"/>
          <w:marBottom w:val="0"/>
          <w:divBdr>
            <w:top w:val="none" w:sz="0" w:space="0" w:color="auto"/>
            <w:left w:val="none" w:sz="0" w:space="0" w:color="auto"/>
            <w:bottom w:val="none" w:sz="0" w:space="0" w:color="auto"/>
            <w:right w:val="none" w:sz="0" w:space="0" w:color="auto"/>
          </w:divBdr>
        </w:div>
        <w:div w:id="1288242833">
          <w:marLeft w:val="274"/>
          <w:marRight w:val="0"/>
          <w:marTop w:val="0"/>
          <w:marBottom w:val="0"/>
          <w:divBdr>
            <w:top w:val="none" w:sz="0" w:space="0" w:color="auto"/>
            <w:left w:val="none" w:sz="0" w:space="0" w:color="auto"/>
            <w:bottom w:val="none" w:sz="0" w:space="0" w:color="auto"/>
            <w:right w:val="none" w:sz="0" w:space="0" w:color="auto"/>
          </w:divBdr>
        </w:div>
        <w:div w:id="1407218947">
          <w:marLeft w:val="274"/>
          <w:marRight w:val="0"/>
          <w:marTop w:val="0"/>
          <w:marBottom w:val="0"/>
          <w:divBdr>
            <w:top w:val="none" w:sz="0" w:space="0" w:color="auto"/>
            <w:left w:val="none" w:sz="0" w:space="0" w:color="auto"/>
            <w:bottom w:val="none" w:sz="0" w:space="0" w:color="auto"/>
            <w:right w:val="none" w:sz="0" w:space="0" w:color="auto"/>
          </w:divBdr>
        </w:div>
      </w:divsChild>
    </w:div>
    <w:div w:id="2030796768">
      <w:bodyDiv w:val="1"/>
      <w:marLeft w:val="0"/>
      <w:marRight w:val="0"/>
      <w:marTop w:val="0"/>
      <w:marBottom w:val="0"/>
      <w:divBdr>
        <w:top w:val="none" w:sz="0" w:space="0" w:color="auto"/>
        <w:left w:val="none" w:sz="0" w:space="0" w:color="auto"/>
        <w:bottom w:val="none" w:sz="0" w:space="0" w:color="auto"/>
        <w:right w:val="none" w:sz="0" w:space="0" w:color="auto"/>
      </w:divBdr>
      <w:divsChild>
        <w:div w:id="1045181073">
          <w:marLeft w:val="274"/>
          <w:marRight w:val="0"/>
          <w:marTop w:val="0"/>
          <w:marBottom w:val="0"/>
          <w:divBdr>
            <w:top w:val="none" w:sz="0" w:space="0" w:color="auto"/>
            <w:left w:val="none" w:sz="0" w:space="0" w:color="auto"/>
            <w:bottom w:val="none" w:sz="0" w:space="0" w:color="auto"/>
            <w:right w:val="none" w:sz="0" w:space="0" w:color="auto"/>
          </w:divBdr>
        </w:div>
        <w:div w:id="1845247487">
          <w:marLeft w:val="274"/>
          <w:marRight w:val="0"/>
          <w:marTop w:val="0"/>
          <w:marBottom w:val="0"/>
          <w:divBdr>
            <w:top w:val="none" w:sz="0" w:space="0" w:color="auto"/>
            <w:left w:val="none" w:sz="0" w:space="0" w:color="auto"/>
            <w:bottom w:val="none" w:sz="0" w:space="0" w:color="auto"/>
            <w:right w:val="none" w:sz="0" w:space="0" w:color="auto"/>
          </w:divBdr>
        </w:div>
      </w:divsChild>
    </w:div>
    <w:div w:id="2039813982">
      <w:bodyDiv w:val="1"/>
      <w:marLeft w:val="0"/>
      <w:marRight w:val="0"/>
      <w:marTop w:val="0"/>
      <w:marBottom w:val="0"/>
      <w:divBdr>
        <w:top w:val="none" w:sz="0" w:space="0" w:color="auto"/>
        <w:left w:val="none" w:sz="0" w:space="0" w:color="auto"/>
        <w:bottom w:val="none" w:sz="0" w:space="0" w:color="auto"/>
        <w:right w:val="none" w:sz="0" w:space="0" w:color="auto"/>
      </w:divBdr>
    </w:div>
    <w:div w:id="2040347533">
      <w:bodyDiv w:val="1"/>
      <w:marLeft w:val="0"/>
      <w:marRight w:val="0"/>
      <w:marTop w:val="0"/>
      <w:marBottom w:val="0"/>
      <w:divBdr>
        <w:top w:val="none" w:sz="0" w:space="0" w:color="auto"/>
        <w:left w:val="none" w:sz="0" w:space="0" w:color="auto"/>
        <w:bottom w:val="none" w:sz="0" w:space="0" w:color="auto"/>
        <w:right w:val="none" w:sz="0" w:space="0" w:color="auto"/>
      </w:divBdr>
      <w:divsChild>
        <w:div w:id="420377244">
          <w:marLeft w:val="274"/>
          <w:marRight w:val="0"/>
          <w:marTop w:val="0"/>
          <w:marBottom w:val="0"/>
          <w:divBdr>
            <w:top w:val="none" w:sz="0" w:space="0" w:color="auto"/>
            <w:left w:val="none" w:sz="0" w:space="0" w:color="auto"/>
            <w:bottom w:val="none" w:sz="0" w:space="0" w:color="auto"/>
            <w:right w:val="none" w:sz="0" w:space="0" w:color="auto"/>
          </w:divBdr>
        </w:div>
        <w:div w:id="1667636987">
          <w:marLeft w:val="274"/>
          <w:marRight w:val="0"/>
          <w:marTop w:val="0"/>
          <w:marBottom w:val="0"/>
          <w:divBdr>
            <w:top w:val="none" w:sz="0" w:space="0" w:color="auto"/>
            <w:left w:val="none" w:sz="0" w:space="0" w:color="auto"/>
            <w:bottom w:val="none" w:sz="0" w:space="0" w:color="auto"/>
            <w:right w:val="none" w:sz="0" w:space="0" w:color="auto"/>
          </w:divBdr>
        </w:div>
        <w:div w:id="1714845356">
          <w:marLeft w:val="274"/>
          <w:marRight w:val="0"/>
          <w:marTop w:val="0"/>
          <w:marBottom w:val="0"/>
          <w:divBdr>
            <w:top w:val="none" w:sz="0" w:space="0" w:color="auto"/>
            <w:left w:val="none" w:sz="0" w:space="0" w:color="auto"/>
            <w:bottom w:val="none" w:sz="0" w:space="0" w:color="auto"/>
            <w:right w:val="none" w:sz="0" w:space="0" w:color="auto"/>
          </w:divBdr>
        </w:div>
      </w:divsChild>
    </w:div>
    <w:div w:id="2064130739">
      <w:bodyDiv w:val="1"/>
      <w:marLeft w:val="0"/>
      <w:marRight w:val="0"/>
      <w:marTop w:val="0"/>
      <w:marBottom w:val="0"/>
      <w:divBdr>
        <w:top w:val="none" w:sz="0" w:space="0" w:color="auto"/>
        <w:left w:val="none" w:sz="0" w:space="0" w:color="auto"/>
        <w:bottom w:val="none" w:sz="0" w:space="0" w:color="auto"/>
        <w:right w:val="none" w:sz="0" w:space="0" w:color="auto"/>
      </w:divBdr>
    </w:div>
    <w:div w:id="2066025966">
      <w:bodyDiv w:val="1"/>
      <w:marLeft w:val="0"/>
      <w:marRight w:val="0"/>
      <w:marTop w:val="0"/>
      <w:marBottom w:val="0"/>
      <w:divBdr>
        <w:top w:val="none" w:sz="0" w:space="0" w:color="auto"/>
        <w:left w:val="none" w:sz="0" w:space="0" w:color="auto"/>
        <w:bottom w:val="none" w:sz="0" w:space="0" w:color="auto"/>
        <w:right w:val="none" w:sz="0" w:space="0" w:color="auto"/>
      </w:divBdr>
    </w:div>
    <w:div w:id="2083602465">
      <w:bodyDiv w:val="1"/>
      <w:marLeft w:val="0"/>
      <w:marRight w:val="0"/>
      <w:marTop w:val="0"/>
      <w:marBottom w:val="0"/>
      <w:divBdr>
        <w:top w:val="none" w:sz="0" w:space="0" w:color="auto"/>
        <w:left w:val="none" w:sz="0" w:space="0" w:color="auto"/>
        <w:bottom w:val="none" w:sz="0" w:space="0" w:color="auto"/>
        <w:right w:val="none" w:sz="0" w:space="0" w:color="auto"/>
      </w:divBdr>
    </w:div>
    <w:div w:id="2087025691">
      <w:bodyDiv w:val="1"/>
      <w:marLeft w:val="0"/>
      <w:marRight w:val="0"/>
      <w:marTop w:val="0"/>
      <w:marBottom w:val="0"/>
      <w:divBdr>
        <w:top w:val="none" w:sz="0" w:space="0" w:color="auto"/>
        <w:left w:val="none" w:sz="0" w:space="0" w:color="auto"/>
        <w:bottom w:val="none" w:sz="0" w:space="0" w:color="auto"/>
        <w:right w:val="none" w:sz="0" w:space="0" w:color="auto"/>
      </w:divBdr>
    </w:div>
    <w:div w:id="2103261960">
      <w:bodyDiv w:val="1"/>
      <w:marLeft w:val="0"/>
      <w:marRight w:val="0"/>
      <w:marTop w:val="0"/>
      <w:marBottom w:val="0"/>
      <w:divBdr>
        <w:top w:val="none" w:sz="0" w:space="0" w:color="auto"/>
        <w:left w:val="none" w:sz="0" w:space="0" w:color="auto"/>
        <w:bottom w:val="none" w:sz="0" w:space="0" w:color="auto"/>
        <w:right w:val="none" w:sz="0" w:space="0" w:color="auto"/>
      </w:divBdr>
    </w:div>
    <w:div w:id="2116703343">
      <w:bodyDiv w:val="1"/>
      <w:marLeft w:val="0"/>
      <w:marRight w:val="0"/>
      <w:marTop w:val="0"/>
      <w:marBottom w:val="0"/>
      <w:divBdr>
        <w:top w:val="none" w:sz="0" w:space="0" w:color="auto"/>
        <w:left w:val="none" w:sz="0" w:space="0" w:color="auto"/>
        <w:bottom w:val="none" w:sz="0" w:space="0" w:color="auto"/>
        <w:right w:val="none" w:sz="0" w:space="0" w:color="auto"/>
      </w:divBdr>
    </w:div>
    <w:div w:id="2116753557">
      <w:bodyDiv w:val="1"/>
      <w:marLeft w:val="0"/>
      <w:marRight w:val="0"/>
      <w:marTop w:val="0"/>
      <w:marBottom w:val="0"/>
      <w:divBdr>
        <w:top w:val="none" w:sz="0" w:space="0" w:color="auto"/>
        <w:left w:val="none" w:sz="0" w:space="0" w:color="auto"/>
        <w:bottom w:val="none" w:sz="0" w:space="0" w:color="auto"/>
        <w:right w:val="none" w:sz="0" w:space="0" w:color="auto"/>
      </w:divBdr>
    </w:div>
    <w:div w:id="2123263924">
      <w:bodyDiv w:val="1"/>
      <w:marLeft w:val="0"/>
      <w:marRight w:val="0"/>
      <w:marTop w:val="0"/>
      <w:marBottom w:val="0"/>
      <w:divBdr>
        <w:top w:val="none" w:sz="0" w:space="0" w:color="auto"/>
        <w:left w:val="none" w:sz="0" w:space="0" w:color="auto"/>
        <w:bottom w:val="none" w:sz="0" w:space="0" w:color="auto"/>
        <w:right w:val="none" w:sz="0" w:space="0" w:color="auto"/>
      </w:divBdr>
      <w:divsChild>
        <w:div w:id="308631538">
          <w:marLeft w:val="994"/>
          <w:marRight w:val="0"/>
          <w:marTop w:val="0"/>
          <w:marBottom w:val="0"/>
          <w:divBdr>
            <w:top w:val="none" w:sz="0" w:space="0" w:color="auto"/>
            <w:left w:val="none" w:sz="0" w:space="0" w:color="auto"/>
            <w:bottom w:val="none" w:sz="0" w:space="0" w:color="auto"/>
            <w:right w:val="none" w:sz="0" w:space="0" w:color="auto"/>
          </w:divBdr>
        </w:div>
        <w:div w:id="309485201">
          <w:marLeft w:val="274"/>
          <w:marRight w:val="0"/>
          <w:marTop w:val="0"/>
          <w:marBottom w:val="0"/>
          <w:divBdr>
            <w:top w:val="none" w:sz="0" w:space="0" w:color="auto"/>
            <w:left w:val="none" w:sz="0" w:space="0" w:color="auto"/>
            <w:bottom w:val="none" w:sz="0" w:space="0" w:color="auto"/>
            <w:right w:val="none" w:sz="0" w:space="0" w:color="auto"/>
          </w:divBdr>
        </w:div>
        <w:div w:id="1949698098">
          <w:marLeft w:val="99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5.xml"/><Relationship Id="rId21" Type="http://schemas.openxmlformats.org/officeDocument/2006/relationships/image" Target="media/image5.png"/><Relationship Id="rId42" Type="http://schemas.openxmlformats.org/officeDocument/2006/relationships/header" Target="header6.xml"/><Relationship Id="rId47" Type="http://schemas.openxmlformats.org/officeDocument/2006/relationships/image" Target="media/image27.png"/><Relationship Id="rId63" Type="http://schemas.openxmlformats.org/officeDocument/2006/relationships/image" Target="media/image37.png"/><Relationship Id="rId68" Type="http://schemas.openxmlformats.org/officeDocument/2006/relationships/image" Target="media/image42.png"/><Relationship Id="rId84" Type="http://schemas.openxmlformats.org/officeDocument/2006/relationships/image" Target="media/image56.png"/><Relationship Id="rId89" Type="http://schemas.openxmlformats.org/officeDocument/2006/relationships/image" Target="media/image61.png"/><Relationship Id="rId16" Type="http://schemas.openxmlformats.org/officeDocument/2006/relationships/header" Target="header3.xml"/><Relationship Id="rId107" Type="http://schemas.microsoft.com/office/2011/relationships/people" Target="people.xml"/><Relationship Id="rId11" Type="http://schemas.openxmlformats.org/officeDocument/2006/relationships/image" Target="media/image1.png"/><Relationship Id="rId32" Type="http://schemas.openxmlformats.org/officeDocument/2006/relationships/image" Target="media/image14.png"/><Relationship Id="rId37" Type="http://schemas.openxmlformats.org/officeDocument/2006/relationships/image" Target="media/image19.png"/><Relationship Id="rId53" Type="http://schemas.microsoft.com/office/2011/relationships/commentsExtended" Target="commentsExtended.xml"/><Relationship Id="rId58" Type="http://schemas.openxmlformats.org/officeDocument/2006/relationships/image" Target="media/image34.png"/><Relationship Id="rId74" Type="http://schemas.openxmlformats.org/officeDocument/2006/relationships/image" Target="media/image48.png"/><Relationship Id="rId79" Type="http://schemas.openxmlformats.org/officeDocument/2006/relationships/header" Target="header11.xml"/><Relationship Id="rId102" Type="http://schemas.openxmlformats.org/officeDocument/2006/relationships/image" Target="media/image72.png"/><Relationship Id="rId5" Type="http://schemas.openxmlformats.org/officeDocument/2006/relationships/numbering" Target="numbering.xml"/><Relationship Id="rId90" Type="http://schemas.openxmlformats.org/officeDocument/2006/relationships/image" Target="media/image62.png"/><Relationship Id="rId95" Type="http://schemas.openxmlformats.org/officeDocument/2006/relationships/image" Target="media/image67.png"/><Relationship Id="rId22" Type="http://schemas.openxmlformats.org/officeDocument/2006/relationships/image" Target="media/image6.png"/><Relationship Id="rId27" Type="http://schemas.openxmlformats.org/officeDocument/2006/relationships/image" Target="media/image9.png"/><Relationship Id="rId43" Type="http://schemas.openxmlformats.org/officeDocument/2006/relationships/header" Target="header7.xml"/><Relationship Id="rId48" Type="http://schemas.openxmlformats.org/officeDocument/2006/relationships/image" Target="media/image28.png"/><Relationship Id="rId64" Type="http://schemas.openxmlformats.org/officeDocument/2006/relationships/image" Target="media/image38.png"/><Relationship Id="rId69" Type="http://schemas.openxmlformats.org/officeDocument/2006/relationships/image" Target="media/image43.png"/><Relationship Id="rId80" Type="http://schemas.openxmlformats.org/officeDocument/2006/relationships/image" Target="media/image52.png"/><Relationship Id="rId85" Type="http://schemas.openxmlformats.org/officeDocument/2006/relationships/image" Target="media/image57.png"/><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image" Target="media/image15.png"/><Relationship Id="rId38" Type="http://schemas.openxmlformats.org/officeDocument/2006/relationships/image" Target="media/image20.png"/><Relationship Id="rId59" Type="http://schemas.openxmlformats.org/officeDocument/2006/relationships/header" Target="header8.xml"/><Relationship Id="rId103" Type="http://schemas.openxmlformats.org/officeDocument/2006/relationships/image" Target="media/image73.png"/><Relationship Id="rId108" Type="http://schemas.openxmlformats.org/officeDocument/2006/relationships/theme" Target="theme/theme1.xml"/><Relationship Id="rId20" Type="http://schemas.openxmlformats.org/officeDocument/2006/relationships/image" Target="media/image4.png"/><Relationship Id="rId41" Type="http://schemas.openxmlformats.org/officeDocument/2006/relationships/image" Target="media/image23.png"/><Relationship Id="rId54" Type="http://schemas.microsoft.com/office/2016/09/relationships/commentsIds" Target="commentsIds.xml"/><Relationship Id="rId62" Type="http://schemas.openxmlformats.org/officeDocument/2006/relationships/image" Target="media/image36.png"/><Relationship Id="rId70" Type="http://schemas.openxmlformats.org/officeDocument/2006/relationships/image" Target="media/image44.png"/><Relationship Id="rId75" Type="http://schemas.openxmlformats.org/officeDocument/2006/relationships/image" Target="media/image49.png"/><Relationship Id="rId83" Type="http://schemas.openxmlformats.org/officeDocument/2006/relationships/image" Target="media/image55.png"/><Relationship Id="rId88" Type="http://schemas.openxmlformats.org/officeDocument/2006/relationships/image" Target="media/image60.png"/><Relationship Id="rId91" Type="http://schemas.openxmlformats.org/officeDocument/2006/relationships/image" Target="media/image63.png"/><Relationship Id="rId96"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image" Target="media/image7.png"/><Relationship Id="rId28" Type="http://schemas.openxmlformats.org/officeDocument/2006/relationships/image" Target="media/image10.png"/><Relationship Id="rId36" Type="http://schemas.openxmlformats.org/officeDocument/2006/relationships/image" Target="media/image18.png"/><Relationship Id="rId49" Type="http://schemas.openxmlformats.org/officeDocument/2006/relationships/image" Target="media/image29.png"/><Relationship Id="rId57" Type="http://schemas.openxmlformats.org/officeDocument/2006/relationships/image" Target="media/image33.png"/><Relationship Id="rId106"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image" Target="media/image13.png"/><Relationship Id="rId44" Type="http://schemas.openxmlformats.org/officeDocument/2006/relationships/image" Target="media/image24.png"/><Relationship Id="rId52" Type="http://schemas.openxmlformats.org/officeDocument/2006/relationships/comments" Target="comments.xml"/><Relationship Id="rId60" Type="http://schemas.openxmlformats.org/officeDocument/2006/relationships/header" Target="header9.xml"/><Relationship Id="rId65" Type="http://schemas.openxmlformats.org/officeDocument/2006/relationships/image" Target="media/image39.svg"/><Relationship Id="rId73" Type="http://schemas.openxmlformats.org/officeDocument/2006/relationships/image" Target="media/image47.png"/><Relationship Id="rId78" Type="http://schemas.openxmlformats.org/officeDocument/2006/relationships/header" Target="header10.xml"/><Relationship Id="rId81" Type="http://schemas.openxmlformats.org/officeDocument/2006/relationships/image" Target="media/image53.png"/><Relationship Id="rId86" Type="http://schemas.openxmlformats.org/officeDocument/2006/relationships/image" Target="media/image58.png"/><Relationship Id="rId94" Type="http://schemas.openxmlformats.org/officeDocument/2006/relationships/image" Target="media/image66.png"/><Relationship Id="rId99" Type="http://schemas.openxmlformats.org/officeDocument/2006/relationships/image" Target="media/image69.png"/><Relationship Id="rId101" Type="http://schemas.openxmlformats.org/officeDocument/2006/relationships/image" Target="media/image71.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oter" Target="footer4.xml"/><Relationship Id="rId39" Type="http://schemas.openxmlformats.org/officeDocument/2006/relationships/image" Target="media/image21.png"/><Relationship Id="rId34" Type="http://schemas.openxmlformats.org/officeDocument/2006/relationships/image" Target="media/image16.png"/><Relationship Id="rId50" Type="http://schemas.openxmlformats.org/officeDocument/2006/relationships/image" Target="media/image30.png"/><Relationship Id="rId55" Type="http://schemas.microsoft.com/office/2018/08/relationships/commentsExtensible" Target="commentsExtensible.xml"/><Relationship Id="rId76" Type="http://schemas.openxmlformats.org/officeDocument/2006/relationships/image" Target="media/image50.png"/><Relationship Id="rId97" Type="http://schemas.openxmlformats.org/officeDocument/2006/relationships/header" Target="header13.xml"/><Relationship Id="rId104" Type="http://schemas.openxmlformats.org/officeDocument/2006/relationships/header" Target="header14.xml"/><Relationship Id="rId7" Type="http://schemas.openxmlformats.org/officeDocument/2006/relationships/settings" Target="settings.xml"/><Relationship Id="rId71" Type="http://schemas.openxmlformats.org/officeDocument/2006/relationships/image" Target="media/image45.png"/><Relationship Id="rId92" Type="http://schemas.openxmlformats.org/officeDocument/2006/relationships/image" Target="media/image64.png"/><Relationship Id="rId2" Type="http://schemas.openxmlformats.org/officeDocument/2006/relationships/customXml" Target="../customXml/item2.xml"/><Relationship Id="rId29" Type="http://schemas.openxmlformats.org/officeDocument/2006/relationships/image" Target="media/image11.png"/><Relationship Id="rId24" Type="http://schemas.openxmlformats.org/officeDocument/2006/relationships/image" Target="media/image8.png"/><Relationship Id="rId40" Type="http://schemas.openxmlformats.org/officeDocument/2006/relationships/image" Target="media/image22.png"/><Relationship Id="rId45" Type="http://schemas.openxmlformats.org/officeDocument/2006/relationships/image" Target="media/image25.png"/><Relationship Id="rId66" Type="http://schemas.openxmlformats.org/officeDocument/2006/relationships/image" Target="media/image40.png"/><Relationship Id="rId87" Type="http://schemas.openxmlformats.org/officeDocument/2006/relationships/image" Target="media/image59.png"/><Relationship Id="rId61" Type="http://schemas.openxmlformats.org/officeDocument/2006/relationships/image" Target="media/image35.png"/><Relationship Id="rId82" Type="http://schemas.openxmlformats.org/officeDocument/2006/relationships/image" Target="media/image54.svg"/><Relationship Id="rId19" Type="http://schemas.openxmlformats.org/officeDocument/2006/relationships/image" Target="media/image3.png"/><Relationship Id="rId14" Type="http://schemas.openxmlformats.org/officeDocument/2006/relationships/footer" Target="footer1.xml"/><Relationship Id="rId30" Type="http://schemas.openxmlformats.org/officeDocument/2006/relationships/image" Target="media/image12.png"/><Relationship Id="rId35" Type="http://schemas.openxmlformats.org/officeDocument/2006/relationships/image" Target="media/image17.png"/><Relationship Id="rId56" Type="http://schemas.openxmlformats.org/officeDocument/2006/relationships/image" Target="media/image32.png"/><Relationship Id="rId77" Type="http://schemas.openxmlformats.org/officeDocument/2006/relationships/image" Target="media/image51.png"/><Relationship Id="rId100" Type="http://schemas.openxmlformats.org/officeDocument/2006/relationships/image" Target="media/image70.png"/><Relationship Id="rId105" Type="http://schemas.openxmlformats.org/officeDocument/2006/relationships/header" Target="header15.xml"/><Relationship Id="rId8" Type="http://schemas.openxmlformats.org/officeDocument/2006/relationships/webSettings" Target="webSettings.xml"/><Relationship Id="rId51" Type="http://schemas.openxmlformats.org/officeDocument/2006/relationships/image" Target="media/image31.png"/><Relationship Id="rId72" Type="http://schemas.openxmlformats.org/officeDocument/2006/relationships/image" Target="media/image46.png"/><Relationship Id="rId93" Type="http://schemas.openxmlformats.org/officeDocument/2006/relationships/image" Target="media/image65.png"/><Relationship Id="rId98" Type="http://schemas.openxmlformats.org/officeDocument/2006/relationships/image" Target="media/image68.png"/><Relationship Id="rId3" Type="http://schemas.openxmlformats.org/officeDocument/2006/relationships/customXml" Target="../customXml/item3.xml"/><Relationship Id="rId25" Type="http://schemas.openxmlformats.org/officeDocument/2006/relationships/header" Target="header4.xml"/><Relationship Id="rId46" Type="http://schemas.openxmlformats.org/officeDocument/2006/relationships/image" Target="media/image26.png"/><Relationship Id="rId67" Type="http://schemas.openxmlformats.org/officeDocument/2006/relationships/image" Target="media/image41.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ed5da6c-c118-4ccb-8b02-7ee5bd42a665" xsi:nil="true"/>
    <lcf76f155ced4ddcb4097134ff3c332f xmlns="d55fd260-02de-43b2-91bf-b410ed4f024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73C1EF731826548A36FDACC3A173305" ma:contentTypeVersion="12" ma:contentTypeDescription="Create a new document." ma:contentTypeScope="" ma:versionID="de3fd57ff18c6bbac343bd57416ec0b0">
  <xsd:schema xmlns:xsd="http://www.w3.org/2001/XMLSchema" xmlns:xs="http://www.w3.org/2001/XMLSchema" xmlns:p="http://schemas.microsoft.com/office/2006/metadata/properties" xmlns:ns2="d55fd260-02de-43b2-91bf-b410ed4f024c" xmlns:ns3="eed5da6c-c118-4ccb-8b02-7ee5bd42a665" targetNamespace="http://schemas.microsoft.com/office/2006/metadata/properties" ma:root="true" ma:fieldsID="b51782a30b110af627e89ceb80cdcfb2" ns2:_="" ns3:_="">
    <xsd:import namespace="d55fd260-02de-43b2-91bf-b410ed4f024c"/>
    <xsd:import namespace="eed5da6c-c118-4ccb-8b02-7ee5bd42a665"/>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fd260-02de-43b2-91bf-b410ed4f024c"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ffa1762-d6be-446e-8996-7804568a71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d5da6c-c118-4ccb-8b02-7ee5bd42a66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84f2fe0-25e1-4677-a279-1b00b7d6bc0c}" ma:internalName="TaxCatchAll" ma:showField="CatchAllData" ma:web="eed5da6c-c118-4ccb-8b02-7ee5bd42a6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E23AB2-265E-4A80-8DC7-73A50B689CA4}">
  <ds:schemaRefs>
    <ds:schemaRef ds:uri="http://schemas.microsoft.com/sharepoint/v3/contenttype/forms"/>
  </ds:schemaRefs>
</ds:datastoreItem>
</file>

<file path=customXml/itemProps2.xml><?xml version="1.0" encoding="utf-8"?>
<ds:datastoreItem xmlns:ds="http://schemas.openxmlformats.org/officeDocument/2006/customXml" ds:itemID="{CACC3AB7-48A9-4378-A953-B7A15EE8A47D}">
  <ds:schemaRefs>
    <ds:schemaRef ds:uri="http://schemas.microsoft.com/office/2006/metadata/properties"/>
    <ds:schemaRef ds:uri="http://schemas.microsoft.com/office/infopath/2007/PartnerControls"/>
    <ds:schemaRef ds:uri="eed5da6c-c118-4ccb-8b02-7ee5bd42a665"/>
    <ds:schemaRef ds:uri="d55fd260-02de-43b2-91bf-b410ed4f024c"/>
  </ds:schemaRefs>
</ds:datastoreItem>
</file>

<file path=customXml/itemProps3.xml><?xml version="1.0" encoding="utf-8"?>
<ds:datastoreItem xmlns:ds="http://schemas.openxmlformats.org/officeDocument/2006/customXml" ds:itemID="{252BA3B9-8332-4172-859D-11672FDA7CF0}">
  <ds:schemaRefs>
    <ds:schemaRef ds:uri="http://schemas.openxmlformats.org/officeDocument/2006/bibliography"/>
  </ds:schemaRefs>
</ds:datastoreItem>
</file>

<file path=customXml/itemProps4.xml><?xml version="1.0" encoding="utf-8"?>
<ds:datastoreItem xmlns:ds="http://schemas.openxmlformats.org/officeDocument/2006/customXml" ds:itemID="{F7770B49-89E8-436E-87C2-1D5F35F47CAF}"/>
</file>

<file path=docProps/app.xml><?xml version="1.0" encoding="utf-8"?>
<Properties xmlns="http://schemas.openxmlformats.org/officeDocument/2006/extended-properties" xmlns:vt="http://schemas.openxmlformats.org/officeDocument/2006/docPropsVTypes">
  <Template>Normal</Template>
  <TotalTime>180</TotalTime>
  <Pages>27</Pages>
  <Words>5653</Words>
  <Characters>30475</Characters>
  <Application>Microsoft Office Word</Application>
  <DocSecurity>0</DocSecurity>
  <Lines>1128</Lines>
  <Paragraphs>430</Paragraphs>
  <ScaleCrop>false</ScaleCrop>
  <Company/>
  <LinksUpToDate>false</LinksUpToDate>
  <CharactersWithSpaces>35698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Pretzlaff</dc:creator>
  <cp:keywords/>
  <dc:description/>
  <cp:lastModifiedBy>Mylène Gamache-Tremblay (JACAN)</cp:lastModifiedBy>
  <cp:revision>390</cp:revision>
  <dcterms:created xsi:type="dcterms:W3CDTF">2024-09-30T19:14:00Z</dcterms:created>
  <dcterms:modified xsi:type="dcterms:W3CDTF">2026-08-13T19:53:00Z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0x010100C73C1EF731826548A36FDACC3A173305</vt:lpwstr>
  </property>
  <property fmtid="{D5CDD505-2E9C-101B-9397-08002B2CF9AE}" pid="3" name="MediaServiceImageTags">
    <vt:lpwstr/>
  </property>
  <property fmtid="{D5CDD505-2E9C-101B-9397-08002B2CF9AE}" pid="4" name="GrammarlyDocumentId">
    <vt:lpwstr>88f7d7d0-4221-4cf2-901a-225c1ed74eda</vt:lpwstr>
  </property>
  <property fmtid="{D5CDD505-2E9C-101B-9397-08002B2CF9AE}" pid="5" name="SharedWithUsers">
    <vt:lpwstr>1572;#Rodelyn Adante;#257;#Jennifer James;#1647;#Nadine Lamour-Nicolas;#1696;#Emily Pretzlaff</vt:lpwstr>
  </property>
</Properties>
</file>