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DC79C" w14:textId="77777777" w:rsidR="006752CF" w:rsidRDefault="00761DCA" w:rsidP="00F568CC">
      <w:pPr>
        <w:jc w:val="center"/>
      </w:pPr>
      <w:r>
        <w:rPr>
          <w:noProof/>
        </w:rPr>
        <w:drawing>
          <wp:anchor distT="0" distB="0" distL="114300" distR="114300" simplePos="0" relativeHeight="251658240" behindDoc="0" locked="0" layoutInCell="1" allowOverlap="1" wp14:anchorId="00F42615" wp14:editId="49069221">
            <wp:simplePos x="0" y="0"/>
            <wp:positionH relativeFrom="margin">
              <wp:align>center</wp:align>
            </wp:positionH>
            <wp:positionV relativeFrom="paragraph">
              <wp:posOffset>0</wp:posOffset>
            </wp:positionV>
            <wp:extent cx="7385622" cy="3683823"/>
            <wp:effectExtent l="0" t="0" r="6350" b="0"/>
            <wp:wrapSquare wrapText="bothSides"/>
            <wp:docPr id="1998500100" name="Picture 1" descr="P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00100" name="Picture 1" descr="P1#y1"/>
                    <pic:cNvPicPr/>
                  </pic:nvPicPr>
                  <pic:blipFill>
                    <a:blip r:embed="rId11">
                      <a:extLst>
                        <a:ext uri="{28A0092B-C50C-407E-A947-70E740481C1C}">
                          <a14:useLocalDpi xmlns:a14="http://schemas.microsoft.com/office/drawing/2010/main" val="0"/>
                        </a:ext>
                      </a:extLst>
                    </a:blip>
                    <a:stretch>
                      <a:fillRect/>
                    </a:stretch>
                  </pic:blipFill>
                  <pic:spPr>
                    <a:xfrm>
                      <a:off x="0" y="0"/>
                      <a:ext cx="7385622" cy="3683823"/>
                    </a:xfrm>
                    <a:prstGeom prst="rect">
                      <a:avLst/>
                    </a:prstGeom>
                  </pic:spPr>
                </pic:pic>
              </a:graphicData>
            </a:graphic>
            <wp14:sizeRelH relativeFrom="margin">
              <wp14:pctWidth>0</wp14:pctWidth>
            </wp14:sizeRelH>
            <wp14:sizeRelV relativeFrom="margin">
              <wp14:pctHeight>0</wp14:pctHeight>
            </wp14:sizeRelV>
          </wp:anchor>
        </w:drawing>
      </w:r>
      <w:sdt>
        <w:sdtPr>
          <w:tag w:val="goog_rdk_0"/>
          <w:id w:val="-2042120936"/>
          <w:showingPlcHdr/>
        </w:sdtPr>
        <w:sdtEndPr>
          <w:rPr>
            <w:rFonts w:ascii="Bierstadt" w:hAnsi="Bierstadt"/>
          </w:rPr>
        </w:sdtEndPr>
        <w:sdtContent>
          <w:r w:rsidR="006752CF">
            <w:t xml:space="preserve">     </w:t>
          </w:r>
        </w:sdtContent>
      </w:sdt>
    </w:p>
    <w:p w14:paraId="00000001" w14:textId="1362F56B" w:rsidR="001A11F6" w:rsidRPr="00F568CC" w:rsidRDefault="003A012C" w:rsidP="00F568CC">
      <w:pPr>
        <w:jc w:val="center"/>
      </w:pPr>
      <w:r w:rsidRPr="00E8736D">
        <w:rPr>
          <w:rFonts w:ascii="Bierstadt" w:eastAsia="Bierstadt" w:hAnsi="Bierstadt" w:cs="Bierstadt"/>
          <w:b/>
          <w:color w:val="008B9C"/>
          <w:sz w:val="32"/>
          <w:szCs w:val="32"/>
          <w:lang w:bidi="fr-CA"/>
        </w:rPr>
        <w:t xml:space="preserve">Notes d’animation du programme </w:t>
      </w:r>
      <w:r w:rsidRPr="00E8736D">
        <w:rPr>
          <w:rFonts w:ascii="Bierstadt" w:eastAsia="Bierstadt" w:hAnsi="Bierstadt" w:cs="Bierstadt"/>
          <w:b/>
          <w:i/>
          <w:color w:val="008B9C"/>
          <w:sz w:val="32"/>
          <w:szCs w:val="32"/>
          <w:lang w:bidi="fr-CA"/>
        </w:rPr>
        <w:t>Bien plus que de l’argent</w:t>
      </w:r>
    </w:p>
    <w:p w14:paraId="704AAB86" w14:textId="24A908DF" w:rsidR="009D0CED" w:rsidRDefault="009D0CED" w:rsidP="009D0CED">
      <w:pPr>
        <w:rPr>
          <w:rFonts w:ascii="Bierstadt" w:eastAsia="Bierstadt" w:hAnsi="Bierstadt" w:cs="Bierstadt"/>
          <w:color w:val="000000" w:themeColor="text1"/>
          <w:lang w:bidi="fr-CA"/>
        </w:rPr>
      </w:pPr>
      <w:r w:rsidRPr="002D19D3">
        <w:rPr>
          <w:rFonts w:ascii="Bierstadt" w:eastAsia="Bierstadt" w:hAnsi="Bierstadt" w:cs="Bierstadt"/>
          <w:color w:val="000000" w:themeColor="text1"/>
          <w:lang w:bidi="fr-CA"/>
        </w:rPr>
        <w:t>Les Notes d’animation ont été élaborées à partir des références la présentation numérique</w:t>
      </w:r>
      <w:r>
        <w:rPr>
          <w:rFonts w:ascii="Bierstadt" w:eastAsia="Bierstadt" w:hAnsi="Bierstadt" w:cs="Bierstadt"/>
          <w:color w:val="000000" w:themeColor="text1"/>
          <w:lang w:bidi="fr-CA"/>
        </w:rPr>
        <w:t xml:space="preserve"> </w:t>
      </w:r>
      <w:r w:rsidRPr="002D19D3">
        <w:rPr>
          <w:rFonts w:ascii="Bierstadt" w:eastAsia="Bierstadt" w:hAnsi="Bierstadt" w:cs="Bierstadt"/>
          <w:color w:val="000000" w:themeColor="text1"/>
          <w:lang w:bidi="fr-CA"/>
        </w:rPr>
        <w:t xml:space="preserve">et doivent être utilisées en combinaison avec et le </w:t>
      </w:r>
      <w:r>
        <w:rPr>
          <w:rFonts w:ascii="Bierstadt" w:eastAsia="Bierstadt" w:hAnsi="Bierstadt" w:cs="Bierstadt"/>
          <w:color w:val="000000" w:themeColor="text1"/>
          <w:lang w:bidi="fr-CA"/>
        </w:rPr>
        <w:t>Cahier</w:t>
      </w:r>
      <w:r w:rsidRPr="002D19D3">
        <w:rPr>
          <w:rFonts w:ascii="Bierstadt" w:eastAsia="Bierstadt" w:hAnsi="Bierstadt" w:cs="Bierstadt"/>
          <w:color w:val="000000" w:themeColor="text1"/>
          <w:lang w:bidi="fr-CA"/>
        </w:rPr>
        <w:t xml:space="preserve"> de l’élève imprimé</w:t>
      </w:r>
      <w:r>
        <w:rPr>
          <w:rFonts w:ascii="Bierstadt" w:eastAsia="Bierstadt" w:hAnsi="Bierstadt" w:cs="Bierstadt"/>
          <w:color w:val="000000" w:themeColor="text1"/>
          <w:lang w:bidi="fr-CA"/>
        </w:rPr>
        <w:t> </w:t>
      </w:r>
      <w:r w:rsidR="000050C9">
        <w:rPr>
          <w:rFonts w:ascii="Bierstadt" w:eastAsia="Bierstadt" w:hAnsi="Bierstadt" w:cs="Bierstadt"/>
          <w:color w:val="000000" w:themeColor="text1"/>
          <w:lang w:bidi="fr-CA"/>
        </w:rPr>
        <w:t>v</w:t>
      </w:r>
      <w:r w:rsidR="006752CF">
        <w:rPr>
          <w:rFonts w:ascii="Bierstadt" w:eastAsia="Bierstadt" w:hAnsi="Bierstadt" w:cs="Bierstadt"/>
          <w:color w:val="000000" w:themeColor="text1"/>
          <w:lang w:bidi="fr-CA"/>
        </w:rPr>
        <w:t>202</w:t>
      </w:r>
      <w:r w:rsidR="000050C9">
        <w:rPr>
          <w:rFonts w:ascii="Bierstadt" w:eastAsia="Bierstadt" w:hAnsi="Bierstadt" w:cs="Bierstadt"/>
          <w:color w:val="000000" w:themeColor="text1"/>
          <w:lang w:bidi="fr-CA"/>
        </w:rPr>
        <w:t>6</w:t>
      </w:r>
      <w:r w:rsidRPr="002D19D3">
        <w:rPr>
          <w:rFonts w:ascii="Bierstadt" w:eastAsia="Bierstadt" w:hAnsi="Bierstadt" w:cs="Bierstadt"/>
          <w:color w:val="000000" w:themeColor="text1"/>
          <w:lang w:bidi="fr-CA"/>
        </w:rPr>
        <w:t>.</w:t>
      </w:r>
    </w:p>
    <w:p w14:paraId="00000003" w14:textId="1556CA56" w:rsidR="001A11F6" w:rsidRPr="00CF421B" w:rsidRDefault="003A012C">
      <w:pPr>
        <w:rPr>
          <w:rFonts w:ascii="Bierstadt" w:hAnsi="Bierstadt"/>
          <w:b/>
        </w:rPr>
      </w:pPr>
      <w:r w:rsidRPr="00CF421B">
        <w:rPr>
          <w:rFonts w:ascii="Bierstadt" w:eastAsia="Bierstadt" w:hAnsi="Bierstadt" w:cs="Bierstadt"/>
          <w:b/>
          <w:lang w:bidi="fr-CA"/>
        </w:rPr>
        <w:t>C</w:t>
      </w:r>
      <w:r w:rsidR="006D59E8" w:rsidRPr="006D59E8">
        <w:rPr>
          <w:rFonts w:ascii="Bierstadt" w:eastAsia="Bierstadt" w:hAnsi="Bierstadt" w:cs="Bierstadt"/>
          <w:b/>
          <w:lang w:bidi="fr-CA"/>
        </w:rPr>
        <w:t>onseils pour l’animation de la séance</w:t>
      </w:r>
    </w:p>
    <w:p w14:paraId="00000004" w14:textId="77777777" w:rsidR="001A11F6" w:rsidRPr="00CF421B" w:rsidRDefault="003A012C" w:rsidP="00641C62">
      <w:pPr>
        <w:numPr>
          <w:ilvl w:val="0"/>
          <w:numId w:val="7"/>
        </w:numPr>
        <w:pBdr>
          <w:top w:val="nil"/>
          <w:left w:val="nil"/>
          <w:bottom w:val="nil"/>
          <w:right w:val="nil"/>
          <w:between w:val="nil"/>
        </w:pBdr>
        <w:spacing w:after="0"/>
        <w:rPr>
          <w:rFonts w:ascii="Bierstadt" w:hAnsi="Bierstadt"/>
        </w:rPr>
      </w:pPr>
      <w:r w:rsidRPr="00CF421B">
        <w:rPr>
          <w:rFonts w:ascii="Bierstadt" w:eastAsia="Bierstadt" w:hAnsi="Bierstadt" w:cs="Bierstadt"/>
          <w:color w:val="000000"/>
          <w:lang w:bidi="fr-CA"/>
        </w:rPr>
        <w:t>Arrivez 15 minutes à l’avance et enregistrez-vous au bureau.</w:t>
      </w:r>
    </w:p>
    <w:p w14:paraId="00000005" w14:textId="77777777" w:rsidR="001A11F6" w:rsidRPr="00CF421B" w:rsidRDefault="003A012C" w:rsidP="00641C62">
      <w:pPr>
        <w:numPr>
          <w:ilvl w:val="0"/>
          <w:numId w:val="7"/>
        </w:numPr>
        <w:pBdr>
          <w:top w:val="nil"/>
          <w:left w:val="nil"/>
          <w:bottom w:val="nil"/>
          <w:right w:val="nil"/>
          <w:between w:val="nil"/>
        </w:pBdr>
        <w:spacing w:after="0"/>
        <w:rPr>
          <w:rFonts w:ascii="Bierstadt" w:hAnsi="Bierstadt"/>
        </w:rPr>
      </w:pPr>
      <w:r w:rsidRPr="00CF421B">
        <w:rPr>
          <w:rFonts w:ascii="Bierstadt" w:eastAsia="Bierstadt" w:hAnsi="Bierstadt" w:cs="Bierstadt"/>
          <w:color w:val="000000"/>
          <w:lang w:bidi="fr-CA"/>
        </w:rPr>
        <w:t>Mettez-vous en rapport avec l’enseignant pour obtenir le matériel du programme et l’organiser au besoin.</w:t>
      </w:r>
    </w:p>
    <w:p w14:paraId="00000006" w14:textId="36E79994" w:rsidR="001A11F6" w:rsidRPr="00CF421B" w:rsidRDefault="003A012C" w:rsidP="00641C62">
      <w:pPr>
        <w:numPr>
          <w:ilvl w:val="0"/>
          <w:numId w:val="7"/>
        </w:numPr>
        <w:pBdr>
          <w:top w:val="nil"/>
          <w:left w:val="nil"/>
          <w:bottom w:val="nil"/>
          <w:right w:val="nil"/>
          <w:between w:val="nil"/>
        </w:pBdr>
        <w:spacing w:after="0"/>
        <w:rPr>
          <w:rFonts w:ascii="Bierstadt" w:hAnsi="Bierstadt"/>
        </w:rPr>
      </w:pPr>
      <w:r w:rsidRPr="00CF421B">
        <w:rPr>
          <w:rFonts w:ascii="Bierstadt" w:eastAsia="Bierstadt" w:hAnsi="Bierstadt" w:cs="Bierstadt"/>
          <w:color w:val="000000"/>
          <w:lang w:bidi="fr-CA"/>
        </w:rPr>
        <w:t xml:space="preserve">Distribuez les </w:t>
      </w:r>
      <w:r w:rsidR="00035C54">
        <w:rPr>
          <w:rFonts w:ascii="Bierstadt" w:eastAsia="Bierstadt" w:hAnsi="Bierstadt" w:cs="Bierstadt"/>
          <w:color w:val="000000"/>
          <w:lang w:bidi="fr-CA"/>
        </w:rPr>
        <w:t>cahiers</w:t>
      </w:r>
      <w:r w:rsidRPr="00CF421B">
        <w:rPr>
          <w:rFonts w:ascii="Bierstadt" w:eastAsia="Bierstadt" w:hAnsi="Bierstadt" w:cs="Bierstadt"/>
          <w:color w:val="000000"/>
          <w:lang w:bidi="fr-CA"/>
        </w:rPr>
        <w:t xml:space="preserve"> et les porte-noms/cartes.</w:t>
      </w:r>
    </w:p>
    <w:p w14:paraId="00000007" w14:textId="77777777" w:rsidR="001A11F6" w:rsidRPr="00CF421B" w:rsidRDefault="003A012C" w:rsidP="00641C62">
      <w:pPr>
        <w:numPr>
          <w:ilvl w:val="0"/>
          <w:numId w:val="7"/>
        </w:numPr>
        <w:pBdr>
          <w:top w:val="nil"/>
          <w:left w:val="nil"/>
          <w:bottom w:val="nil"/>
          <w:right w:val="nil"/>
          <w:between w:val="nil"/>
        </w:pBdr>
        <w:spacing w:after="0"/>
        <w:rPr>
          <w:rFonts w:ascii="Bierstadt" w:hAnsi="Bierstadt"/>
        </w:rPr>
      </w:pPr>
      <w:r w:rsidRPr="00CF421B">
        <w:rPr>
          <w:rFonts w:ascii="Bierstadt" w:eastAsia="Bierstadt" w:hAnsi="Bierstadt" w:cs="Bierstadt"/>
          <w:color w:val="000000"/>
          <w:lang w:bidi="fr-CA"/>
        </w:rPr>
        <w:t>Préparez la présentation (vérifiez que l’audio et la connexion Internet fonctionnent).</w:t>
      </w:r>
    </w:p>
    <w:p w14:paraId="00000008" w14:textId="77777777" w:rsidR="001A11F6" w:rsidRPr="00CF421B" w:rsidRDefault="003A012C" w:rsidP="00641C62">
      <w:pPr>
        <w:numPr>
          <w:ilvl w:val="0"/>
          <w:numId w:val="7"/>
        </w:numPr>
        <w:pBdr>
          <w:top w:val="nil"/>
          <w:left w:val="nil"/>
          <w:bottom w:val="nil"/>
          <w:right w:val="nil"/>
          <w:between w:val="nil"/>
        </w:pBdr>
        <w:spacing w:after="0"/>
        <w:rPr>
          <w:rFonts w:ascii="Bierstadt" w:hAnsi="Bierstadt"/>
        </w:rPr>
      </w:pPr>
      <w:r w:rsidRPr="00CF421B">
        <w:rPr>
          <w:rFonts w:ascii="Bierstadt" w:eastAsia="Bierstadt" w:hAnsi="Bierstadt" w:cs="Bierstadt"/>
          <w:color w:val="000000"/>
          <w:lang w:bidi="fr-CA"/>
        </w:rPr>
        <w:t>Écrivez votre nom au tableau.</w:t>
      </w:r>
    </w:p>
    <w:p w14:paraId="00000009" w14:textId="77777777" w:rsidR="001A11F6" w:rsidRPr="00CF421B" w:rsidRDefault="003A012C" w:rsidP="00641C62">
      <w:pPr>
        <w:numPr>
          <w:ilvl w:val="0"/>
          <w:numId w:val="7"/>
        </w:numPr>
        <w:pBdr>
          <w:top w:val="nil"/>
          <w:left w:val="nil"/>
          <w:bottom w:val="nil"/>
          <w:right w:val="nil"/>
          <w:between w:val="nil"/>
        </w:pBdr>
        <w:spacing w:after="0"/>
        <w:rPr>
          <w:rFonts w:ascii="Bierstadt" w:hAnsi="Bierstadt"/>
        </w:rPr>
      </w:pPr>
      <w:r w:rsidRPr="00CF421B">
        <w:rPr>
          <w:rFonts w:ascii="Bierstadt" w:eastAsia="Bierstadt" w:hAnsi="Bierstadt" w:cs="Bierstadt"/>
          <w:color w:val="000000"/>
          <w:lang w:bidi="fr-CA"/>
        </w:rPr>
        <w:t>Demandez à l’enseignant d’inscrire le nom des élèves sur les certificats de programme.</w:t>
      </w:r>
    </w:p>
    <w:p w14:paraId="4CC79CD9" w14:textId="20D91F81" w:rsidR="001A1934" w:rsidRDefault="003A012C" w:rsidP="00641C62">
      <w:pPr>
        <w:numPr>
          <w:ilvl w:val="0"/>
          <w:numId w:val="7"/>
        </w:numPr>
        <w:pBdr>
          <w:top w:val="nil"/>
          <w:left w:val="nil"/>
          <w:bottom w:val="nil"/>
          <w:right w:val="nil"/>
          <w:between w:val="nil"/>
        </w:pBdr>
        <w:rPr>
          <w:rFonts w:ascii="Bierstadt" w:eastAsia="Bierstadt" w:hAnsi="Bierstadt" w:cs="Bierstadt"/>
          <w:color w:val="000000"/>
          <w:lang w:bidi="fr-CA"/>
        </w:rPr>
        <w:sectPr w:rsidR="001A1934" w:rsidSect="006752CF">
          <w:headerReference w:type="default" r:id="rId12"/>
          <w:footerReference w:type="default" r:id="rId13"/>
          <w:headerReference w:type="first" r:id="rId14"/>
          <w:footerReference w:type="first" r:id="rId15"/>
          <w:pgSz w:w="12240" w:h="15840"/>
          <w:pgMar w:top="1440" w:right="1440" w:bottom="1440" w:left="1440" w:header="720" w:footer="720" w:gutter="0"/>
          <w:pgNumType w:start="1"/>
          <w:cols w:space="720"/>
          <w:titlePg/>
          <w:docGrid w:linePitch="326"/>
        </w:sectPr>
      </w:pPr>
      <w:r w:rsidRPr="00CF421B">
        <w:rPr>
          <w:rFonts w:ascii="Bierstadt" w:eastAsia="Bierstadt" w:hAnsi="Bierstadt" w:cs="Bierstadt"/>
          <w:color w:val="000000"/>
          <w:lang w:bidi="fr-CA"/>
        </w:rPr>
        <w:t>Consultez l’enseignant pour connaître l’horaire de l’école, obtenir des conseils pour attirer l’attention de la classe, en apprendre davantage sur les besoins et les comportements particuliers des élèves que vous devez connaître et demandez de l’aide pour surveiller et gérer le groupe</w:t>
      </w:r>
    </w:p>
    <w:p w14:paraId="36F5B9DA" w14:textId="568B9E56" w:rsidR="006D59E3" w:rsidRPr="006D59E3" w:rsidRDefault="00CE0CC3" w:rsidP="006D59E3">
      <w:pPr>
        <w:pBdr>
          <w:top w:val="nil"/>
          <w:left w:val="nil"/>
          <w:bottom w:val="nil"/>
          <w:right w:val="nil"/>
          <w:between w:val="nil"/>
        </w:pBdr>
        <w:rPr>
          <w:rFonts w:ascii="Bierstadt" w:hAnsi="Bierstadt"/>
          <w:b/>
          <w:bCs/>
        </w:rPr>
      </w:pPr>
      <w:r w:rsidRPr="00D6263A">
        <w:rPr>
          <w:rFonts w:ascii="Bierstadt" w:hAnsi="Bierstadt"/>
          <w:b/>
          <w:bCs/>
          <w:noProof/>
          <w:color w:val="000000" w:themeColor="text1"/>
        </w:rPr>
        <w:lastRenderedPageBreak/>
        <mc:AlternateContent>
          <mc:Choice Requires="wps">
            <w:drawing>
              <wp:anchor distT="45720" distB="45720" distL="114300" distR="114300" simplePos="0" relativeHeight="251658243" behindDoc="0" locked="0" layoutInCell="1" allowOverlap="1" wp14:anchorId="7DA64E19" wp14:editId="53C2EC1E">
                <wp:simplePos x="0" y="0"/>
                <wp:positionH relativeFrom="margin">
                  <wp:posOffset>3054350</wp:posOffset>
                </wp:positionH>
                <wp:positionV relativeFrom="paragraph">
                  <wp:posOffset>3478530</wp:posOffset>
                </wp:positionV>
                <wp:extent cx="2953385" cy="2164080"/>
                <wp:effectExtent l="19050" t="19050" r="18415" b="26670"/>
                <wp:wrapSquare wrapText="bothSides"/>
                <wp:docPr id="858826169" name="Text Box 2" descr="P12TB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164080"/>
                        </a:xfrm>
                        <a:prstGeom prst="rect">
                          <a:avLst/>
                        </a:prstGeom>
                        <a:solidFill>
                          <a:srgbClr val="FFFFFF"/>
                        </a:solidFill>
                        <a:ln w="38100">
                          <a:solidFill>
                            <a:srgbClr val="00A0AF"/>
                          </a:solidFill>
                          <a:miter lim="800000"/>
                          <a:headEnd/>
                          <a:tailEnd/>
                        </a:ln>
                      </wps:spPr>
                      <wps:txbx>
                        <w:txbxContent>
                          <w:p w14:paraId="7386B348" w14:textId="29C5B520" w:rsidR="00F17D5C" w:rsidRPr="00F3232A" w:rsidRDefault="00F17D5C" w:rsidP="00F17D5C">
                            <w:pPr>
                              <w:spacing w:line="240" w:lineRule="auto"/>
                              <w:rPr>
                                <w:b/>
                                <w:bCs/>
                                <w:color w:val="285F74"/>
                              </w:rPr>
                            </w:pPr>
                            <w:r w:rsidRPr="002A5960">
                              <w:rPr>
                                <w:b/>
                                <w:bCs/>
                                <w:color w:val="285F74"/>
                              </w:rPr>
                              <w:t>LEÇON</w:t>
                            </w:r>
                            <w:r w:rsidRPr="00F3232A">
                              <w:rPr>
                                <w:b/>
                                <w:bCs/>
                                <w:color w:val="285F74"/>
                              </w:rPr>
                              <w:t xml:space="preserve"> 4</w:t>
                            </w:r>
                            <w:r w:rsidR="006748C2">
                              <w:rPr>
                                <w:b/>
                                <w:bCs/>
                                <w:color w:val="285F74"/>
                              </w:rPr>
                              <w:t xml:space="preserve"> </w:t>
                            </w:r>
                            <w:r w:rsidR="006748C2">
                              <w:rPr>
                                <w:rFonts w:ascii="Bierstadt" w:eastAsia="Bierstadt" w:hAnsi="Bierstadt" w:cs="Bierstadt"/>
                                <w:b/>
                                <w:color w:val="285F74"/>
                                <w:lang w:bidi="fr-CA"/>
                              </w:rPr>
                              <w:t>(</w:t>
                            </w:r>
                            <w:r w:rsidR="006748C2" w:rsidRPr="005D640E">
                              <w:rPr>
                                <w:rFonts w:ascii="Bierstadt" w:eastAsia="Bierstadt" w:hAnsi="Bierstadt" w:cs="Bierstadt"/>
                                <w:b/>
                                <w:color w:val="285F74"/>
                                <w:lang w:bidi="fr-CA"/>
                              </w:rPr>
                              <w:t>Diapositive</w:t>
                            </w:r>
                            <w:r w:rsidR="002A7441">
                              <w:rPr>
                                <w:rFonts w:ascii="Bierstadt" w:eastAsia="Bierstadt" w:hAnsi="Bierstadt" w:cs="Bierstadt"/>
                                <w:b/>
                                <w:color w:val="285F74"/>
                                <w:lang w:bidi="fr-CA"/>
                              </w:rPr>
                              <w:t>s</w:t>
                            </w:r>
                            <w:r w:rsidR="006748C2">
                              <w:rPr>
                                <w:rFonts w:ascii="Bierstadt" w:eastAsia="Bierstadt" w:hAnsi="Bierstadt" w:cs="Bierstadt"/>
                                <w:b/>
                                <w:color w:val="285F74"/>
                                <w:lang w:bidi="fr-CA"/>
                              </w:rPr>
                              <w:t xml:space="preserve"> 107-129)</w:t>
                            </w:r>
                            <w:r w:rsidR="006748C2" w:rsidRPr="002A5960">
                              <w:rPr>
                                <w:b/>
                                <w:bCs/>
                                <w:color w:val="285F74"/>
                              </w:rPr>
                              <w:t xml:space="preserve"> </w:t>
                            </w:r>
                            <w:r w:rsidR="006C7BA3">
                              <w:rPr>
                                <w:b/>
                                <w:bCs/>
                                <w:color w:val="285F74"/>
                              </w:rPr>
                              <w:t>2</w:t>
                            </w:r>
                            <w:r w:rsidRPr="00F3232A">
                              <w:rPr>
                                <w:b/>
                                <w:bCs/>
                                <w:color w:val="285F74"/>
                              </w:rPr>
                              <w:t>5 MIN</w:t>
                            </w:r>
                          </w:p>
                          <w:p w14:paraId="1198BBEF" w14:textId="02CA9762" w:rsidR="00F17D5C" w:rsidRPr="00F3232A" w:rsidRDefault="003A04E4" w:rsidP="00F17D5C">
                            <w:pPr>
                              <w:spacing w:line="240" w:lineRule="auto"/>
                              <w:rPr>
                                <w:b/>
                                <w:bCs/>
                                <w:color w:val="285F74"/>
                                <w:sz w:val="22"/>
                                <w:szCs w:val="22"/>
                              </w:rPr>
                            </w:pPr>
                            <w:r>
                              <w:rPr>
                                <w:b/>
                                <w:bCs/>
                                <w:color w:val="285F74"/>
                                <w:sz w:val="22"/>
                                <w:szCs w:val="22"/>
                              </w:rPr>
                              <w:t>FAIRE TRAVAILLER SON ARGENT POUR SOI</w:t>
                            </w:r>
                          </w:p>
                          <w:p w14:paraId="2B6E6D28" w14:textId="77777777" w:rsidR="00F17D5C" w:rsidRPr="00354A2F" w:rsidRDefault="00F17D5C" w:rsidP="00F17D5C">
                            <w:pPr>
                              <w:spacing w:after="0"/>
                              <w:rPr>
                                <w:rFonts w:ascii="Bierstadt" w:hAnsi="Bierstadt"/>
                                <w:b/>
                                <w:bCs/>
                              </w:rPr>
                            </w:pPr>
                            <w:r w:rsidRPr="00354A2F">
                              <w:rPr>
                                <w:rFonts w:ascii="Bierstadt" w:hAnsi="Bierstadt"/>
                                <w:b/>
                                <w:bCs/>
                              </w:rPr>
                              <w:t>Activités</w:t>
                            </w:r>
                          </w:p>
                          <w:p w14:paraId="465E6D40" w14:textId="34DCB9AA" w:rsidR="00F17D5C" w:rsidRPr="00A6055F" w:rsidRDefault="003A04E4" w:rsidP="00641C62">
                            <w:pPr>
                              <w:pStyle w:val="ListParagraph"/>
                              <w:numPr>
                                <w:ilvl w:val="0"/>
                                <w:numId w:val="28"/>
                              </w:numPr>
                              <w:rPr>
                                <w:rFonts w:ascii="Bierstadt" w:hAnsi="Bierstadt"/>
                                <w:sz w:val="22"/>
                                <w:szCs w:val="22"/>
                              </w:rPr>
                            </w:pPr>
                            <w:r>
                              <w:rPr>
                                <w:rFonts w:ascii="Bierstadt" w:hAnsi="Bierstadt"/>
                                <w:sz w:val="22"/>
                                <w:szCs w:val="22"/>
                              </w:rPr>
                              <w:t>Devenir un investisseur averti</w:t>
                            </w:r>
                            <w:r w:rsidR="00F17D5C" w:rsidRPr="00A6055F">
                              <w:rPr>
                                <w:rFonts w:ascii="Bierstadt" w:hAnsi="Bierstadt"/>
                                <w:sz w:val="22"/>
                                <w:szCs w:val="22"/>
                              </w:rPr>
                              <w:t xml:space="preserve"> (15 min)</w:t>
                            </w:r>
                          </w:p>
                          <w:p w14:paraId="2F92024C" w14:textId="3C778C1F" w:rsidR="00F17D5C" w:rsidRPr="00A6055F" w:rsidRDefault="00FC5C2D" w:rsidP="00641C62">
                            <w:pPr>
                              <w:pStyle w:val="ListParagraph"/>
                              <w:numPr>
                                <w:ilvl w:val="0"/>
                                <w:numId w:val="28"/>
                              </w:numPr>
                              <w:rPr>
                                <w:rFonts w:ascii="Bierstadt" w:hAnsi="Bierstadt"/>
                                <w:sz w:val="22"/>
                                <w:szCs w:val="22"/>
                              </w:rPr>
                            </w:pPr>
                            <w:r>
                              <w:rPr>
                                <w:rFonts w:ascii="Bierstadt" w:hAnsi="Bierstadt"/>
                                <w:sz w:val="22"/>
                                <w:szCs w:val="22"/>
                              </w:rPr>
                              <w:t>Dossier de crédit</w:t>
                            </w:r>
                            <w:r w:rsidR="00F17D5C" w:rsidRPr="00A6055F">
                              <w:rPr>
                                <w:rFonts w:ascii="Bierstadt" w:hAnsi="Bierstadt"/>
                                <w:sz w:val="22"/>
                                <w:szCs w:val="22"/>
                              </w:rPr>
                              <w:t xml:space="preserve"> (</w:t>
                            </w:r>
                            <w:r w:rsidR="008147A1">
                              <w:rPr>
                                <w:rFonts w:ascii="Bierstadt" w:hAnsi="Bierstadt"/>
                                <w:sz w:val="22"/>
                                <w:szCs w:val="22"/>
                              </w:rPr>
                              <w:t>1</w:t>
                            </w:r>
                            <w:r w:rsidR="00F17D5C" w:rsidRPr="00A6055F">
                              <w:rPr>
                                <w:rFonts w:ascii="Bierstadt" w:hAnsi="Bierstadt"/>
                                <w:sz w:val="22"/>
                                <w:szCs w:val="22"/>
                              </w:rPr>
                              <w:t>0 min)</w:t>
                            </w:r>
                          </w:p>
                          <w:p w14:paraId="0F6EF37B" w14:textId="794249A4" w:rsidR="00F17D5C" w:rsidRPr="00FB759E" w:rsidRDefault="00FB759E" w:rsidP="00641C62">
                            <w:pPr>
                              <w:pStyle w:val="ListParagraph"/>
                              <w:numPr>
                                <w:ilvl w:val="0"/>
                                <w:numId w:val="28"/>
                              </w:numPr>
                              <w:rPr>
                                <w:rFonts w:ascii="Bierstadt" w:hAnsi="Bierstadt"/>
                                <w:sz w:val="22"/>
                                <w:szCs w:val="22"/>
                              </w:rPr>
                            </w:pPr>
                            <w:r w:rsidRPr="00FB759E">
                              <w:rPr>
                                <w:rFonts w:ascii="Bierstadt" w:hAnsi="Bierstadt"/>
                                <w:sz w:val="22"/>
                                <w:szCs w:val="22"/>
                              </w:rPr>
                              <w:t>Activités supplémentaires (facultatives)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A64E19" id="_x0000_t202" coordsize="21600,21600" o:spt="202" path="m,l,21600r21600,l21600,xe">
                <v:stroke joinstyle="miter"/>
                <v:path gradientshapeok="t" o:connecttype="rect"/>
              </v:shapetype>
              <v:shape id="Text Box 2" o:spid="_x0000_s1026" type="#_x0000_t202" alt="P12TB4#y1" style="position:absolute;margin-left:240.5pt;margin-top:273.9pt;width:232.55pt;height:170.4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" strokecolor="#00a0af" strokeweight="3pt">
                <v:textbox>
                  <w:txbxContent>
                    <w:p w14:paraId="7386B348" w14:textId="29C5B520" w:rsidR="00F17D5C" w:rsidRPr="00F3232A" w:rsidRDefault="00F17D5C" w:rsidP="00F17D5C">
                      <w:pPr>
                        <w:spacing w:line="240" w:lineRule="auto"/>
                        <w:rPr>
                          <w:b/>
                          <w:bCs/>
                          <w:color w:val="285F74"/>
                        </w:rPr>
                      </w:pPr>
                      <w:r w:rsidRPr="002A5960">
                        <w:rPr>
                          <w:b/>
                          <w:bCs/>
                          <w:color w:val="285F74"/>
                        </w:rPr>
                        <w:t>LEÇON</w:t>
                      </w:r>
                      <w:r w:rsidRPr="00F3232A">
                        <w:rPr>
                          <w:b/>
                          <w:bCs/>
                          <w:color w:val="285F74"/>
                        </w:rPr>
                        <w:t xml:space="preserve"> 4</w:t>
                      </w:r>
                      <w:r w:rsidR="006748C2">
                        <w:rPr>
                          <w:b/>
                          <w:bCs/>
                          <w:color w:val="285F74"/>
                        </w:rPr>
                        <w:t xml:space="preserve"> </w:t>
                      </w:r>
                      <w:r w:rsidR="006748C2">
                        <w:rPr>
                          <w:rFonts w:ascii="Bierstadt" w:eastAsia="Bierstadt" w:hAnsi="Bierstadt" w:cs="Bierstadt"/>
                          <w:b/>
                          <w:color w:val="285F74"/>
                          <w:lang w:bidi="fr-CA"/>
                        </w:rPr>
                        <w:t>(</w:t>
                      </w:r>
                      <w:r w:rsidR="006748C2" w:rsidRPr="005D640E">
                        <w:rPr>
                          <w:rFonts w:ascii="Bierstadt" w:eastAsia="Bierstadt" w:hAnsi="Bierstadt" w:cs="Bierstadt"/>
                          <w:b/>
                          <w:color w:val="285F74"/>
                          <w:lang w:bidi="fr-CA"/>
                        </w:rPr>
                        <w:t>Diapositive</w:t>
                      </w:r>
                      <w:r w:rsidR="002A7441">
                        <w:rPr>
                          <w:rFonts w:ascii="Bierstadt" w:eastAsia="Bierstadt" w:hAnsi="Bierstadt" w:cs="Bierstadt"/>
                          <w:b/>
                          <w:color w:val="285F74"/>
                          <w:lang w:bidi="fr-CA"/>
                        </w:rPr>
                        <w:t>s</w:t>
                      </w:r>
                      <w:r w:rsidR="006748C2">
                        <w:rPr>
                          <w:rFonts w:ascii="Bierstadt" w:eastAsia="Bierstadt" w:hAnsi="Bierstadt" w:cs="Bierstadt"/>
                          <w:b/>
                          <w:color w:val="285F74"/>
                          <w:lang w:bidi="fr-CA"/>
                        </w:rPr>
                        <w:t xml:space="preserve"> 107-129)</w:t>
                      </w:r>
                      <w:r w:rsidR="006748C2" w:rsidRPr="002A5960">
                        <w:rPr>
                          <w:b/>
                          <w:bCs/>
                          <w:color w:val="285F74"/>
                        </w:rPr>
                        <w:t xml:space="preserve"> </w:t>
                      </w:r>
                      <w:r w:rsidR="006C7BA3">
                        <w:rPr>
                          <w:b/>
                          <w:bCs/>
                          <w:color w:val="285F74"/>
                        </w:rPr>
                        <w:t>2</w:t>
                      </w:r>
                      <w:r w:rsidRPr="00F3232A">
                        <w:rPr>
                          <w:b/>
                          <w:bCs/>
                          <w:color w:val="285F74"/>
                        </w:rPr>
                        <w:t>5 MIN</w:t>
                      </w:r>
                    </w:p>
                    <w:p w14:paraId="1198BBEF" w14:textId="02CA9762" w:rsidR="00F17D5C" w:rsidRPr="00F3232A" w:rsidRDefault="003A04E4" w:rsidP="00F17D5C">
                      <w:pPr>
                        <w:spacing w:line="240" w:lineRule="auto"/>
                        <w:rPr>
                          <w:b/>
                          <w:bCs/>
                          <w:color w:val="285F74"/>
                          <w:sz w:val="22"/>
                          <w:szCs w:val="22"/>
                        </w:rPr>
                      </w:pPr>
                      <w:r>
                        <w:rPr>
                          <w:b/>
                          <w:bCs/>
                          <w:color w:val="285F74"/>
                          <w:sz w:val="22"/>
                          <w:szCs w:val="22"/>
                        </w:rPr>
                        <w:t>FAIRE TRAVAILLER SON ARGENT POUR SOI</w:t>
                      </w:r>
                    </w:p>
                    <w:p w14:paraId="2B6E6D28" w14:textId="77777777" w:rsidR="00F17D5C" w:rsidRPr="00354A2F" w:rsidRDefault="00F17D5C" w:rsidP="00F17D5C">
                      <w:pPr>
                        <w:spacing w:after="0"/>
                        <w:rPr>
                          <w:rFonts w:ascii="Bierstadt" w:hAnsi="Bierstadt"/>
                          <w:b/>
                          <w:bCs/>
                        </w:rPr>
                      </w:pPr>
                      <w:r w:rsidRPr="00354A2F">
                        <w:rPr>
                          <w:rFonts w:ascii="Bierstadt" w:hAnsi="Bierstadt"/>
                          <w:b/>
                          <w:bCs/>
                        </w:rPr>
                        <w:t>Activités</w:t>
                      </w:r>
                    </w:p>
                    <w:p w14:paraId="465E6D40" w14:textId="34DCB9AA" w:rsidR="00F17D5C" w:rsidRPr="00A6055F" w:rsidRDefault="003A04E4" w:rsidP="00641C62">
                      <w:pPr>
                        <w:pStyle w:val="ListParagraph"/>
                        <w:numPr>
                          <w:ilvl w:val="0"/>
                          <w:numId w:val="28"/>
                        </w:numPr>
                        <w:rPr>
                          <w:rFonts w:ascii="Bierstadt" w:hAnsi="Bierstadt"/>
                          <w:sz w:val="22"/>
                          <w:szCs w:val="22"/>
                        </w:rPr>
                      </w:pPr>
                      <w:r>
                        <w:rPr>
                          <w:rFonts w:ascii="Bierstadt" w:hAnsi="Bierstadt"/>
                          <w:sz w:val="22"/>
                          <w:szCs w:val="22"/>
                        </w:rPr>
                        <w:t>Devenir un investisseur averti</w:t>
                      </w:r>
                      <w:r w:rsidR="00F17D5C" w:rsidRPr="00A6055F">
                        <w:rPr>
                          <w:rFonts w:ascii="Bierstadt" w:hAnsi="Bierstadt"/>
                          <w:sz w:val="22"/>
                          <w:szCs w:val="22"/>
                        </w:rPr>
                        <w:t xml:space="preserve"> (15 min)</w:t>
                      </w:r>
                    </w:p>
                    <w:p w14:paraId="2F92024C" w14:textId="3C778C1F" w:rsidR="00F17D5C" w:rsidRPr="00A6055F" w:rsidRDefault="00FC5C2D" w:rsidP="00641C62">
                      <w:pPr>
                        <w:pStyle w:val="ListParagraph"/>
                        <w:numPr>
                          <w:ilvl w:val="0"/>
                          <w:numId w:val="28"/>
                        </w:numPr>
                        <w:rPr>
                          <w:rFonts w:ascii="Bierstadt" w:hAnsi="Bierstadt"/>
                          <w:sz w:val="22"/>
                          <w:szCs w:val="22"/>
                        </w:rPr>
                      </w:pPr>
                      <w:r>
                        <w:rPr>
                          <w:rFonts w:ascii="Bierstadt" w:hAnsi="Bierstadt"/>
                          <w:sz w:val="22"/>
                          <w:szCs w:val="22"/>
                        </w:rPr>
                        <w:t>Dossier de crédit</w:t>
                      </w:r>
                      <w:r w:rsidR="00F17D5C" w:rsidRPr="00A6055F">
                        <w:rPr>
                          <w:rFonts w:ascii="Bierstadt" w:hAnsi="Bierstadt"/>
                          <w:sz w:val="22"/>
                          <w:szCs w:val="22"/>
                        </w:rPr>
                        <w:t xml:space="preserve"> (</w:t>
                      </w:r>
                      <w:r w:rsidR="008147A1">
                        <w:rPr>
                          <w:rFonts w:ascii="Bierstadt" w:hAnsi="Bierstadt"/>
                          <w:sz w:val="22"/>
                          <w:szCs w:val="22"/>
                        </w:rPr>
                        <w:t>1</w:t>
                      </w:r>
                      <w:r w:rsidR="00F17D5C" w:rsidRPr="00A6055F">
                        <w:rPr>
                          <w:rFonts w:ascii="Bierstadt" w:hAnsi="Bierstadt"/>
                          <w:sz w:val="22"/>
                          <w:szCs w:val="22"/>
                        </w:rPr>
                        <w:t>0 min)</w:t>
                      </w:r>
                    </w:p>
                    <w:p w14:paraId="0F6EF37B" w14:textId="794249A4" w:rsidR="00F17D5C" w:rsidRPr="00FB759E" w:rsidRDefault="00FB759E" w:rsidP="00641C62">
                      <w:pPr>
                        <w:pStyle w:val="ListParagraph"/>
                        <w:numPr>
                          <w:ilvl w:val="0"/>
                          <w:numId w:val="28"/>
                        </w:numPr>
                        <w:rPr>
                          <w:rFonts w:ascii="Bierstadt" w:hAnsi="Bierstadt"/>
                          <w:sz w:val="22"/>
                          <w:szCs w:val="22"/>
                        </w:rPr>
                      </w:pPr>
                      <w:r w:rsidRPr="00FB759E">
                        <w:rPr>
                          <w:rFonts w:ascii="Bierstadt" w:hAnsi="Bierstadt"/>
                          <w:sz w:val="22"/>
                          <w:szCs w:val="22"/>
                        </w:rPr>
                        <w:t>Activités supplémentaires (facultatives)</w:t>
                      </w:r>
                    </w:p>
                  </w:txbxContent>
                </v:textbox>
                <w10:wrap type="square"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1" behindDoc="0" locked="0" layoutInCell="1" allowOverlap="1" wp14:anchorId="04249E24" wp14:editId="310E8AD4">
                <wp:simplePos x="0" y="0"/>
                <wp:positionH relativeFrom="margin">
                  <wp:posOffset>0</wp:posOffset>
                </wp:positionH>
                <wp:positionV relativeFrom="paragraph">
                  <wp:posOffset>266700</wp:posOffset>
                </wp:positionV>
                <wp:extent cx="6003290" cy="343535"/>
                <wp:effectExtent l="19050" t="19050" r="16510" b="18415"/>
                <wp:wrapSquare wrapText="bothSides"/>
                <wp:docPr id="1833225641" name="Text Box 2" descr="P12TB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00A0AF"/>
                          </a:solidFill>
                          <a:miter lim="800000"/>
                          <a:headEnd/>
                          <a:tailEnd/>
                        </a:ln>
                      </wps:spPr>
                      <wps:txbx>
                        <w:txbxContent>
                          <w:p w14:paraId="330608E4" w14:textId="0E6B3181" w:rsidR="00A02A4C" w:rsidRPr="00A276F1" w:rsidRDefault="00A02A4C" w:rsidP="00A02A4C">
                            <w:pPr>
                              <w:rPr>
                                <w:rFonts w:ascii="Bierstadt" w:hAnsi="Bierstadt"/>
                                <w:b/>
                                <w:bCs/>
                                <w:color w:val="285F74"/>
                              </w:rPr>
                            </w:pPr>
                            <w:r>
                              <w:rPr>
                                <w:b/>
                                <w:bCs/>
                                <w:color w:val="285F74"/>
                              </w:rPr>
                              <w:t>INTRODUCTION – APPRENDRE À VOUS CONNAÎTRE</w:t>
                            </w:r>
                            <w:r w:rsidR="00410708">
                              <w:rPr>
                                <w:rFonts w:ascii="Bierstadt" w:hAnsi="Bierstadt"/>
                                <w:b/>
                                <w:bCs/>
                              </w:rPr>
                              <w:t xml:space="preserve"> </w:t>
                            </w:r>
                            <w:r w:rsidR="00410708">
                              <w:rPr>
                                <w:rFonts w:ascii="Bierstadt" w:eastAsia="Bierstadt" w:hAnsi="Bierstadt" w:cs="Bierstadt"/>
                                <w:b/>
                                <w:color w:val="285F74"/>
                                <w:lang w:bidi="fr-CA"/>
                              </w:rPr>
                              <w:t>(</w:t>
                            </w:r>
                            <w:r w:rsidR="00410708" w:rsidRPr="005D640E">
                              <w:rPr>
                                <w:rFonts w:ascii="Bierstadt" w:eastAsia="Bierstadt" w:hAnsi="Bierstadt" w:cs="Bierstadt"/>
                                <w:b/>
                                <w:color w:val="285F74"/>
                                <w:lang w:bidi="fr-CA"/>
                              </w:rPr>
                              <w:t>Diapositive</w:t>
                            </w:r>
                            <w:r w:rsidR="00410708">
                              <w:rPr>
                                <w:rFonts w:ascii="Bierstadt" w:eastAsia="Bierstadt" w:hAnsi="Bierstadt" w:cs="Bierstadt"/>
                                <w:b/>
                                <w:color w:val="285F74"/>
                                <w:lang w:bidi="fr-CA"/>
                              </w:rPr>
                              <w:t xml:space="preserve"> 1-5)           </w:t>
                            </w:r>
                            <w:r w:rsidRPr="00A276F1">
                              <w:rPr>
                                <w:rFonts w:ascii="Bierstadt" w:hAnsi="Bierstadt"/>
                                <w:b/>
                                <w:bCs/>
                              </w:rPr>
                              <w:t xml:space="preserve">    </w:t>
                            </w:r>
                            <w:r w:rsidRPr="00A276F1">
                              <w:rPr>
                                <w:rFonts w:ascii="Bierstadt" w:hAnsi="Bierstadt"/>
                                <w:b/>
                                <w:bCs/>
                                <w:color w:val="285F74"/>
                              </w:rPr>
                              <w:t>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49E24" id="_x0000_s1027" type="#_x0000_t202" alt="P12TB2#y1" style="position:absolute;margin-left:0;margin-top:21pt;width:472.7pt;height:27.0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" strokecolor="#00a0af" strokeweight="3pt">
                <v:textbox>
                  <w:txbxContent>
                    <w:p w14:paraId="330608E4" w14:textId="0E6B3181" w:rsidR="00A02A4C" w:rsidRPr="00A276F1" w:rsidRDefault="00A02A4C" w:rsidP="00A02A4C">
                      <w:pPr>
                        <w:rPr>
                          <w:rFonts w:ascii="Bierstadt" w:hAnsi="Bierstadt"/>
                          <w:b/>
                          <w:bCs/>
                          <w:color w:val="285F74"/>
                        </w:rPr>
                      </w:pPr>
                      <w:r>
                        <w:rPr>
                          <w:b/>
                          <w:bCs/>
                          <w:color w:val="285F74"/>
                        </w:rPr>
                        <w:t>INTRODUCTION – APPRENDRE À VOUS CONNAÎTRE</w:t>
                      </w:r>
                      <w:r w:rsidR="00410708">
                        <w:rPr>
                          <w:rFonts w:ascii="Bierstadt" w:hAnsi="Bierstadt"/>
                          <w:b/>
                          <w:bCs/>
                        </w:rPr>
                        <w:t xml:space="preserve"> </w:t>
                      </w:r>
                      <w:r w:rsidR="00410708">
                        <w:rPr>
                          <w:rFonts w:ascii="Bierstadt" w:eastAsia="Bierstadt" w:hAnsi="Bierstadt" w:cs="Bierstadt"/>
                          <w:b/>
                          <w:color w:val="285F74"/>
                          <w:lang w:bidi="fr-CA"/>
                        </w:rPr>
                        <w:t>(</w:t>
                      </w:r>
                      <w:r w:rsidR="00410708" w:rsidRPr="005D640E">
                        <w:rPr>
                          <w:rFonts w:ascii="Bierstadt" w:eastAsia="Bierstadt" w:hAnsi="Bierstadt" w:cs="Bierstadt"/>
                          <w:b/>
                          <w:color w:val="285F74"/>
                          <w:lang w:bidi="fr-CA"/>
                        </w:rPr>
                        <w:t>Diapositive</w:t>
                      </w:r>
                      <w:r w:rsidR="00410708">
                        <w:rPr>
                          <w:rFonts w:ascii="Bierstadt" w:eastAsia="Bierstadt" w:hAnsi="Bierstadt" w:cs="Bierstadt"/>
                          <w:b/>
                          <w:color w:val="285F74"/>
                          <w:lang w:bidi="fr-CA"/>
                        </w:rPr>
                        <w:t xml:space="preserve"> 1-5)           </w:t>
                      </w:r>
                      <w:r w:rsidRPr="00A276F1">
                        <w:rPr>
                          <w:rFonts w:ascii="Bierstadt" w:hAnsi="Bierstadt"/>
                          <w:b/>
                          <w:bCs/>
                        </w:rPr>
                        <w:t xml:space="preserve">    </w:t>
                      </w:r>
                      <w:r w:rsidRPr="00A276F1">
                        <w:rPr>
                          <w:rFonts w:ascii="Bierstadt" w:hAnsi="Bierstadt"/>
                          <w:b/>
                          <w:bCs/>
                          <w:color w:val="285F74"/>
                        </w:rPr>
                        <w:t>5 MIN</w:t>
                      </w:r>
                    </w:p>
                  </w:txbxContent>
                </v:textbox>
                <w10:wrap type="square"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7" behindDoc="0" locked="0" layoutInCell="1" allowOverlap="1" wp14:anchorId="18D6A9F7" wp14:editId="094AE57C">
                <wp:simplePos x="0" y="0"/>
                <wp:positionH relativeFrom="column">
                  <wp:posOffset>10160</wp:posOffset>
                </wp:positionH>
                <wp:positionV relativeFrom="paragraph">
                  <wp:posOffset>725170</wp:posOffset>
                </wp:positionV>
                <wp:extent cx="2953385" cy="2653030"/>
                <wp:effectExtent l="19050" t="19050" r="18415" b="13970"/>
                <wp:wrapSquare wrapText="bothSides"/>
                <wp:docPr id="217" name="Text Box 2" descr="P12TB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653030"/>
                        </a:xfrm>
                        <a:prstGeom prst="rect">
                          <a:avLst/>
                        </a:prstGeom>
                        <a:solidFill>
                          <a:srgbClr val="FFFFFF"/>
                        </a:solidFill>
                        <a:ln w="38100">
                          <a:solidFill>
                            <a:srgbClr val="00A0AF"/>
                          </a:solidFill>
                          <a:miter lim="800000"/>
                          <a:headEnd/>
                          <a:tailEnd/>
                        </a:ln>
                      </wps:spPr>
                      <wps:txbx>
                        <w:txbxContent>
                          <w:p w14:paraId="69DCD1C8" w14:textId="76DEDB81" w:rsidR="001905BC" w:rsidRPr="002A5960" w:rsidRDefault="001905BC" w:rsidP="001905BC">
                            <w:pPr>
                              <w:spacing w:line="240" w:lineRule="auto"/>
                              <w:rPr>
                                <w:b/>
                                <w:bCs/>
                                <w:color w:val="285F74"/>
                              </w:rPr>
                            </w:pPr>
                            <w:r w:rsidRPr="002A5960">
                              <w:rPr>
                                <w:b/>
                                <w:bCs/>
                                <w:color w:val="285F74"/>
                              </w:rPr>
                              <w:t>LEÇON 1</w:t>
                            </w:r>
                            <w:r w:rsidR="00BB3FF3">
                              <w:rPr>
                                <w:b/>
                                <w:bCs/>
                                <w:color w:val="285F74"/>
                              </w:rPr>
                              <w:t xml:space="preserve"> </w:t>
                            </w:r>
                            <w:r w:rsidR="00BB3FF3">
                              <w:rPr>
                                <w:rFonts w:ascii="Bierstadt" w:eastAsia="Bierstadt" w:hAnsi="Bierstadt" w:cs="Bierstadt"/>
                                <w:b/>
                                <w:color w:val="285F74"/>
                                <w:lang w:bidi="fr-CA"/>
                              </w:rPr>
                              <w:t>(</w:t>
                            </w:r>
                            <w:r w:rsidR="00BB3FF3" w:rsidRPr="005D640E">
                              <w:rPr>
                                <w:rFonts w:ascii="Bierstadt" w:eastAsia="Bierstadt" w:hAnsi="Bierstadt" w:cs="Bierstadt"/>
                                <w:b/>
                                <w:color w:val="285F74"/>
                                <w:lang w:bidi="fr-CA"/>
                              </w:rPr>
                              <w:t>Diapositive</w:t>
                            </w:r>
                            <w:r w:rsidR="002A7441">
                              <w:rPr>
                                <w:rFonts w:ascii="Bierstadt" w:eastAsia="Bierstadt" w:hAnsi="Bierstadt" w:cs="Bierstadt"/>
                                <w:b/>
                                <w:color w:val="285F74"/>
                                <w:lang w:bidi="fr-CA"/>
                              </w:rPr>
                              <w:t>s</w:t>
                            </w:r>
                            <w:r w:rsidR="00BB3FF3">
                              <w:rPr>
                                <w:rFonts w:ascii="Bierstadt" w:eastAsia="Bierstadt" w:hAnsi="Bierstadt" w:cs="Bierstadt"/>
                                <w:b/>
                                <w:color w:val="285F74"/>
                                <w:lang w:bidi="fr-CA"/>
                              </w:rPr>
                              <w:t xml:space="preserve"> 6-42)</w:t>
                            </w:r>
                            <w:r w:rsidRPr="002A5960">
                              <w:rPr>
                                <w:b/>
                                <w:bCs/>
                                <w:color w:val="285F74"/>
                              </w:rPr>
                              <w:t xml:space="preserve">         </w:t>
                            </w:r>
                            <w:r w:rsidR="0042746D">
                              <w:rPr>
                                <w:b/>
                                <w:bCs/>
                                <w:color w:val="285F74"/>
                              </w:rPr>
                              <w:t>50</w:t>
                            </w:r>
                            <w:r w:rsidRPr="002A5960">
                              <w:rPr>
                                <w:b/>
                                <w:bCs/>
                                <w:color w:val="285F74"/>
                              </w:rPr>
                              <w:t xml:space="preserve"> MIN</w:t>
                            </w:r>
                          </w:p>
                          <w:p w14:paraId="5768D945" w14:textId="31A88BD3" w:rsidR="001905BC" w:rsidRPr="002A5960" w:rsidRDefault="00233636" w:rsidP="001905BC">
                            <w:pPr>
                              <w:spacing w:line="240" w:lineRule="auto"/>
                              <w:rPr>
                                <w:b/>
                                <w:bCs/>
                                <w:color w:val="285F74"/>
                                <w:sz w:val="22"/>
                                <w:szCs w:val="22"/>
                              </w:rPr>
                            </w:pPr>
                            <w:r>
                              <w:rPr>
                                <w:b/>
                                <w:bCs/>
                                <w:color w:val="285F74"/>
                                <w:sz w:val="22"/>
                                <w:szCs w:val="22"/>
                              </w:rPr>
                              <w:t>L’</w:t>
                            </w:r>
                            <w:r w:rsidR="00BE7371">
                              <w:rPr>
                                <w:b/>
                                <w:bCs/>
                                <w:color w:val="285F74"/>
                                <w:sz w:val="22"/>
                                <w:szCs w:val="22"/>
                              </w:rPr>
                              <w:t>ARGENT FAIT TOURNER LE MONDE</w:t>
                            </w:r>
                          </w:p>
                          <w:p w14:paraId="6C641051" w14:textId="7607DF7E" w:rsidR="001905BC" w:rsidRPr="00031C96" w:rsidRDefault="001905BC" w:rsidP="001905BC">
                            <w:pPr>
                              <w:spacing w:after="0" w:line="240" w:lineRule="auto"/>
                              <w:rPr>
                                <w:b/>
                                <w:bCs/>
                                <w:sz w:val="22"/>
                                <w:szCs w:val="22"/>
                              </w:rPr>
                            </w:pPr>
                            <w:r w:rsidRPr="00031C96">
                              <w:rPr>
                                <w:b/>
                                <w:bCs/>
                                <w:sz w:val="22"/>
                                <w:szCs w:val="22"/>
                              </w:rPr>
                              <w:t>Activités</w:t>
                            </w:r>
                            <w:r w:rsidR="00233636">
                              <w:rPr>
                                <w:b/>
                                <w:bCs/>
                                <w:sz w:val="22"/>
                                <w:szCs w:val="22"/>
                              </w:rPr>
                              <w:t xml:space="preserve"> </w:t>
                            </w:r>
                            <w:r w:rsidRPr="00031C96">
                              <w:rPr>
                                <w:b/>
                                <w:bCs/>
                                <w:sz w:val="22"/>
                                <w:szCs w:val="22"/>
                              </w:rPr>
                              <w:t>:</w:t>
                            </w:r>
                          </w:p>
                          <w:p w14:paraId="55D2F4FA" w14:textId="6D98E05C" w:rsidR="001905BC" w:rsidRPr="002A5960" w:rsidRDefault="00233636" w:rsidP="00641C62">
                            <w:pPr>
                              <w:pStyle w:val="ListParagraph"/>
                              <w:numPr>
                                <w:ilvl w:val="0"/>
                                <w:numId w:val="25"/>
                              </w:numPr>
                              <w:rPr>
                                <w:rFonts w:ascii="Bierstadt" w:hAnsi="Bierstadt"/>
                                <w:sz w:val="22"/>
                                <w:szCs w:val="22"/>
                              </w:rPr>
                            </w:pPr>
                            <w:r>
                              <w:rPr>
                                <w:rFonts w:ascii="Bierstadt" w:hAnsi="Bierstadt"/>
                                <w:sz w:val="22"/>
                                <w:szCs w:val="22"/>
                              </w:rPr>
                              <w:t>À vos marques, prêts, partez</w:t>
                            </w:r>
                            <w:r w:rsidR="001905BC" w:rsidRPr="002A5960">
                              <w:rPr>
                                <w:rFonts w:ascii="Bierstadt" w:hAnsi="Bierstadt"/>
                                <w:sz w:val="22"/>
                                <w:szCs w:val="22"/>
                              </w:rPr>
                              <w:t xml:space="preserve"> (</w:t>
                            </w:r>
                            <w:r>
                              <w:rPr>
                                <w:rFonts w:ascii="Bierstadt" w:hAnsi="Bierstadt"/>
                                <w:sz w:val="22"/>
                                <w:szCs w:val="22"/>
                              </w:rPr>
                              <w:t>1</w:t>
                            </w:r>
                            <w:r w:rsidR="001905BC" w:rsidRPr="002A5960">
                              <w:rPr>
                                <w:rFonts w:ascii="Bierstadt" w:hAnsi="Bierstadt"/>
                                <w:sz w:val="22"/>
                                <w:szCs w:val="22"/>
                              </w:rPr>
                              <w:t>0 min)</w:t>
                            </w:r>
                          </w:p>
                          <w:p w14:paraId="190CF6E9" w14:textId="7D870104" w:rsidR="001905BC" w:rsidRPr="002A5960" w:rsidRDefault="00233636" w:rsidP="00641C62">
                            <w:pPr>
                              <w:pStyle w:val="ListParagraph"/>
                              <w:numPr>
                                <w:ilvl w:val="0"/>
                                <w:numId w:val="25"/>
                              </w:numPr>
                              <w:rPr>
                                <w:rFonts w:ascii="Bierstadt" w:hAnsi="Bierstadt"/>
                                <w:sz w:val="22"/>
                                <w:szCs w:val="22"/>
                              </w:rPr>
                            </w:pPr>
                            <w:r>
                              <w:rPr>
                                <w:rFonts w:ascii="Bierstadt" w:hAnsi="Bierstadt"/>
                                <w:sz w:val="22"/>
                                <w:szCs w:val="22"/>
                              </w:rPr>
                              <w:t>Comment vas-tu payer?</w:t>
                            </w:r>
                            <w:r w:rsidR="001905BC" w:rsidRPr="002A5960">
                              <w:rPr>
                                <w:rFonts w:ascii="Bierstadt" w:hAnsi="Bierstadt"/>
                                <w:sz w:val="22"/>
                                <w:szCs w:val="22"/>
                              </w:rPr>
                              <w:t xml:space="preserve"> (2</w:t>
                            </w:r>
                            <w:r>
                              <w:rPr>
                                <w:rFonts w:ascii="Bierstadt" w:hAnsi="Bierstadt"/>
                                <w:sz w:val="22"/>
                                <w:szCs w:val="22"/>
                              </w:rPr>
                              <w:t>5</w:t>
                            </w:r>
                            <w:r w:rsidR="001905BC" w:rsidRPr="002A5960">
                              <w:rPr>
                                <w:rFonts w:ascii="Bierstadt" w:hAnsi="Bierstadt"/>
                                <w:sz w:val="22"/>
                                <w:szCs w:val="22"/>
                              </w:rPr>
                              <w:t xml:space="preserve"> min)</w:t>
                            </w:r>
                          </w:p>
                          <w:p w14:paraId="21690530" w14:textId="583245BD" w:rsidR="001905BC" w:rsidRDefault="00233636" w:rsidP="00641C62">
                            <w:pPr>
                              <w:pStyle w:val="ListParagraph"/>
                              <w:numPr>
                                <w:ilvl w:val="0"/>
                                <w:numId w:val="25"/>
                              </w:numPr>
                              <w:rPr>
                                <w:rFonts w:ascii="Bierstadt" w:hAnsi="Bierstadt"/>
                                <w:sz w:val="22"/>
                                <w:szCs w:val="22"/>
                              </w:rPr>
                            </w:pPr>
                            <w:r>
                              <w:rPr>
                                <w:rFonts w:ascii="Bierstadt" w:hAnsi="Bierstadt"/>
                                <w:sz w:val="22"/>
                                <w:szCs w:val="22"/>
                              </w:rPr>
                              <w:t>Coût du crédit</w:t>
                            </w:r>
                            <w:r w:rsidR="001905BC" w:rsidRPr="002A5960">
                              <w:rPr>
                                <w:rFonts w:ascii="Bierstadt" w:hAnsi="Bierstadt"/>
                                <w:sz w:val="22"/>
                                <w:szCs w:val="22"/>
                              </w:rPr>
                              <w:t xml:space="preserve"> (</w:t>
                            </w:r>
                            <w:r>
                              <w:rPr>
                                <w:rFonts w:ascii="Bierstadt" w:hAnsi="Bierstadt"/>
                                <w:sz w:val="22"/>
                                <w:szCs w:val="22"/>
                              </w:rPr>
                              <w:t>15</w:t>
                            </w:r>
                            <w:r w:rsidR="001905BC" w:rsidRPr="002A5960">
                              <w:rPr>
                                <w:rFonts w:ascii="Bierstadt" w:hAnsi="Bierstadt"/>
                                <w:sz w:val="22"/>
                                <w:szCs w:val="22"/>
                              </w:rPr>
                              <w:t xml:space="preserve"> min)</w:t>
                            </w:r>
                          </w:p>
                          <w:p w14:paraId="52D148BD" w14:textId="664FE6EF" w:rsidR="001905BC" w:rsidRPr="0093756B" w:rsidRDefault="00FD4E4E" w:rsidP="00641C62">
                            <w:pPr>
                              <w:pStyle w:val="ListParagraph"/>
                              <w:numPr>
                                <w:ilvl w:val="0"/>
                                <w:numId w:val="25"/>
                              </w:numPr>
                              <w:rPr>
                                <w:rFonts w:ascii="Bierstadt" w:hAnsi="Bierstadt"/>
                                <w:b/>
                                <w:bCs/>
                                <w:sz w:val="20"/>
                                <w:szCs w:val="20"/>
                              </w:rPr>
                            </w:pPr>
                            <w:r>
                              <w:rPr>
                                <w:rFonts w:ascii="Bierstadt" w:hAnsi="Bierstadt"/>
                                <w:sz w:val="22"/>
                                <w:szCs w:val="22"/>
                              </w:rPr>
                              <w:t>Activités supplémentaires (facultatives)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D6A9F7" id="_x0000_s1028" type="#_x0000_t202" alt="P12TB8#y1" style="position:absolute;margin-left:.8pt;margin-top:57.1pt;width:232.55pt;height:208.9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" strokecolor="#00a0af" strokeweight="3pt">
                <v:textbox>
                  <w:txbxContent>
                    <w:p w14:paraId="69DCD1C8" w14:textId="76DEDB81" w:rsidR="001905BC" w:rsidRPr="002A5960" w:rsidRDefault="001905BC" w:rsidP="001905BC">
                      <w:pPr>
                        <w:spacing w:line="240" w:lineRule="auto"/>
                        <w:rPr>
                          <w:b/>
                          <w:bCs/>
                          <w:color w:val="285F74"/>
                        </w:rPr>
                      </w:pPr>
                      <w:r w:rsidRPr="002A5960">
                        <w:rPr>
                          <w:b/>
                          <w:bCs/>
                          <w:color w:val="285F74"/>
                        </w:rPr>
                        <w:t>LEÇON 1</w:t>
                      </w:r>
                      <w:r w:rsidR="00BB3FF3">
                        <w:rPr>
                          <w:b/>
                          <w:bCs/>
                          <w:color w:val="285F74"/>
                        </w:rPr>
                        <w:t xml:space="preserve"> </w:t>
                      </w:r>
                      <w:r w:rsidR="00BB3FF3">
                        <w:rPr>
                          <w:rFonts w:ascii="Bierstadt" w:eastAsia="Bierstadt" w:hAnsi="Bierstadt" w:cs="Bierstadt"/>
                          <w:b/>
                          <w:color w:val="285F74"/>
                          <w:lang w:bidi="fr-CA"/>
                        </w:rPr>
                        <w:t>(</w:t>
                      </w:r>
                      <w:r w:rsidR="00BB3FF3" w:rsidRPr="005D640E">
                        <w:rPr>
                          <w:rFonts w:ascii="Bierstadt" w:eastAsia="Bierstadt" w:hAnsi="Bierstadt" w:cs="Bierstadt"/>
                          <w:b/>
                          <w:color w:val="285F74"/>
                          <w:lang w:bidi="fr-CA"/>
                        </w:rPr>
                        <w:t>Diapositive</w:t>
                      </w:r>
                      <w:r w:rsidR="002A7441">
                        <w:rPr>
                          <w:rFonts w:ascii="Bierstadt" w:eastAsia="Bierstadt" w:hAnsi="Bierstadt" w:cs="Bierstadt"/>
                          <w:b/>
                          <w:color w:val="285F74"/>
                          <w:lang w:bidi="fr-CA"/>
                        </w:rPr>
                        <w:t>s</w:t>
                      </w:r>
                      <w:r w:rsidR="00BB3FF3">
                        <w:rPr>
                          <w:rFonts w:ascii="Bierstadt" w:eastAsia="Bierstadt" w:hAnsi="Bierstadt" w:cs="Bierstadt"/>
                          <w:b/>
                          <w:color w:val="285F74"/>
                          <w:lang w:bidi="fr-CA"/>
                        </w:rPr>
                        <w:t xml:space="preserve"> 6-42)</w:t>
                      </w:r>
                      <w:r w:rsidRPr="002A5960">
                        <w:rPr>
                          <w:b/>
                          <w:bCs/>
                          <w:color w:val="285F74"/>
                        </w:rPr>
                        <w:t xml:space="preserve">         </w:t>
                      </w:r>
                      <w:r w:rsidR="0042746D">
                        <w:rPr>
                          <w:b/>
                          <w:bCs/>
                          <w:color w:val="285F74"/>
                        </w:rPr>
                        <w:t>50</w:t>
                      </w:r>
                      <w:r w:rsidRPr="002A5960">
                        <w:rPr>
                          <w:b/>
                          <w:bCs/>
                          <w:color w:val="285F74"/>
                        </w:rPr>
                        <w:t xml:space="preserve"> MIN</w:t>
                      </w:r>
                    </w:p>
                    <w:p w14:paraId="5768D945" w14:textId="31A88BD3" w:rsidR="001905BC" w:rsidRPr="002A5960" w:rsidRDefault="00233636" w:rsidP="001905BC">
                      <w:pPr>
                        <w:spacing w:line="240" w:lineRule="auto"/>
                        <w:rPr>
                          <w:b/>
                          <w:bCs/>
                          <w:color w:val="285F74"/>
                          <w:sz w:val="22"/>
                          <w:szCs w:val="22"/>
                        </w:rPr>
                      </w:pPr>
                      <w:r>
                        <w:rPr>
                          <w:b/>
                          <w:bCs/>
                          <w:color w:val="285F74"/>
                          <w:sz w:val="22"/>
                          <w:szCs w:val="22"/>
                        </w:rPr>
                        <w:t>L’</w:t>
                      </w:r>
                      <w:r w:rsidR="00BE7371">
                        <w:rPr>
                          <w:b/>
                          <w:bCs/>
                          <w:color w:val="285F74"/>
                          <w:sz w:val="22"/>
                          <w:szCs w:val="22"/>
                        </w:rPr>
                        <w:t>ARGENT FAIT TOURNER LE MONDE</w:t>
                      </w:r>
                    </w:p>
                    <w:p w14:paraId="6C641051" w14:textId="7607DF7E" w:rsidR="001905BC" w:rsidRPr="00031C96" w:rsidRDefault="001905BC" w:rsidP="001905BC">
                      <w:pPr>
                        <w:spacing w:after="0" w:line="240" w:lineRule="auto"/>
                        <w:rPr>
                          <w:b/>
                          <w:bCs/>
                          <w:sz w:val="22"/>
                          <w:szCs w:val="22"/>
                        </w:rPr>
                      </w:pPr>
                      <w:r w:rsidRPr="00031C96">
                        <w:rPr>
                          <w:b/>
                          <w:bCs/>
                          <w:sz w:val="22"/>
                          <w:szCs w:val="22"/>
                        </w:rPr>
                        <w:t>Activités</w:t>
                      </w:r>
                      <w:r w:rsidR="00233636">
                        <w:rPr>
                          <w:b/>
                          <w:bCs/>
                          <w:sz w:val="22"/>
                          <w:szCs w:val="22"/>
                        </w:rPr>
                        <w:t xml:space="preserve"> </w:t>
                      </w:r>
                      <w:r w:rsidRPr="00031C96">
                        <w:rPr>
                          <w:b/>
                          <w:bCs/>
                          <w:sz w:val="22"/>
                          <w:szCs w:val="22"/>
                        </w:rPr>
                        <w:t>:</w:t>
                      </w:r>
                    </w:p>
                    <w:p w14:paraId="55D2F4FA" w14:textId="6D98E05C" w:rsidR="001905BC" w:rsidRPr="002A5960" w:rsidRDefault="00233636" w:rsidP="00641C62">
                      <w:pPr>
                        <w:pStyle w:val="ListParagraph"/>
                        <w:numPr>
                          <w:ilvl w:val="0"/>
                          <w:numId w:val="25"/>
                        </w:numPr>
                        <w:rPr>
                          <w:rFonts w:ascii="Bierstadt" w:hAnsi="Bierstadt"/>
                          <w:sz w:val="22"/>
                          <w:szCs w:val="22"/>
                        </w:rPr>
                      </w:pPr>
                      <w:r>
                        <w:rPr>
                          <w:rFonts w:ascii="Bierstadt" w:hAnsi="Bierstadt"/>
                          <w:sz w:val="22"/>
                          <w:szCs w:val="22"/>
                        </w:rPr>
                        <w:t>À vos marques, prêts, partez</w:t>
                      </w:r>
                      <w:r w:rsidR="001905BC" w:rsidRPr="002A5960">
                        <w:rPr>
                          <w:rFonts w:ascii="Bierstadt" w:hAnsi="Bierstadt"/>
                          <w:sz w:val="22"/>
                          <w:szCs w:val="22"/>
                        </w:rPr>
                        <w:t xml:space="preserve"> (</w:t>
                      </w:r>
                      <w:r>
                        <w:rPr>
                          <w:rFonts w:ascii="Bierstadt" w:hAnsi="Bierstadt"/>
                          <w:sz w:val="22"/>
                          <w:szCs w:val="22"/>
                        </w:rPr>
                        <w:t>1</w:t>
                      </w:r>
                      <w:r w:rsidR="001905BC" w:rsidRPr="002A5960">
                        <w:rPr>
                          <w:rFonts w:ascii="Bierstadt" w:hAnsi="Bierstadt"/>
                          <w:sz w:val="22"/>
                          <w:szCs w:val="22"/>
                        </w:rPr>
                        <w:t>0 min)</w:t>
                      </w:r>
                    </w:p>
                    <w:p w14:paraId="190CF6E9" w14:textId="7D870104" w:rsidR="001905BC" w:rsidRPr="002A5960" w:rsidRDefault="00233636" w:rsidP="00641C62">
                      <w:pPr>
                        <w:pStyle w:val="ListParagraph"/>
                        <w:numPr>
                          <w:ilvl w:val="0"/>
                          <w:numId w:val="25"/>
                        </w:numPr>
                        <w:rPr>
                          <w:rFonts w:ascii="Bierstadt" w:hAnsi="Bierstadt"/>
                          <w:sz w:val="22"/>
                          <w:szCs w:val="22"/>
                        </w:rPr>
                      </w:pPr>
                      <w:r>
                        <w:rPr>
                          <w:rFonts w:ascii="Bierstadt" w:hAnsi="Bierstadt"/>
                          <w:sz w:val="22"/>
                          <w:szCs w:val="22"/>
                        </w:rPr>
                        <w:t>Comment vas-tu payer?</w:t>
                      </w:r>
                      <w:r w:rsidR="001905BC" w:rsidRPr="002A5960">
                        <w:rPr>
                          <w:rFonts w:ascii="Bierstadt" w:hAnsi="Bierstadt"/>
                          <w:sz w:val="22"/>
                          <w:szCs w:val="22"/>
                        </w:rPr>
                        <w:t xml:space="preserve"> (2</w:t>
                      </w:r>
                      <w:r>
                        <w:rPr>
                          <w:rFonts w:ascii="Bierstadt" w:hAnsi="Bierstadt"/>
                          <w:sz w:val="22"/>
                          <w:szCs w:val="22"/>
                        </w:rPr>
                        <w:t>5</w:t>
                      </w:r>
                      <w:r w:rsidR="001905BC" w:rsidRPr="002A5960">
                        <w:rPr>
                          <w:rFonts w:ascii="Bierstadt" w:hAnsi="Bierstadt"/>
                          <w:sz w:val="22"/>
                          <w:szCs w:val="22"/>
                        </w:rPr>
                        <w:t xml:space="preserve"> min)</w:t>
                      </w:r>
                    </w:p>
                    <w:p w14:paraId="21690530" w14:textId="583245BD" w:rsidR="001905BC" w:rsidRDefault="00233636" w:rsidP="00641C62">
                      <w:pPr>
                        <w:pStyle w:val="ListParagraph"/>
                        <w:numPr>
                          <w:ilvl w:val="0"/>
                          <w:numId w:val="25"/>
                        </w:numPr>
                        <w:rPr>
                          <w:rFonts w:ascii="Bierstadt" w:hAnsi="Bierstadt"/>
                          <w:sz w:val="22"/>
                          <w:szCs w:val="22"/>
                        </w:rPr>
                      </w:pPr>
                      <w:r>
                        <w:rPr>
                          <w:rFonts w:ascii="Bierstadt" w:hAnsi="Bierstadt"/>
                          <w:sz w:val="22"/>
                          <w:szCs w:val="22"/>
                        </w:rPr>
                        <w:t>Coût du crédit</w:t>
                      </w:r>
                      <w:r w:rsidR="001905BC" w:rsidRPr="002A5960">
                        <w:rPr>
                          <w:rFonts w:ascii="Bierstadt" w:hAnsi="Bierstadt"/>
                          <w:sz w:val="22"/>
                          <w:szCs w:val="22"/>
                        </w:rPr>
                        <w:t xml:space="preserve"> (</w:t>
                      </w:r>
                      <w:r>
                        <w:rPr>
                          <w:rFonts w:ascii="Bierstadt" w:hAnsi="Bierstadt"/>
                          <w:sz w:val="22"/>
                          <w:szCs w:val="22"/>
                        </w:rPr>
                        <w:t>15</w:t>
                      </w:r>
                      <w:r w:rsidR="001905BC" w:rsidRPr="002A5960">
                        <w:rPr>
                          <w:rFonts w:ascii="Bierstadt" w:hAnsi="Bierstadt"/>
                          <w:sz w:val="22"/>
                          <w:szCs w:val="22"/>
                        </w:rPr>
                        <w:t xml:space="preserve"> min)</w:t>
                      </w:r>
                    </w:p>
                    <w:p w14:paraId="52D148BD" w14:textId="664FE6EF" w:rsidR="001905BC" w:rsidRPr="0093756B" w:rsidRDefault="00FD4E4E" w:rsidP="00641C62">
                      <w:pPr>
                        <w:pStyle w:val="ListParagraph"/>
                        <w:numPr>
                          <w:ilvl w:val="0"/>
                          <w:numId w:val="25"/>
                        </w:numPr>
                        <w:rPr>
                          <w:rFonts w:ascii="Bierstadt" w:hAnsi="Bierstadt"/>
                          <w:b/>
                          <w:bCs/>
                          <w:sz w:val="20"/>
                          <w:szCs w:val="20"/>
                        </w:rPr>
                      </w:pPr>
                      <w:r>
                        <w:rPr>
                          <w:rFonts w:ascii="Bierstadt" w:hAnsi="Bierstadt"/>
                          <w:sz w:val="22"/>
                          <w:szCs w:val="22"/>
                        </w:rPr>
                        <w:t>Activités supplémentaires (facultatives)</w:t>
                      </w:r>
                    </w:p>
                  </w:txbxContent>
                </v:textbox>
                <w10:wrap type="square"/>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6" behindDoc="0" locked="0" layoutInCell="1" allowOverlap="1" wp14:anchorId="05FF582B" wp14:editId="7F705A53">
                <wp:simplePos x="0" y="0"/>
                <wp:positionH relativeFrom="margin">
                  <wp:posOffset>3054350</wp:posOffset>
                </wp:positionH>
                <wp:positionV relativeFrom="paragraph">
                  <wp:posOffset>723265</wp:posOffset>
                </wp:positionV>
                <wp:extent cx="2953385" cy="2653030"/>
                <wp:effectExtent l="19050" t="19050" r="18415" b="13970"/>
                <wp:wrapSquare wrapText="bothSides"/>
                <wp:docPr id="1243998695" name="Text Box 2" descr="P12TB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653030"/>
                        </a:xfrm>
                        <a:prstGeom prst="rect">
                          <a:avLst/>
                        </a:prstGeom>
                        <a:solidFill>
                          <a:srgbClr val="FFFFFF"/>
                        </a:solidFill>
                        <a:ln w="38100">
                          <a:solidFill>
                            <a:srgbClr val="00A0AF"/>
                          </a:solidFill>
                          <a:miter lim="800000"/>
                          <a:headEnd/>
                          <a:tailEnd/>
                        </a:ln>
                      </wps:spPr>
                      <wps:txbx>
                        <w:txbxContent>
                          <w:p w14:paraId="06144EF4" w14:textId="0F070A4F" w:rsidR="006E26A3" w:rsidRPr="00F3232A" w:rsidRDefault="006E26A3" w:rsidP="006E26A3">
                            <w:pPr>
                              <w:spacing w:line="240" w:lineRule="auto"/>
                              <w:rPr>
                                <w:b/>
                                <w:bCs/>
                                <w:color w:val="285F74"/>
                              </w:rPr>
                            </w:pPr>
                            <w:r w:rsidRPr="002A5960">
                              <w:rPr>
                                <w:b/>
                                <w:bCs/>
                                <w:color w:val="285F74"/>
                              </w:rPr>
                              <w:t>LEÇON</w:t>
                            </w:r>
                            <w:r w:rsidRPr="00F3232A">
                              <w:rPr>
                                <w:b/>
                                <w:bCs/>
                                <w:color w:val="285F74"/>
                              </w:rPr>
                              <w:t xml:space="preserve"> 2</w:t>
                            </w:r>
                            <w:r w:rsidR="00BB3FF3">
                              <w:rPr>
                                <w:b/>
                                <w:bCs/>
                                <w:color w:val="285F74"/>
                              </w:rPr>
                              <w:t xml:space="preserve"> </w:t>
                            </w:r>
                            <w:r w:rsidR="00BB3FF3">
                              <w:rPr>
                                <w:rFonts w:ascii="Bierstadt" w:eastAsia="Bierstadt" w:hAnsi="Bierstadt" w:cs="Bierstadt"/>
                                <w:b/>
                                <w:color w:val="285F74"/>
                                <w:lang w:bidi="fr-CA"/>
                              </w:rPr>
                              <w:t>(</w:t>
                            </w:r>
                            <w:r w:rsidR="00BB3FF3" w:rsidRPr="005D640E">
                              <w:rPr>
                                <w:rFonts w:ascii="Bierstadt" w:eastAsia="Bierstadt" w:hAnsi="Bierstadt" w:cs="Bierstadt"/>
                                <w:b/>
                                <w:color w:val="285F74"/>
                                <w:lang w:bidi="fr-CA"/>
                              </w:rPr>
                              <w:t>Diapositive</w:t>
                            </w:r>
                            <w:r w:rsidR="002A7441">
                              <w:rPr>
                                <w:rFonts w:ascii="Bierstadt" w:eastAsia="Bierstadt" w:hAnsi="Bierstadt" w:cs="Bierstadt"/>
                                <w:b/>
                                <w:color w:val="285F74"/>
                                <w:lang w:bidi="fr-CA"/>
                              </w:rPr>
                              <w:t>s</w:t>
                            </w:r>
                            <w:r w:rsidR="00BB3FF3">
                              <w:rPr>
                                <w:rFonts w:ascii="Bierstadt" w:eastAsia="Bierstadt" w:hAnsi="Bierstadt" w:cs="Bierstadt"/>
                                <w:b/>
                                <w:color w:val="285F74"/>
                                <w:lang w:bidi="fr-CA"/>
                              </w:rPr>
                              <w:t xml:space="preserve"> 43-73)</w:t>
                            </w:r>
                            <w:r w:rsidR="00BB3FF3" w:rsidRPr="002A5960">
                              <w:rPr>
                                <w:b/>
                                <w:bCs/>
                                <w:color w:val="285F74"/>
                              </w:rPr>
                              <w:t xml:space="preserve"> </w:t>
                            </w:r>
                            <w:r w:rsidRPr="00F3232A">
                              <w:rPr>
                                <w:b/>
                                <w:bCs/>
                                <w:color w:val="285F74"/>
                              </w:rPr>
                              <w:t xml:space="preserve">     </w:t>
                            </w:r>
                            <w:r w:rsidR="00BE7371">
                              <w:rPr>
                                <w:b/>
                                <w:bCs/>
                                <w:color w:val="285F74"/>
                              </w:rPr>
                              <w:t>45</w:t>
                            </w:r>
                            <w:r w:rsidRPr="00F3232A">
                              <w:rPr>
                                <w:b/>
                                <w:bCs/>
                                <w:color w:val="285F74"/>
                              </w:rPr>
                              <w:t xml:space="preserve"> MIN</w:t>
                            </w:r>
                          </w:p>
                          <w:p w14:paraId="5425AC66" w14:textId="36FB342A" w:rsidR="006E26A3" w:rsidRPr="00F3232A" w:rsidRDefault="00AF3EA4" w:rsidP="006E26A3">
                            <w:pPr>
                              <w:spacing w:line="240" w:lineRule="auto"/>
                              <w:rPr>
                                <w:b/>
                                <w:bCs/>
                                <w:color w:val="285F74"/>
                                <w:sz w:val="22"/>
                                <w:szCs w:val="22"/>
                              </w:rPr>
                            </w:pPr>
                            <w:r>
                              <w:rPr>
                                <w:b/>
                                <w:bCs/>
                                <w:color w:val="285F74"/>
                                <w:sz w:val="22"/>
                                <w:szCs w:val="22"/>
                              </w:rPr>
                              <w:t>ACHATS AVISÉS DANS UN MONDE ÉLECTRONIQUE</w:t>
                            </w:r>
                          </w:p>
                          <w:p w14:paraId="4453A304" w14:textId="78436FB1" w:rsidR="006E26A3" w:rsidRPr="00941F40" w:rsidRDefault="006E26A3" w:rsidP="006E26A3">
                            <w:pPr>
                              <w:spacing w:after="0"/>
                              <w:rPr>
                                <w:rFonts w:ascii="Bierstadt" w:hAnsi="Bierstadt"/>
                                <w:b/>
                                <w:bCs/>
                                <w:sz w:val="22"/>
                                <w:szCs w:val="22"/>
                              </w:rPr>
                            </w:pPr>
                            <w:r w:rsidRPr="00941F40">
                              <w:rPr>
                                <w:rFonts w:ascii="Bierstadt" w:hAnsi="Bierstadt"/>
                                <w:b/>
                                <w:bCs/>
                                <w:sz w:val="22"/>
                                <w:szCs w:val="22"/>
                              </w:rPr>
                              <w:t>Activités</w:t>
                            </w:r>
                            <w:r w:rsidR="00BB76E2">
                              <w:rPr>
                                <w:rFonts w:ascii="Bierstadt" w:hAnsi="Bierstadt"/>
                                <w:b/>
                                <w:bCs/>
                                <w:sz w:val="22"/>
                                <w:szCs w:val="22"/>
                              </w:rPr>
                              <w:t> :</w:t>
                            </w:r>
                          </w:p>
                          <w:p w14:paraId="57A1A1C0" w14:textId="440178E7" w:rsidR="006E26A3" w:rsidRPr="00941F40" w:rsidRDefault="00BB76E2" w:rsidP="00641C62">
                            <w:pPr>
                              <w:pStyle w:val="ListParagraph"/>
                              <w:numPr>
                                <w:ilvl w:val="0"/>
                                <w:numId w:val="26"/>
                              </w:numPr>
                              <w:rPr>
                                <w:rFonts w:ascii="Bierstadt" w:hAnsi="Bierstadt"/>
                                <w:sz w:val="22"/>
                                <w:szCs w:val="22"/>
                              </w:rPr>
                            </w:pPr>
                            <w:r>
                              <w:rPr>
                                <w:rFonts w:ascii="Bierstadt" w:hAnsi="Bierstadt"/>
                                <w:sz w:val="22"/>
                                <w:szCs w:val="22"/>
                              </w:rPr>
                              <w:t>Quels éléments motivent nos choix en matière d’achat?</w:t>
                            </w:r>
                            <w:r w:rsidR="006E26A3" w:rsidRPr="00941F40">
                              <w:rPr>
                                <w:rFonts w:ascii="Bierstadt" w:hAnsi="Bierstadt"/>
                                <w:sz w:val="22"/>
                                <w:szCs w:val="22"/>
                              </w:rPr>
                              <w:t xml:space="preserve"> (5 min)</w:t>
                            </w:r>
                          </w:p>
                          <w:p w14:paraId="6EC71FA9" w14:textId="56AEB761" w:rsidR="006E26A3" w:rsidRPr="00941F40" w:rsidRDefault="00BB76E2" w:rsidP="00641C62">
                            <w:pPr>
                              <w:pStyle w:val="ListParagraph"/>
                              <w:numPr>
                                <w:ilvl w:val="0"/>
                                <w:numId w:val="26"/>
                              </w:numPr>
                              <w:rPr>
                                <w:rFonts w:ascii="Bierstadt" w:hAnsi="Bierstadt"/>
                                <w:sz w:val="22"/>
                                <w:szCs w:val="22"/>
                              </w:rPr>
                            </w:pPr>
                            <w:r>
                              <w:rPr>
                                <w:rFonts w:ascii="Bierstadt" w:hAnsi="Bierstadt"/>
                                <w:sz w:val="22"/>
                                <w:szCs w:val="22"/>
                              </w:rPr>
                              <w:t>Les sites de magasinage en ligne sont-ils tous sécuritaires</w:t>
                            </w:r>
                            <w:r w:rsidR="006E26A3" w:rsidRPr="00941F40">
                              <w:rPr>
                                <w:rFonts w:ascii="Bierstadt" w:hAnsi="Bierstadt"/>
                                <w:sz w:val="22"/>
                                <w:szCs w:val="22"/>
                              </w:rPr>
                              <w:t>? (</w:t>
                            </w:r>
                            <w:r>
                              <w:rPr>
                                <w:rFonts w:ascii="Bierstadt" w:hAnsi="Bierstadt"/>
                                <w:sz w:val="22"/>
                                <w:szCs w:val="22"/>
                              </w:rPr>
                              <w:t>20</w:t>
                            </w:r>
                            <w:r w:rsidR="006E26A3" w:rsidRPr="00941F40">
                              <w:rPr>
                                <w:rFonts w:ascii="Bierstadt" w:hAnsi="Bierstadt"/>
                                <w:sz w:val="22"/>
                                <w:szCs w:val="22"/>
                              </w:rPr>
                              <w:t xml:space="preserve"> min) </w:t>
                            </w:r>
                          </w:p>
                          <w:p w14:paraId="6754E2A4" w14:textId="77777777" w:rsidR="00530C27" w:rsidRPr="00530C27" w:rsidRDefault="00BB76E2" w:rsidP="00641C62">
                            <w:pPr>
                              <w:pStyle w:val="ListParagraph"/>
                              <w:numPr>
                                <w:ilvl w:val="0"/>
                                <w:numId w:val="26"/>
                              </w:numPr>
                              <w:rPr>
                                <w:rFonts w:ascii="Bierstadt" w:hAnsi="Bierstadt"/>
                                <w:b/>
                                <w:bCs/>
                                <w:sz w:val="20"/>
                                <w:szCs w:val="20"/>
                              </w:rPr>
                            </w:pPr>
                            <w:r>
                              <w:rPr>
                                <w:rFonts w:ascii="Bierstadt" w:hAnsi="Bierstadt"/>
                                <w:sz w:val="22"/>
                                <w:szCs w:val="22"/>
                              </w:rPr>
                              <w:t>Es-tu un consommateur avisé</w:t>
                            </w:r>
                            <w:r w:rsidR="006E26A3" w:rsidRPr="00941F40">
                              <w:rPr>
                                <w:rFonts w:ascii="Bierstadt" w:hAnsi="Bierstadt"/>
                                <w:sz w:val="22"/>
                                <w:szCs w:val="22"/>
                              </w:rPr>
                              <w:t xml:space="preserve"> (20 min)</w:t>
                            </w:r>
                          </w:p>
                          <w:p w14:paraId="20DA6CDB" w14:textId="195EE476" w:rsidR="00530C27" w:rsidRPr="00530C27" w:rsidRDefault="00530C27" w:rsidP="00641C62">
                            <w:pPr>
                              <w:pStyle w:val="ListParagraph"/>
                              <w:numPr>
                                <w:ilvl w:val="0"/>
                                <w:numId w:val="26"/>
                              </w:numPr>
                              <w:rPr>
                                <w:rFonts w:ascii="Bierstadt" w:hAnsi="Bierstadt"/>
                                <w:b/>
                                <w:bCs/>
                                <w:sz w:val="20"/>
                                <w:szCs w:val="20"/>
                              </w:rPr>
                            </w:pPr>
                            <w:r w:rsidRPr="00530C27">
                              <w:rPr>
                                <w:rFonts w:ascii="Bierstadt" w:hAnsi="Bierstadt"/>
                                <w:sz w:val="22"/>
                                <w:szCs w:val="22"/>
                              </w:rPr>
                              <w:t>Activités supplémentaires (facultatives)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FF582B" id="_x0000_s1029" type="#_x0000_t202" alt="P12TB7#y1" style="position:absolute;margin-left:240.5pt;margin-top:56.95pt;width:232.55pt;height:208.9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" strokecolor="#00a0af" strokeweight="3pt">
                <v:textbox>
                  <w:txbxContent>
                    <w:p w14:paraId="06144EF4" w14:textId="0F070A4F" w:rsidR="006E26A3" w:rsidRPr="00F3232A" w:rsidRDefault="006E26A3" w:rsidP="006E26A3">
                      <w:pPr>
                        <w:spacing w:line="240" w:lineRule="auto"/>
                        <w:rPr>
                          <w:b/>
                          <w:bCs/>
                          <w:color w:val="285F74"/>
                        </w:rPr>
                      </w:pPr>
                      <w:r w:rsidRPr="002A5960">
                        <w:rPr>
                          <w:b/>
                          <w:bCs/>
                          <w:color w:val="285F74"/>
                        </w:rPr>
                        <w:t>LEÇON</w:t>
                      </w:r>
                      <w:r w:rsidRPr="00F3232A">
                        <w:rPr>
                          <w:b/>
                          <w:bCs/>
                          <w:color w:val="285F74"/>
                        </w:rPr>
                        <w:t xml:space="preserve"> 2</w:t>
                      </w:r>
                      <w:r w:rsidR="00BB3FF3">
                        <w:rPr>
                          <w:b/>
                          <w:bCs/>
                          <w:color w:val="285F74"/>
                        </w:rPr>
                        <w:t xml:space="preserve"> </w:t>
                      </w:r>
                      <w:r w:rsidR="00BB3FF3">
                        <w:rPr>
                          <w:rFonts w:ascii="Bierstadt" w:eastAsia="Bierstadt" w:hAnsi="Bierstadt" w:cs="Bierstadt"/>
                          <w:b/>
                          <w:color w:val="285F74"/>
                          <w:lang w:bidi="fr-CA"/>
                        </w:rPr>
                        <w:t>(</w:t>
                      </w:r>
                      <w:r w:rsidR="00BB3FF3" w:rsidRPr="005D640E">
                        <w:rPr>
                          <w:rFonts w:ascii="Bierstadt" w:eastAsia="Bierstadt" w:hAnsi="Bierstadt" w:cs="Bierstadt"/>
                          <w:b/>
                          <w:color w:val="285F74"/>
                          <w:lang w:bidi="fr-CA"/>
                        </w:rPr>
                        <w:t>Diapositive</w:t>
                      </w:r>
                      <w:r w:rsidR="002A7441">
                        <w:rPr>
                          <w:rFonts w:ascii="Bierstadt" w:eastAsia="Bierstadt" w:hAnsi="Bierstadt" w:cs="Bierstadt"/>
                          <w:b/>
                          <w:color w:val="285F74"/>
                          <w:lang w:bidi="fr-CA"/>
                        </w:rPr>
                        <w:t>s</w:t>
                      </w:r>
                      <w:r w:rsidR="00BB3FF3">
                        <w:rPr>
                          <w:rFonts w:ascii="Bierstadt" w:eastAsia="Bierstadt" w:hAnsi="Bierstadt" w:cs="Bierstadt"/>
                          <w:b/>
                          <w:color w:val="285F74"/>
                          <w:lang w:bidi="fr-CA"/>
                        </w:rPr>
                        <w:t xml:space="preserve"> 43-73)</w:t>
                      </w:r>
                      <w:r w:rsidR="00BB3FF3" w:rsidRPr="002A5960">
                        <w:rPr>
                          <w:b/>
                          <w:bCs/>
                          <w:color w:val="285F74"/>
                        </w:rPr>
                        <w:t xml:space="preserve"> </w:t>
                      </w:r>
                      <w:r w:rsidRPr="00F3232A">
                        <w:rPr>
                          <w:b/>
                          <w:bCs/>
                          <w:color w:val="285F74"/>
                        </w:rPr>
                        <w:t xml:space="preserve">     </w:t>
                      </w:r>
                      <w:r w:rsidR="00BE7371">
                        <w:rPr>
                          <w:b/>
                          <w:bCs/>
                          <w:color w:val="285F74"/>
                        </w:rPr>
                        <w:t>45</w:t>
                      </w:r>
                      <w:r w:rsidRPr="00F3232A">
                        <w:rPr>
                          <w:b/>
                          <w:bCs/>
                          <w:color w:val="285F74"/>
                        </w:rPr>
                        <w:t xml:space="preserve"> MIN</w:t>
                      </w:r>
                    </w:p>
                    <w:p w14:paraId="5425AC66" w14:textId="36FB342A" w:rsidR="006E26A3" w:rsidRPr="00F3232A" w:rsidRDefault="00AF3EA4" w:rsidP="006E26A3">
                      <w:pPr>
                        <w:spacing w:line="240" w:lineRule="auto"/>
                        <w:rPr>
                          <w:b/>
                          <w:bCs/>
                          <w:color w:val="285F74"/>
                          <w:sz w:val="22"/>
                          <w:szCs w:val="22"/>
                        </w:rPr>
                      </w:pPr>
                      <w:r>
                        <w:rPr>
                          <w:b/>
                          <w:bCs/>
                          <w:color w:val="285F74"/>
                          <w:sz w:val="22"/>
                          <w:szCs w:val="22"/>
                        </w:rPr>
                        <w:t>ACHATS AVISÉS DANS UN MONDE ÉLECTRONIQUE</w:t>
                      </w:r>
                    </w:p>
                    <w:p w14:paraId="4453A304" w14:textId="78436FB1" w:rsidR="006E26A3" w:rsidRPr="00941F40" w:rsidRDefault="006E26A3" w:rsidP="006E26A3">
                      <w:pPr>
                        <w:spacing w:after="0"/>
                        <w:rPr>
                          <w:rFonts w:ascii="Bierstadt" w:hAnsi="Bierstadt"/>
                          <w:b/>
                          <w:bCs/>
                          <w:sz w:val="22"/>
                          <w:szCs w:val="22"/>
                        </w:rPr>
                      </w:pPr>
                      <w:r w:rsidRPr="00941F40">
                        <w:rPr>
                          <w:rFonts w:ascii="Bierstadt" w:hAnsi="Bierstadt"/>
                          <w:b/>
                          <w:bCs/>
                          <w:sz w:val="22"/>
                          <w:szCs w:val="22"/>
                        </w:rPr>
                        <w:t>Activités</w:t>
                      </w:r>
                      <w:r w:rsidR="00BB76E2">
                        <w:rPr>
                          <w:rFonts w:ascii="Bierstadt" w:hAnsi="Bierstadt"/>
                          <w:b/>
                          <w:bCs/>
                          <w:sz w:val="22"/>
                          <w:szCs w:val="22"/>
                        </w:rPr>
                        <w:t> :</w:t>
                      </w:r>
                    </w:p>
                    <w:p w14:paraId="57A1A1C0" w14:textId="440178E7" w:rsidR="006E26A3" w:rsidRPr="00941F40" w:rsidRDefault="00BB76E2" w:rsidP="00641C62">
                      <w:pPr>
                        <w:pStyle w:val="ListParagraph"/>
                        <w:numPr>
                          <w:ilvl w:val="0"/>
                          <w:numId w:val="26"/>
                        </w:numPr>
                        <w:rPr>
                          <w:rFonts w:ascii="Bierstadt" w:hAnsi="Bierstadt"/>
                          <w:sz w:val="22"/>
                          <w:szCs w:val="22"/>
                        </w:rPr>
                      </w:pPr>
                      <w:r>
                        <w:rPr>
                          <w:rFonts w:ascii="Bierstadt" w:hAnsi="Bierstadt"/>
                          <w:sz w:val="22"/>
                          <w:szCs w:val="22"/>
                        </w:rPr>
                        <w:t>Quels éléments motivent nos choix en matière d’achat?</w:t>
                      </w:r>
                      <w:r w:rsidR="006E26A3" w:rsidRPr="00941F40">
                        <w:rPr>
                          <w:rFonts w:ascii="Bierstadt" w:hAnsi="Bierstadt"/>
                          <w:sz w:val="22"/>
                          <w:szCs w:val="22"/>
                        </w:rPr>
                        <w:t xml:space="preserve"> (5 min)</w:t>
                      </w:r>
                    </w:p>
                    <w:p w14:paraId="6EC71FA9" w14:textId="56AEB761" w:rsidR="006E26A3" w:rsidRPr="00941F40" w:rsidRDefault="00BB76E2" w:rsidP="00641C62">
                      <w:pPr>
                        <w:pStyle w:val="ListParagraph"/>
                        <w:numPr>
                          <w:ilvl w:val="0"/>
                          <w:numId w:val="26"/>
                        </w:numPr>
                        <w:rPr>
                          <w:rFonts w:ascii="Bierstadt" w:hAnsi="Bierstadt"/>
                          <w:sz w:val="22"/>
                          <w:szCs w:val="22"/>
                        </w:rPr>
                      </w:pPr>
                      <w:r>
                        <w:rPr>
                          <w:rFonts w:ascii="Bierstadt" w:hAnsi="Bierstadt"/>
                          <w:sz w:val="22"/>
                          <w:szCs w:val="22"/>
                        </w:rPr>
                        <w:t>Les sites de magasinage en ligne sont-ils tous sécuritaires</w:t>
                      </w:r>
                      <w:r w:rsidR="006E26A3" w:rsidRPr="00941F40">
                        <w:rPr>
                          <w:rFonts w:ascii="Bierstadt" w:hAnsi="Bierstadt"/>
                          <w:sz w:val="22"/>
                          <w:szCs w:val="22"/>
                        </w:rPr>
                        <w:t>? (</w:t>
                      </w:r>
                      <w:r>
                        <w:rPr>
                          <w:rFonts w:ascii="Bierstadt" w:hAnsi="Bierstadt"/>
                          <w:sz w:val="22"/>
                          <w:szCs w:val="22"/>
                        </w:rPr>
                        <w:t>20</w:t>
                      </w:r>
                      <w:r w:rsidR="006E26A3" w:rsidRPr="00941F40">
                        <w:rPr>
                          <w:rFonts w:ascii="Bierstadt" w:hAnsi="Bierstadt"/>
                          <w:sz w:val="22"/>
                          <w:szCs w:val="22"/>
                        </w:rPr>
                        <w:t xml:space="preserve"> min) </w:t>
                      </w:r>
                    </w:p>
                    <w:p w14:paraId="6754E2A4" w14:textId="77777777" w:rsidR="00530C27" w:rsidRPr="00530C27" w:rsidRDefault="00BB76E2" w:rsidP="00641C62">
                      <w:pPr>
                        <w:pStyle w:val="ListParagraph"/>
                        <w:numPr>
                          <w:ilvl w:val="0"/>
                          <w:numId w:val="26"/>
                        </w:numPr>
                        <w:rPr>
                          <w:rFonts w:ascii="Bierstadt" w:hAnsi="Bierstadt"/>
                          <w:b/>
                          <w:bCs/>
                          <w:sz w:val="20"/>
                          <w:szCs w:val="20"/>
                        </w:rPr>
                      </w:pPr>
                      <w:r>
                        <w:rPr>
                          <w:rFonts w:ascii="Bierstadt" w:hAnsi="Bierstadt"/>
                          <w:sz w:val="22"/>
                          <w:szCs w:val="22"/>
                        </w:rPr>
                        <w:t>Es-tu un consommateur avisé</w:t>
                      </w:r>
                      <w:r w:rsidR="006E26A3" w:rsidRPr="00941F40">
                        <w:rPr>
                          <w:rFonts w:ascii="Bierstadt" w:hAnsi="Bierstadt"/>
                          <w:sz w:val="22"/>
                          <w:szCs w:val="22"/>
                        </w:rPr>
                        <w:t xml:space="preserve"> (20 min)</w:t>
                      </w:r>
                    </w:p>
                    <w:p w14:paraId="20DA6CDB" w14:textId="195EE476" w:rsidR="00530C27" w:rsidRPr="00530C27" w:rsidRDefault="00530C27" w:rsidP="00641C62">
                      <w:pPr>
                        <w:pStyle w:val="ListParagraph"/>
                        <w:numPr>
                          <w:ilvl w:val="0"/>
                          <w:numId w:val="26"/>
                        </w:numPr>
                        <w:rPr>
                          <w:rFonts w:ascii="Bierstadt" w:hAnsi="Bierstadt"/>
                          <w:b/>
                          <w:bCs/>
                          <w:sz w:val="20"/>
                          <w:szCs w:val="20"/>
                        </w:rPr>
                      </w:pPr>
                      <w:r w:rsidRPr="00530C27">
                        <w:rPr>
                          <w:rFonts w:ascii="Bierstadt" w:hAnsi="Bierstadt"/>
                          <w:sz w:val="22"/>
                          <w:szCs w:val="22"/>
                        </w:rPr>
                        <w:t>Activités supplémentaires (facultatives)</w:t>
                      </w:r>
                    </w:p>
                  </w:txbxContent>
                </v:textbox>
                <w10:wrap type="square"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2" behindDoc="0" locked="0" layoutInCell="1" allowOverlap="1" wp14:anchorId="762F6A7A" wp14:editId="4F7CAABB">
                <wp:simplePos x="0" y="0"/>
                <wp:positionH relativeFrom="margin">
                  <wp:posOffset>6350</wp:posOffset>
                </wp:positionH>
                <wp:positionV relativeFrom="paragraph">
                  <wp:posOffset>3476079</wp:posOffset>
                </wp:positionV>
                <wp:extent cx="2953385" cy="2170430"/>
                <wp:effectExtent l="19050" t="19050" r="18415" b="20320"/>
                <wp:wrapSquare wrapText="bothSides"/>
                <wp:docPr id="2029798067" name="Text Box 2" descr="P12TB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170430"/>
                        </a:xfrm>
                        <a:prstGeom prst="rect">
                          <a:avLst/>
                        </a:prstGeom>
                        <a:solidFill>
                          <a:srgbClr val="FFFFFF"/>
                        </a:solidFill>
                        <a:ln w="38100">
                          <a:solidFill>
                            <a:srgbClr val="00A0AF"/>
                          </a:solidFill>
                          <a:miter lim="800000"/>
                          <a:headEnd/>
                          <a:tailEnd/>
                        </a:ln>
                      </wps:spPr>
                      <wps:txbx>
                        <w:txbxContent>
                          <w:p w14:paraId="30946394" w14:textId="1C3B4B55" w:rsidR="005F1AAD" w:rsidRPr="00F3232A" w:rsidRDefault="005F1AAD" w:rsidP="005F1AAD">
                            <w:pPr>
                              <w:spacing w:line="240" w:lineRule="auto"/>
                              <w:rPr>
                                <w:b/>
                                <w:bCs/>
                                <w:color w:val="285F74"/>
                              </w:rPr>
                            </w:pPr>
                            <w:r w:rsidRPr="002A5960">
                              <w:rPr>
                                <w:b/>
                                <w:bCs/>
                                <w:color w:val="285F74"/>
                              </w:rPr>
                              <w:t>LEÇON</w:t>
                            </w:r>
                            <w:r w:rsidRPr="00F3232A">
                              <w:rPr>
                                <w:b/>
                                <w:bCs/>
                                <w:color w:val="285F74"/>
                              </w:rPr>
                              <w:t xml:space="preserve"> 3 </w:t>
                            </w:r>
                            <w:r w:rsidR="00BB3FF3">
                              <w:rPr>
                                <w:rFonts w:ascii="Bierstadt" w:eastAsia="Bierstadt" w:hAnsi="Bierstadt" w:cs="Bierstadt"/>
                                <w:b/>
                                <w:color w:val="285F74"/>
                                <w:lang w:bidi="fr-CA"/>
                              </w:rPr>
                              <w:t>(</w:t>
                            </w:r>
                            <w:r w:rsidR="00BB3FF3" w:rsidRPr="005D640E">
                              <w:rPr>
                                <w:rFonts w:ascii="Bierstadt" w:eastAsia="Bierstadt" w:hAnsi="Bierstadt" w:cs="Bierstadt"/>
                                <w:b/>
                                <w:color w:val="285F74"/>
                                <w:lang w:bidi="fr-CA"/>
                              </w:rPr>
                              <w:t>Diapositive</w:t>
                            </w:r>
                            <w:r w:rsidR="002A7441">
                              <w:rPr>
                                <w:rFonts w:ascii="Bierstadt" w:eastAsia="Bierstadt" w:hAnsi="Bierstadt" w:cs="Bierstadt"/>
                                <w:b/>
                                <w:color w:val="285F74"/>
                                <w:lang w:bidi="fr-CA"/>
                              </w:rPr>
                              <w:t>s</w:t>
                            </w:r>
                            <w:r w:rsidR="00BB3FF3">
                              <w:rPr>
                                <w:rFonts w:ascii="Bierstadt" w:eastAsia="Bierstadt" w:hAnsi="Bierstadt" w:cs="Bierstadt"/>
                                <w:b/>
                                <w:color w:val="285F74"/>
                                <w:lang w:bidi="fr-CA"/>
                              </w:rPr>
                              <w:t xml:space="preserve"> </w:t>
                            </w:r>
                            <w:r w:rsidR="009109E4">
                              <w:rPr>
                                <w:rFonts w:ascii="Bierstadt" w:eastAsia="Bierstadt" w:hAnsi="Bierstadt" w:cs="Bierstadt"/>
                                <w:b/>
                                <w:color w:val="285F74"/>
                                <w:lang w:bidi="fr-CA"/>
                              </w:rPr>
                              <w:t>74</w:t>
                            </w:r>
                            <w:r w:rsidR="00BB3FF3">
                              <w:rPr>
                                <w:rFonts w:ascii="Bierstadt" w:eastAsia="Bierstadt" w:hAnsi="Bierstadt" w:cs="Bierstadt"/>
                                <w:b/>
                                <w:color w:val="285F74"/>
                                <w:lang w:bidi="fr-CA"/>
                              </w:rPr>
                              <w:t>-</w:t>
                            </w:r>
                            <w:r w:rsidR="009109E4">
                              <w:rPr>
                                <w:rFonts w:ascii="Bierstadt" w:eastAsia="Bierstadt" w:hAnsi="Bierstadt" w:cs="Bierstadt"/>
                                <w:b/>
                                <w:color w:val="285F74"/>
                                <w:lang w:bidi="fr-CA"/>
                              </w:rPr>
                              <w:t>106</w:t>
                            </w:r>
                            <w:r w:rsidR="00BB3FF3">
                              <w:rPr>
                                <w:rFonts w:ascii="Bierstadt" w:eastAsia="Bierstadt" w:hAnsi="Bierstadt" w:cs="Bierstadt"/>
                                <w:b/>
                                <w:color w:val="285F74"/>
                                <w:lang w:bidi="fr-CA"/>
                              </w:rPr>
                              <w:t>)</w:t>
                            </w:r>
                            <w:r w:rsidR="00BB3FF3" w:rsidRPr="002A5960">
                              <w:rPr>
                                <w:b/>
                                <w:bCs/>
                                <w:color w:val="285F74"/>
                              </w:rPr>
                              <w:t xml:space="preserve">    </w:t>
                            </w:r>
                            <w:r w:rsidRPr="00F3232A">
                              <w:rPr>
                                <w:b/>
                                <w:bCs/>
                                <w:color w:val="285F74"/>
                              </w:rPr>
                              <w:t>75 MIN</w:t>
                            </w:r>
                          </w:p>
                          <w:p w14:paraId="47BCFD55" w14:textId="38BFCAF6" w:rsidR="005F1AAD" w:rsidRPr="00354A2F" w:rsidRDefault="00025E1A" w:rsidP="005F1AAD">
                            <w:pPr>
                              <w:spacing w:line="240" w:lineRule="auto"/>
                              <w:rPr>
                                <w:b/>
                                <w:bCs/>
                                <w:color w:val="285F74"/>
                                <w:sz w:val="22"/>
                                <w:szCs w:val="22"/>
                              </w:rPr>
                            </w:pPr>
                            <w:r>
                              <w:rPr>
                                <w:b/>
                                <w:bCs/>
                                <w:color w:val="285F74"/>
                                <w:sz w:val="22"/>
                                <w:szCs w:val="22"/>
                              </w:rPr>
                              <w:t>DÉPENSER, ÉPARGNER ET PARTAGER</w:t>
                            </w:r>
                          </w:p>
                          <w:p w14:paraId="384F742E" w14:textId="77777777" w:rsidR="005F1AAD" w:rsidRPr="00941F40" w:rsidRDefault="005F1AAD" w:rsidP="005F1AAD">
                            <w:pPr>
                              <w:spacing w:after="0"/>
                              <w:rPr>
                                <w:rFonts w:ascii="Bierstadt" w:hAnsi="Bierstadt"/>
                                <w:b/>
                                <w:bCs/>
                              </w:rPr>
                            </w:pPr>
                            <w:r w:rsidRPr="00941F40">
                              <w:rPr>
                                <w:rFonts w:ascii="Bierstadt" w:hAnsi="Bierstadt"/>
                                <w:b/>
                                <w:bCs/>
                              </w:rPr>
                              <w:t>Activités</w:t>
                            </w:r>
                          </w:p>
                          <w:p w14:paraId="5B28DB6E" w14:textId="5EA1E962" w:rsidR="005F1AAD" w:rsidRPr="00941F40" w:rsidRDefault="00BF181D" w:rsidP="00641C62">
                            <w:pPr>
                              <w:pStyle w:val="ListParagraph"/>
                              <w:numPr>
                                <w:ilvl w:val="0"/>
                                <w:numId w:val="27"/>
                              </w:numPr>
                              <w:ind w:left="360"/>
                              <w:rPr>
                                <w:rFonts w:ascii="Bierstadt" w:hAnsi="Bierstadt"/>
                                <w:sz w:val="22"/>
                                <w:szCs w:val="22"/>
                              </w:rPr>
                            </w:pPr>
                            <w:r>
                              <w:rPr>
                                <w:rFonts w:ascii="Bierstadt" w:hAnsi="Bierstadt"/>
                                <w:sz w:val="22"/>
                                <w:szCs w:val="22"/>
                              </w:rPr>
                              <w:t>Besoins, souhaits et objectifs</w:t>
                            </w:r>
                            <w:r w:rsidR="005F1AAD" w:rsidRPr="00941F40">
                              <w:rPr>
                                <w:rFonts w:ascii="Bierstadt" w:hAnsi="Bierstadt"/>
                                <w:sz w:val="22"/>
                                <w:szCs w:val="22"/>
                              </w:rPr>
                              <w:t xml:space="preserve"> (1</w:t>
                            </w:r>
                            <w:r>
                              <w:rPr>
                                <w:rFonts w:ascii="Bierstadt" w:hAnsi="Bierstadt"/>
                                <w:sz w:val="22"/>
                                <w:szCs w:val="22"/>
                              </w:rPr>
                              <w:t>5</w:t>
                            </w:r>
                            <w:r w:rsidR="005F1AAD" w:rsidRPr="00941F40">
                              <w:rPr>
                                <w:rFonts w:ascii="Bierstadt" w:hAnsi="Bierstadt"/>
                                <w:sz w:val="22"/>
                                <w:szCs w:val="22"/>
                              </w:rPr>
                              <w:t xml:space="preserve"> min)</w:t>
                            </w:r>
                          </w:p>
                          <w:p w14:paraId="4976F92E" w14:textId="0D523ECF" w:rsidR="005F1AAD" w:rsidRPr="00941F40" w:rsidRDefault="00BF181D" w:rsidP="00641C62">
                            <w:pPr>
                              <w:pStyle w:val="ListParagraph"/>
                              <w:numPr>
                                <w:ilvl w:val="0"/>
                                <w:numId w:val="27"/>
                              </w:numPr>
                              <w:ind w:left="360"/>
                              <w:rPr>
                                <w:rFonts w:ascii="Bierstadt" w:hAnsi="Bierstadt"/>
                                <w:sz w:val="22"/>
                                <w:szCs w:val="22"/>
                              </w:rPr>
                            </w:pPr>
                            <w:r>
                              <w:rPr>
                                <w:rFonts w:ascii="Bierstadt" w:hAnsi="Bierstadt"/>
                                <w:sz w:val="22"/>
                                <w:szCs w:val="22"/>
                              </w:rPr>
                              <w:t>Établir un budget de projet</w:t>
                            </w:r>
                            <w:r w:rsidR="005F1AAD" w:rsidRPr="00941F40">
                              <w:rPr>
                                <w:rFonts w:ascii="Bierstadt" w:hAnsi="Bierstadt"/>
                                <w:sz w:val="22"/>
                                <w:szCs w:val="22"/>
                              </w:rPr>
                              <w:t xml:space="preserve"> (</w:t>
                            </w:r>
                            <w:r>
                              <w:rPr>
                                <w:rFonts w:ascii="Bierstadt" w:hAnsi="Bierstadt"/>
                                <w:sz w:val="22"/>
                                <w:szCs w:val="22"/>
                              </w:rPr>
                              <w:t>2</w:t>
                            </w:r>
                            <w:r w:rsidR="005F1AAD" w:rsidRPr="00941F40">
                              <w:rPr>
                                <w:rFonts w:ascii="Bierstadt" w:hAnsi="Bierstadt"/>
                                <w:sz w:val="22"/>
                                <w:szCs w:val="22"/>
                              </w:rPr>
                              <w:t>5 min)</w:t>
                            </w:r>
                          </w:p>
                          <w:p w14:paraId="1C3E0796" w14:textId="77777777" w:rsidR="00FB759E" w:rsidRDefault="00BF181D" w:rsidP="00641C62">
                            <w:pPr>
                              <w:pStyle w:val="ListParagraph"/>
                              <w:numPr>
                                <w:ilvl w:val="0"/>
                                <w:numId w:val="27"/>
                              </w:numPr>
                              <w:ind w:left="360"/>
                              <w:rPr>
                                <w:rFonts w:ascii="Bierstadt" w:hAnsi="Bierstadt"/>
                                <w:sz w:val="22"/>
                                <w:szCs w:val="22"/>
                              </w:rPr>
                            </w:pPr>
                            <w:r>
                              <w:rPr>
                                <w:rFonts w:ascii="Bierstadt" w:hAnsi="Bierstadt"/>
                                <w:sz w:val="22"/>
                                <w:szCs w:val="22"/>
                              </w:rPr>
                              <w:t>Cotes de crédit</w:t>
                            </w:r>
                            <w:r w:rsidR="005F1AAD">
                              <w:rPr>
                                <w:rFonts w:ascii="Bierstadt" w:hAnsi="Bierstadt"/>
                                <w:sz w:val="22"/>
                                <w:szCs w:val="22"/>
                              </w:rPr>
                              <w:t xml:space="preserve"> </w:t>
                            </w:r>
                            <w:r w:rsidR="005F1AAD" w:rsidRPr="00941F40">
                              <w:rPr>
                                <w:rFonts w:ascii="Bierstadt" w:hAnsi="Bierstadt"/>
                                <w:sz w:val="22"/>
                                <w:szCs w:val="22"/>
                              </w:rPr>
                              <w:t>(</w:t>
                            </w:r>
                            <w:r>
                              <w:rPr>
                                <w:rFonts w:ascii="Bierstadt" w:hAnsi="Bierstadt"/>
                                <w:sz w:val="22"/>
                                <w:szCs w:val="22"/>
                              </w:rPr>
                              <w:t>1</w:t>
                            </w:r>
                            <w:r w:rsidR="005F1AAD" w:rsidRPr="00941F40">
                              <w:rPr>
                                <w:rFonts w:ascii="Bierstadt" w:hAnsi="Bierstadt"/>
                                <w:sz w:val="22"/>
                                <w:szCs w:val="22"/>
                              </w:rPr>
                              <w:t xml:space="preserve">0 min) </w:t>
                            </w:r>
                          </w:p>
                          <w:p w14:paraId="5A4C12D5" w14:textId="65948F90" w:rsidR="005F1AAD" w:rsidRPr="00FB759E" w:rsidRDefault="00FB759E" w:rsidP="00641C62">
                            <w:pPr>
                              <w:pStyle w:val="ListParagraph"/>
                              <w:numPr>
                                <w:ilvl w:val="0"/>
                                <w:numId w:val="27"/>
                              </w:numPr>
                              <w:ind w:left="360"/>
                              <w:rPr>
                                <w:rFonts w:ascii="Bierstadt" w:hAnsi="Bierstadt"/>
                                <w:sz w:val="22"/>
                                <w:szCs w:val="22"/>
                              </w:rPr>
                            </w:pPr>
                            <w:r w:rsidRPr="00FB759E">
                              <w:rPr>
                                <w:rFonts w:ascii="Bierstadt" w:hAnsi="Bierstadt"/>
                                <w:sz w:val="22"/>
                                <w:szCs w:val="22"/>
                              </w:rPr>
                              <w:t>Activités supplémentaires (facultatives)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2F6A7A" id="_x0000_s1030" type="#_x0000_t202" alt="P12TB3#y1" style="position:absolute;margin-left:.5pt;margin-top:273.7pt;width:232.55pt;height:170.9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" strokecolor="#00a0af" strokeweight="3pt">
                <v:textbox>
                  <w:txbxContent>
                    <w:p w14:paraId="30946394" w14:textId="1C3B4B55" w:rsidR="005F1AAD" w:rsidRPr="00F3232A" w:rsidRDefault="005F1AAD" w:rsidP="005F1AAD">
                      <w:pPr>
                        <w:spacing w:line="240" w:lineRule="auto"/>
                        <w:rPr>
                          <w:b/>
                          <w:bCs/>
                          <w:color w:val="285F74"/>
                        </w:rPr>
                      </w:pPr>
                      <w:r w:rsidRPr="002A5960">
                        <w:rPr>
                          <w:b/>
                          <w:bCs/>
                          <w:color w:val="285F74"/>
                        </w:rPr>
                        <w:t>LEÇON</w:t>
                      </w:r>
                      <w:r w:rsidRPr="00F3232A">
                        <w:rPr>
                          <w:b/>
                          <w:bCs/>
                          <w:color w:val="285F74"/>
                        </w:rPr>
                        <w:t xml:space="preserve"> 3 </w:t>
                      </w:r>
                      <w:r w:rsidR="00BB3FF3">
                        <w:rPr>
                          <w:rFonts w:ascii="Bierstadt" w:eastAsia="Bierstadt" w:hAnsi="Bierstadt" w:cs="Bierstadt"/>
                          <w:b/>
                          <w:color w:val="285F74"/>
                          <w:lang w:bidi="fr-CA"/>
                        </w:rPr>
                        <w:t>(</w:t>
                      </w:r>
                      <w:r w:rsidR="00BB3FF3" w:rsidRPr="005D640E">
                        <w:rPr>
                          <w:rFonts w:ascii="Bierstadt" w:eastAsia="Bierstadt" w:hAnsi="Bierstadt" w:cs="Bierstadt"/>
                          <w:b/>
                          <w:color w:val="285F74"/>
                          <w:lang w:bidi="fr-CA"/>
                        </w:rPr>
                        <w:t>Diapositive</w:t>
                      </w:r>
                      <w:r w:rsidR="002A7441">
                        <w:rPr>
                          <w:rFonts w:ascii="Bierstadt" w:eastAsia="Bierstadt" w:hAnsi="Bierstadt" w:cs="Bierstadt"/>
                          <w:b/>
                          <w:color w:val="285F74"/>
                          <w:lang w:bidi="fr-CA"/>
                        </w:rPr>
                        <w:t>s</w:t>
                      </w:r>
                      <w:r w:rsidR="00BB3FF3">
                        <w:rPr>
                          <w:rFonts w:ascii="Bierstadt" w:eastAsia="Bierstadt" w:hAnsi="Bierstadt" w:cs="Bierstadt"/>
                          <w:b/>
                          <w:color w:val="285F74"/>
                          <w:lang w:bidi="fr-CA"/>
                        </w:rPr>
                        <w:t xml:space="preserve"> </w:t>
                      </w:r>
                      <w:r w:rsidR="009109E4">
                        <w:rPr>
                          <w:rFonts w:ascii="Bierstadt" w:eastAsia="Bierstadt" w:hAnsi="Bierstadt" w:cs="Bierstadt"/>
                          <w:b/>
                          <w:color w:val="285F74"/>
                          <w:lang w:bidi="fr-CA"/>
                        </w:rPr>
                        <w:t>74</w:t>
                      </w:r>
                      <w:r w:rsidR="00BB3FF3">
                        <w:rPr>
                          <w:rFonts w:ascii="Bierstadt" w:eastAsia="Bierstadt" w:hAnsi="Bierstadt" w:cs="Bierstadt"/>
                          <w:b/>
                          <w:color w:val="285F74"/>
                          <w:lang w:bidi="fr-CA"/>
                        </w:rPr>
                        <w:t>-</w:t>
                      </w:r>
                      <w:r w:rsidR="009109E4">
                        <w:rPr>
                          <w:rFonts w:ascii="Bierstadt" w:eastAsia="Bierstadt" w:hAnsi="Bierstadt" w:cs="Bierstadt"/>
                          <w:b/>
                          <w:color w:val="285F74"/>
                          <w:lang w:bidi="fr-CA"/>
                        </w:rPr>
                        <w:t>106</w:t>
                      </w:r>
                      <w:r w:rsidR="00BB3FF3">
                        <w:rPr>
                          <w:rFonts w:ascii="Bierstadt" w:eastAsia="Bierstadt" w:hAnsi="Bierstadt" w:cs="Bierstadt"/>
                          <w:b/>
                          <w:color w:val="285F74"/>
                          <w:lang w:bidi="fr-CA"/>
                        </w:rPr>
                        <w:t>)</w:t>
                      </w:r>
                      <w:r w:rsidR="00BB3FF3" w:rsidRPr="002A5960">
                        <w:rPr>
                          <w:b/>
                          <w:bCs/>
                          <w:color w:val="285F74"/>
                        </w:rPr>
                        <w:t xml:space="preserve">    </w:t>
                      </w:r>
                      <w:r w:rsidRPr="00F3232A">
                        <w:rPr>
                          <w:b/>
                          <w:bCs/>
                          <w:color w:val="285F74"/>
                        </w:rPr>
                        <w:t>75 MIN</w:t>
                      </w:r>
                    </w:p>
                    <w:p w14:paraId="47BCFD55" w14:textId="38BFCAF6" w:rsidR="005F1AAD" w:rsidRPr="00354A2F" w:rsidRDefault="00025E1A" w:rsidP="005F1AAD">
                      <w:pPr>
                        <w:spacing w:line="240" w:lineRule="auto"/>
                        <w:rPr>
                          <w:b/>
                          <w:bCs/>
                          <w:color w:val="285F74"/>
                          <w:sz w:val="22"/>
                          <w:szCs w:val="22"/>
                        </w:rPr>
                      </w:pPr>
                      <w:r>
                        <w:rPr>
                          <w:b/>
                          <w:bCs/>
                          <w:color w:val="285F74"/>
                          <w:sz w:val="22"/>
                          <w:szCs w:val="22"/>
                        </w:rPr>
                        <w:t>DÉPENSER, ÉPARGNER ET PARTAGER</w:t>
                      </w:r>
                    </w:p>
                    <w:p w14:paraId="384F742E" w14:textId="77777777" w:rsidR="005F1AAD" w:rsidRPr="00941F40" w:rsidRDefault="005F1AAD" w:rsidP="005F1AAD">
                      <w:pPr>
                        <w:spacing w:after="0"/>
                        <w:rPr>
                          <w:rFonts w:ascii="Bierstadt" w:hAnsi="Bierstadt"/>
                          <w:b/>
                          <w:bCs/>
                        </w:rPr>
                      </w:pPr>
                      <w:r w:rsidRPr="00941F40">
                        <w:rPr>
                          <w:rFonts w:ascii="Bierstadt" w:hAnsi="Bierstadt"/>
                          <w:b/>
                          <w:bCs/>
                        </w:rPr>
                        <w:t>Activités</w:t>
                      </w:r>
                    </w:p>
                    <w:p w14:paraId="5B28DB6E" w14:textId="5EA1E962" w:rsidR="005F1AAD" w:rsidRPr="00941F40" w:rsidRDefault="00BF181D" w:rsidP="00641C62">
                      <w:pPr>
                        <w:pStyle w:val="ListParagraph"/>
                        <w:numPr>
                          <w:ilvl w:val="0"/>
                          <w:numId w:val="27"/>
                        </w:numPr>
                        <w:ind w:left="360"/>
                        <w:rPr>
                          <w:rFonts w:ascii="Bierstadt" w:hAnsi="Bierstadt"/>
                          <w:sz w:val="22"/>
                          <w:szCs w:val="22"/>
                        </w:rPr>
                      </w:pPr>
                      <w:r>
                        <w:rPr>
                          <w:rFonts w:ascii="Bierstadt" w:hAnsi="Bierstadt"/>
                          <w:sz w:val="22"/>
                          <w:szCs w:val="22"/>
                        </w:rPr>
                        <w:t>Besoins, souhaits et objectifs</w:t>
                      </w:r>
                      <w:r w:rsidR="005F1AAD" w:rsidRPr="00941F40">
                        <w:rPr>
                          <w:rFonts w:ascii="Bierstadt" w:hAnsi="Bierstadt"/>
                          <w:sz w:val="22"/>
                          <w:szCs w:val="22"/>
                        </w:rPr>
                        <w:t xml:space="preserve"> (1</w:t>
                      </w:r>
                      <w:r>
                        <w:rPr>
                          <w:rFonts w:ascii="Bierstadt" w:hAnsi="Bierstadt"/>
                          <w:sz w:val="22"/>
                          <w:szCs w:val="22"/>
                        </w:rPr>
                        <w:t>5</w:t>
                      </w:r>
                      <w:r w:rsidR="005F1AAD" w:rsidRPr="00941F40">
                        <w:rPr>
                          <w:rFonts w:ascii="Bierstadt" w:hAnsi="Bierstadt"/>
                          <w:sz w:val="22"/>
                          <w:szCs w:val="22"/>
                        </w:rPr>
                        <w:t xml:space="preserve"> min)</w:t>
                      </w:r>
                    </w:p>
                    <w:p w14:paraId="4976F92E" w14:textId="0D523ECF" w:rsidR="005F1AAD" w:rsidRPr="00941F40" w:rsidRDefault="00BF181D" w:rsidP="00641C62">
                      <w:pPr>
                        <w:pStyle w:val="ListParagraph"/>
                        <w:numPr>
                          <w:ilvl w:val="0"/>
                          <w:numId w:val="27"/>
                        </w:numPr>
                        <w:ind w:left="360"/>
                        <w:rPr>
                          <w:rFonts w:ascii="Bierstadt" w:hAnsi="Bierstadt"/>
                          <w:sz w:val="22"/>
                          <w:szCs w:val="22"/>
                        </w:rPr>
                      </w:pPr>
                      <w:r>
                        <w:rPr>
                          <w:rFonts w:ascii="Bierstadt" w:hAnsi="Bierstadt"/>
                          <w:sz w:val="22"/>
                          <w:szCs w:val="22"/>
                        </w:rPr>
                        <w:t>Établir un budget de projet</w:t>
                      </w:r>
                      <w:r w:rsidR="005F1AAD" w:rsidRPr="00941F40">
                        <w:rPr>
                          <w:rFonts w:ascii="Bierstadt" w:hAnsi="Bierstadt"/>
                          <w:sz w:val="22"/>
                          <w:szCs w:val="22"/>
                        </w:rPr>
                        <w:t xml:space="preserve"> (</w:t>
                      </w:r>
                      <w:r>
                        <w:rPr>
                          <w:rFonts w:ascii="Bierstadt" w:hAnsi="Bierstadt"/>
                          <w:sz w:val="22"/>
                          <w:szCs w:val="22"/>
                        </w:rPr>
                        <w:t>2</w:t>
                      </w:r>
                      <w:r w:rsidR="005F1AAD" w:rsidRPr="00941F40">
                        <w:rPr>
                          <w:rFonts w:ascii="Bierstadt" w:hAnsi="Bierstadt"/>
                          <w:sz w:val="22"/>
                          <w:szCs w:val="22"/>
                        </w:rPr>
                        <w:t>5 min)</w:t>
                      </w:r>
                    </w:p>
                    <w:p w14:paraId="1C3E0796" w14:textId="77777777" w:rsidR="00FB759E" w:rsidRDefault="00BF181D" w:rsidP="00641C62">
                      <w:pPr>
                        <w:pStyle w:val="ListParagraph"/>
                        <w:numPr>
                          <w:ilvl w:val="0"/>
                          <w:numId w:val="27"/>
                        </w:numPr>
                        <w:ind w:left="360"/>
                        <w:rPr>
                          <w:rFonts w:ascii="Bierstadt" w:hAnsi="Bierstadt"/>
                          <w:sz w:val="22"/>
                          <w:szCs w:val="22"/>
                        </w:rPr>
                      </w:pPr>
                      <w:r>
                        <w:rPr>
                          <w:rFonts w:ascii="Bierstadt" w:hAnsi="Bierstadt"/>
                          <w:sz w:val="22"/>
                          <w:szCs w:val="22"/>
                        </w:rPr>
                        <w:t>Cotes de crédit</w:t>
                      </w:r>
                      <w:r w:rsidR="005F1AAD">
                        <w:rPr>
                          <w:rFonts w:ascii="Bierstadt" w:hAnsi="Bierstadt"/>
                          <w:sz w:val="22"/>
                          <w:szCs w:val="22"/>
                        </w:rPr>
                        <w:t xml:space="preserve"> </w:t>
                      </w:r>
                      <w:r w:rsidR="005F1AAD" w:rsidRPr="00941F40">
                        <w:rPr>
                          <w:rFonts w:ascii="Bierstadt" w:hAnsi="Bierstadt"/>
                          <w:sz w:val="22"/>
                          <w:szCs w:val="22"/>
                        </w:rPr>
                        <w:t>(</w:t>
                      </w:r>
                      <w:r>
                        <w:rPr>
                          <w:rFonts w:ascii="Bierstadt" w:hAnsi="Bierstadt"/>
                          <w:sz w:val="22"/>
                          <w:szCs w:val="22"/>
                        </w:rPr>
                        <w:t>1</w:t>
                      </w:r>
                      <w:r w:rsidR="005F1AAD" w:rsidRPr="00941F40">
                        <w:rPr>
                          <w:rFonts w:ascii="Bierstadt" w:hAnsi="Bierstadt"/>
                          <w:sz w:val="22"/>
                          <w:szCs w:val="22"/>
                        </w:rPr>
                        <w:t xml:space="preserve">0 min) </w:t>
                      </w:r>
                    </w:p>
                    <w:p w14:paraId="5A4C12D5" w14:textId="65948F90" w:rsidR="005F1AAD" w:rsidRPr="00FB759E" w:rsidRDefault="00FB759E" w:rsidP="00641C62">
                      <w:pPr>
                        <w:pStyle w:val="ListParagraph"/>
                        <w:numPr>
                          <w:ilvl w:val="0"/>
                          <w:numId w:val="27"/>
                        </w:numPr>
                        <w:ind w:left="360"/>
                        <w:rPr>
                          <w:rFonts w:ascii="Bierstadt" w:hAnsi="Bierstadt"/>
                          <w:sz w:val="22"/>
                          <w:szCs w:val="22"/>
                        </w:rPr>
                      </w:pPr>
                      <w:r w:rsidRPr="00FB759E">
                        <w:rPr>
                          <w:rFonts w:ascii="Bierstadt" w:hAnsi="Bierstadt"/>
                          <w:sz w:val="22"/>
                          <w:szCs w:val="22"/>
                        </w:rPr>
                        <w:t>Activités supplémentaires (facultatives)</w:t>
                      </w:r>
                    </w:p>
                  </w:txbxContent>
                </v:textbox>
                <w10:wrap type="square" anchorx="margin"/>
              </v:shape>
            </w:pict>
          </mc:Fallback>
        </mc:AlternateContent>
      </w:r>
      <w:r w:rsidR="006D59E3" w:rsidRPr="006D59E3">
        <w:rPr>
          <w:rFonts w:ascii="Bierstadt" w:hAnsi="Bierstadt"/>
          <w:b/>
          <w:bCs/>
        </w:rPr>
        <w:t>Guide de planification </w:t>
      </w:r>
    </w:p>
    <w:p w14:paraId="19D7C0C5" w14:textId="0A115051" w:rsidR="006D59E3" w:rsidRPr="00E67427" w:rsidRDefault="00CE0CC3" w:rsidP="009B6564">
      <w:pPr>
        <w:pBdr>
          <w:top w:val="nil"/>
          <w:left w:val="nil"/>
          <w:bottom w:val="nil"/>
          <w:right w:val="nil"/>
          <w:between w:val="nil"/>
        </w:pBdr>
        <w:rPr>
          <w:rFonts w:ascii="Bierstadt" w:hAnsi="Bierstadt"/>
          <w:b/>
          <w:bCs/>
        </w:rPr>
      </w:pPr>
      <w:r w:rsidRPr="00D6263A">
        <w:rPr>
          <w:rFonts w:ascii="Bierstadt" w:hAnsi="Bierstadt"/>
          <w:b/>
          <w:bCs/>
          <w:noProof/>
          <w:color w:val="000000" w:themeColor="text1"/>
        </w:rPr>
        <mc:AlternateContent>
          <mc:Choice Requires="wps">
            <w:drawing>
              <wp:anchor distT="45720" distB="45720" distL="114300" distR="114300" simplePos="0" relativeHeight="251658245" behindDoc="0" locked="0" layoutInCell="1" allowOverlap="1" wp14:anchorId="44AF0E0F" wp14:editId="77C4C6F9">
                <wp:simplePos x="0" y="0"/>
                <wp:positionH relativeFrom="margin">
                  <wp:posOffset>3054985</wp:posOffset>
                </wp:positionH>
                <wp:positionV relativeFrom="paragraph">
                  <wp:posOffset>5434815</wp:posOffset>
                </wp:positionV>
                <wp:extent cx="2953385" cy="1596390"/>
                <wp:effectExtent l="19050" t="19050" r="18415" b="22860"/>
                <wp:wrapNone/>
                <wp:docPr id="1775126883" name="Text Box 2" descr="P13TB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1596390"/>
                        </a:xfrm>
                        <a:prstGeom prst="rect">
                          <a:avLst/>
                        </a:prstGeom>
                        <a:solidFill>
                          <a:srgbClr val="FFFFFF"/>
                        </a:solidFill>
                        <a:ln w="38100">
                          <a:solidFill>
                            <a:srgbClr val="00A0AF"/>
                          </a:solidFill>
                          <a:miter lim="800000"/>
                          <a:headEnd/>
                          <a:tailEnd/>
                        </a:ln>
                      </wps:spPr>
                      <wps:txbx>
                        <w:txbxContent>
                          <w:p w14:paraId="106DB6D4" w14:textId="3676EE5E" w:rsidR="006E26A3" w:rsidRPr="00C37205" w:rsidRDefault="006E26A3" w:rsidP="006E26A3">
                            <w:pPr>
                              <w:spacing w:line="240" w:lineRule="auto"/>
                              <w:rPr>
                                <w:b/>
                                <w:bCs/>
                                <w:color w:val="285F74"/>
                              </w:rPr>
                            </w:pPr>
                            <w:r>
                              <w:rPr>
                                <w:b/>
                                <w:bCs/>
                                <w:color w:val="285F74"/>
                              </w:rPr>
                              <w:t>CONCLUSION</w:t>
                            </w:r>
                            <w:r w:rsidR="006748C2">
                              <w:rPr>
                                <w:b/>
                                <w:bCs/>
                                <w:color w:val="285F74"/>
                              </w:rPr>
                              <w:t xml:space="preserve"> </w:t>
                            </w:r>
                            <w:r w:rsidR="006748C2">
                              <w:rPr>
                                <w:rFonts w:ascii="Bierstadt" w:eastAsia="Bierstadt" w:hAnsi="Bierstadt" w:cs="Bierstadt"/>
                                <w:b/>
                                <w:color w:val="285F74"/>
                                <w:lang w:bidi="fr-CA"/>
                              </w:rPr>
                              <w:t>(</w:t>
                            </w:r>
                            <w:r w:rsidR="006748C2" w:rsidRPr="005D640E">
                              <w:rPr>
                                <w:rFonts w:ascii="Bierstadt" w:eastAsia="Bierstadt" w:hAnsi="Bierstadt" w:cs="Bierstadt"/>
                                <w:b/>
                                <w:color w:val="285F74"/>
                                <w:lang w:bidi="fr-CA"/>
                              </w:rPr>
                              <w:t>Diapositiv</w:t>
                            </w:r>
                            <w:r w:rsidR="006748C2">
                              <w:rPr>
                                <w:rFonts w:ascii="Bierstadt" w:eastAsia="Bierstadt" w:hAnsi="Bierstadt" w:cs="Bierstadt"/>
                                <w:b/>
                                <w:color w:val="285F74"/>
                                <w:lang w:bidi="fr-CA"/>
                              </w:rPr>
                              <w:t>e</w:t>
                            </w:r>
                            <w:r w:rsidR="002A7441">
                              <w:rPr>
                                <w:rFonts w:ascii="Bierstadt" w:eastAsia="Bierstadt" w:hAnsi="Bierstadt" w:cs="Bierstadt"/>
                                <w:b/>
                                <w:color w:val="285F74"/>
                                <w:lang w:bidi="fr-CA"/>
                              </w:rPr>
                              <w:t>s</w:t>
                            </w:r>
                            <w:r w:rsidR="006748C2">
                              <w:rPr>
                                <w:rFonts w:ascii="Bierstadt" w:eastAsia="Bierstadt" w:hAnsi="Bierstadt" w:cs="Bierstadt"/>
                                <w:b/>
                                <w:color w:val="285F74"/>
                                <w:lang w:bidi="fr-CA"/>
                              </w:rPr>
                              <w:t xml:space="preserve"> 141-</w:t>
                            </w:r>
                            <w:r w:rsidR="001A1934">
                              <w:rPr>
                                <w:rFonts w:ascii="Bierstadt" w:eastAsia="Bierstadt" w:hAnsi="Bierstadt" w:cs="Bierstadt"/>
                                <w:b/>
                                <w:color w:val="285F74"/>
                                <w:lang w:bidi="fr-CA"/>
                              </w:rPr>
                              <w:t>144</w:t>
                            </w:r>
                            <w:r w:rsidR="006748C2">
                              <w:rPr>
                                <w:rFonts w:ascii="Bierstadt" w:eastAsia="Bierstadt" w:hAnsi="Bierstadt" w:cs="Bierstadt"/>
                                <w:b/>
                                <w:color w:val="285F74"/>
                                <w:lang w:bidi="fr-CA"/>
                              </w:rPr>
                              <w:t>)</w:t>
                            </w:r>
                            <w:r w:rsidR="006748C2" w:rsidRPr="002A5960">
                              <w:rPr>
                                <w:b/>
                                <w:bCs/>
                                <w:color w:val="285F74"/>
                              </w:rPr>
                              <w:t xml:space="preserve">          </w:t>
                            </w:r>
                            <w:r>
                              <w:rPr>
                                <w:b/>
                                <w:bCs/>
                                <w:color w:val="285F74"/>
                              </w:rPr>
                              <w:t xml:space="preserve"> 2</w:t>
                            </w:r>
                            <w:r w:rsidRPr="00C37205">
                              <w:rPr>
                                <w:b/>
                                <w:bCs/>
                                <w:color w:val="285F74"/>
                              </w:rPr>
                              <w:t>5 MIN</w:t>
                            </w:r>
                          </w:p>
                          <w:p w14:paraId="47566661" w14:textId="77777777" w:rsidR="006E26A3" w:rsidRPr="00A6055F" w:rsidRDefault="006E26A3" w:rsidP="006E26A3">
                            <w:pPr>
                              <w:spacing w:after="0"/>
                              <w:rPr>
                                <w:rFonts w:ascii="Bierstadt" w:hAnsi="Bierstadt"/>
                                <w:b/>
                                <w:bCs/>
                                <w:sz w:val="22"/>
                                <w:szCs w:val="22"/>
                              </w:rPr>
                            </w:pPr>
                            <w:r w:rsidRPr="00A6055F">
                              <w:rPr>
                                <w:rFonts w:ascii="Bierstadt" w:hAnsi="Bierstadt"/>
                                <w:b/>
                                <w:bCs/>
                                <w:sz w:val="22"/>
                                <w:szCs w:val="22"/>
                              </w:rPr>
                              <w:t>Activités</w:t>
                            </w:r>
                          </w:p>
                          <w:p w14:paraId="58A27965" w14:textId="015FF8FF" w:rsidR="006E26A3" w:rsidRPr="00A6055F" w:rsidRDefault="006E26A3" w:rsidP="00641C62">
                            <w:pPr>
                              <w:pStyle w:val="ListParagraph"/>
                              <w:numPr>
                                <w:ilvl w:val="0"/>
                                <w:numId w:val="28"/>
                              </w:numPr>
                              <w:rPr>
                                <w:rFonts w:ascii="Bierstadt" w:hAnsi="Bierstadt"/>
                                <w:sz w:val="22"/>
                                <w:szCs w:val="22"/>
                              </w:rPr>
                            </w:pPr>
                            <w:r w:rsidRPr="00A6055F">
                              <w:rPr>
                                <w:rFonts w:ascii="Bierstadt" w:hAnsi="Bierstadt"/>
                                <w:sz w:val="22"/>
                                <w:szCs w:val="22"/>
                              </w:rPr>
                              <w:t>Bingo (20 min)</w:t>
                            </w:r>
                          </w:p>
                          <w:p w14:paraId="6C17EF94" w14:textId="77777777" w:rsidR="006E26A3" w:rsidRDefault="006E26A3" w:rsidP="00641C62">
                            <w:pPr>
                              <w:pStyle w:val="ListParagraph"/>
                              <w:numPr>
                                <w:ilvl w:val="0"/>
                                <w:numId w:val="28"/>
                              </w:numPr>
                              <w:rPr>
                                <w:rFonts w:ascii="Bierstadt" w:hAnsi="Bierstadt"/>
                                <w:sz w:val="22"/>
                                <w:szCs w:val="22"/>
                              </w:rPr>
                            </w:pPr>
                            <w:r w:rsidRPr="002A14C3">
                              <w:rPr>
                                <w:rFonts w:ascii="Bierstadt" w:hAnsi="Bierstadt"/>
                                <w:sz w:val="22"/>
                                <w:szCs w:val="22"/>
                              </w:rPr>
                              <w:t>Remise de certificats d'accomplissement (5 min)</w:t>
                            </w:r>
                          </w:p>
                          <w:p w14:paraId="6047870C" w14:textId="77777777" w:rsidR="00FB759E" w:rsidRPr="00FB759E" w:rsidRDefault="00FB759E" w:rsidP="00641C62">
                            <w:pPr>
                              <w:pStyle w:val="ListParagraph"/>
                              <w:numPr>
                                <w:ilvl w:val="0"/>
                                <w:numId w:val="28"/>
                              </w:numPr>
                              <w:rPr>
                                <w:rFonts w:ascii="Bierstadt" w:hAnsi="Bierstadt"/>
                                <w:sz w:val="22"/>
                                <w:szCs w:val="22"/>
                              </w:rPr>
                            </w:pPr>
                            <w:r w:rsidRPr="00FB759E">
                              <w:rPr>
                                <w:rFonts w:ascii="Bierstadt" w:hAnsi="Bierstadt"/>
                                <w:sz w:val="22"/>
                                <w:szCs w:val="22"/>
                              </w:rPr>
                              <w:t>Activités supplémentaires (facultatives)</w:t>
                            </w:r>
                          </w:p>
                          <w:p w14:paraId="0708A4BB" w14:textId="77777777" w:rsidR="00FB759E" w:rsidRPr="002A14C3" w:rsidRDefault="00FB759E" w:rsidP="00641C62">
                            <w:pPr>
                              <w:pStyle w:val="ListParagraph"/>
                              <w:numPr>
                                <w:ilvl w:val="0"/>
                                <w:numId w:val="28"/>
                              </w:numPr>
                              <w:rPr>
                                <w:rFonts w:ascii="Bierstadt" w:hAnsi="Bierstadt"/>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AF0E0F" id="_x0000_s1031" type="#_x0000_t202" alt="P13TB6#y1" style="position:absolute;margin-left:240.55pt;margin-top:427.95pt;width:232.55pt;height:125.7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" strokecolor="#00a0af" strokeweight="3pt">
                <v:textbox>
                  <w:txbxContent>
                    <w:p w14:paraId="106DB6D4" w14:textId="3676EE5E" w:rsidR="006E26A3" w:rsidRPr="00C37205" w:rsidRDefault="006E26A3" w:rsidP="006E26A3">
                      <w:pPr>
                        <w:spacing w:line="240" w:lineRule="auto"/>
                        <w:rPr>
                          <w:b/>
                          <w:bCs/>
                          <w:color w:val="285F74"/>
                        </w:rPr>
                      </w:pPr>
                      <w:r>
                        <w:rPr>
                          <w:b/>
                          <w:bCs/>
                          <w:color w:val="285F74"/>
                        </w:rPr>
                        <w:t>CONCLUSION</w:t>
                      </w:r>
                      <w:r w:rsidR="006748C2">
                        <w:rPr>
                          <w:b/>
                          <w:bCs/>
                          <w:color w:val="285F74"/>
                        </w:rPr>
                        <w:t xml:space="preserve"> </w:t>
                      </w:r>
                      <w:r w:rsidR="006748C2">
                        <w:rPr>
                          <w:rFonts w:ascii="Bierstadt" w:eastAsia="Bierstadt" w:hAnsi="Bierstadt" w:cs="Bierstadt"/>
                          <w:b/>
                          <w:color w:val="285F74"/>
                          <w:lang w:bidi="fr-CA"/>
                        </w:rPr>
                        <w:t>(</w:t>
                      </w:r>
                      <w:r w:rsidR="006748C2" w:rsidRPr="005D640E">
                        <w:rPr>
                          <w:rFonts w:ascii="Bierstadt" w:eastAsia="Bierstadt" w:hAnsi="Bierstadt" w:cs="Bierstadt"/>
                          <w:b/>
                          <w:color w:val="285F74"/>
                          <w:lang w:bidi="fr-CA"/>
                        </w:rPr>
                        <w:t>Diapositiv</w:t>
                      </w:r>
                      <w:r w:rsidR="006748C2">
                        <w:rPr>
                          <w:rFonts w:ascii="Bierstadt" w:eastAsia="Bierstadt" w:hAnsi="Bierstadt" w:cs="Bierstadt"/>
                          <w:b/>
                          <w:color w:val="285F74"/>
                          <w:lang w:bidi="fr-CA"/>
                        </w:rPr>
                        <w:t>e</w:t>
                      </w:r>
                      <w:r w:rsidR="002A7441">
                        <w:rPr>
                          <w:rFonts w:ascii="Bierstadt" w:eastAsia="Bierstadt" w:hAnsi="Bierstadt" w:cs="Bierstadt"/>
                          <w:b/>
                          <w:color w:val="285F74"/>
                          <w:lang w:bidi="fr-CA"/>
                        </w:rPr>
                        <w:t>s</w:t>
                      </w:r>
                      <w:r w:rsidR="006748C2">
                        <w:rPr>
                          <w:rFonts w:ascii="Bierstadt" w:eastAsia="Bierstadt" w:hAnsi="Bierstadt" w:cs="Bierstadt"/>
                          <w:b/>
                          <w:color w:val="285F74"/>
                          <w:lang w:bidi="fr-CA"/>
                        </w:rPr>
                        <w:t xml:space="preserve"> 141-</w:t>
                      </w:r>
                      <w:r w:rsidR="001A1934">
                        <w:rPr>
                          <w:rFonts w:ascii="Bierstadt" w:eastAsia="Bierstadt" w:hAnsi="Bierstadt" w:cs="Bierstadt"/>
                          <w:b/>
                          <w:color w:val="285F74"/>
                          <w:lang w:bidi="fr-CA"/>
                        </w:rPr>
                        <w:t>144</w:t>
                      </w:r>
                      <w:r w:rsidR="006748C2">
                        <w:rPr>
                          <w:rFonts w:ascii="Bierstadt" w:eastAsia="Bierstadt" w:hAnsi="Bierstadt" w:cs="Bierstadt"/>
                          <w:b/>
                          <w:color w:val="285F74"/>
                          <w:lang w:bidi="fr-CA"/>
                        </w:rPr>
                        <w:t>)</w:t>
                      </w:r>
                      <w:r w:rsidR="006748C2" w:rsidRPr="002A5960">
                        <w:rPr>
                          <w:b/>
                          <w:bCs/>
                          <w:color w:val="285F74"/>
                        </w:rPr>
                        <w:t xml:space="preserve">          </w:t>
                      </w:r>
                      <w:r>
                        <w:rPr>
                          <w:b/>
                          <w:bCs/>
                          <w:color w:val="285F74"/>
                        </w:rPr>
                        <w:t xml:space="preserve"> 2</w:t>
                      </w:r>
                      <w:r w:rsidRPr="00C37205">
                        <w:rPr>
                          <w:b/>
                          <w:bCs/>
                          <w:color w:val="285F74"/>
                        </w:rPr>
                        <w:t>5 MIN</w:t>
                      </w:r>
                    </w:p>
                    <w:p w14:paraId="47566661" w14:textId="77777777" w:rsidR="006E26A3" w:rsidRPr="00A6055F" w:rsidRDefault="006E26A3" w:rsidP="006E26A3">
                      <w:pPr>
                        <w:spacing w:after="0"/>
                        <w:rPr>
                          <w:rFonts w:ascii="Bierstadt" w:hAnsi="Bierstadt"/>
                          <w:b/>
                          <w:bCs/>
                          <w:sz w:val="22"/>
                          <w:szCs w:val="22"/>
                        </w:rPr>
                      </w:pPr>
                      <w:r w:rsidRPr="00A6055F">
                        <w:rPr>
                          <w:rFonts w:ascii="Bierstadt" w:hAnsi="Bierstadt"/>
                          <w:b/>
                          <w:bCs/>
                          <w:sz w:val="22"/>
                          <w:szCs w:val="22"/>
                        </w:rPr>
                        <w:t>Activités</w:t>
                      </w:r>
                    </w:p>
                    <w:p w14:paraId="58A27965" w14:textId="015FF8FF" w:rsidR="006E26A3" w:rsidRPr="00A6055F" w:rsidRDefault="006E26A3" w:rsidP="00641C62">
                      <w:pPr>
                        <w:pStyle w:val="ListParagraph"/>
                        <w:numPr>
                          <w:ilvl w:val="0"/>
                          <w:numId w:val="28"/>
                        </w:numPr>
                        <w:rPr>
                          <w:rFonts w:ascii="Bierstadt" w:hAnsi="Bierstadt"/>
                          <w:sz w:val="22"/>
                          <w:szCs w:val="22"/>
                        </w:rPr>
                      </w:pPr>
                      <w:r w:rsidRPr="00A6055F">
                        <w:rPr>
                          <w:rFonts w:ascii="Bierstadt" w:hAnsi="Bierstadt"/>
                          <w:sz w:val="22"/>
                          <w:szCs w:val="22"/>
                        </w:rPr>
                        <w:t>Bingo (20 min)</w:t>
                      </w:r>
                    </w:p>
                    <w:p w14:paraId="6C17EF94" w14:textId="77777777" w:rsidR="006E26A3" w:rsidRDefault="006E26A3" w:rsidP="00641C62">
                      <w:pPr>
                        <w:pStyle w:val="ListParagraph"/>
                        <w:numPr>
                          <w:ilvl w:val="0"/>
                          <w:numId w:val="28"/>
                        </w:numPr>
                        <w:rPr>
                          <w:rFonts w:ascii="Bierstadt" w:hAnsi="Bierstadt"/>
                          <w:sz w:val="22"/>
                          <w:szCs w:val="22"/>
                        </w:rPr>
                      </w:pPr>
                      <w:r w:rsidRPr="002A14C3">
                        <w:rPr>
                          <w:rFonts w:ascii="Bierstadt" w:hAnsi="Bierstadt"/>
                          <w:sz w:val="22"/>
                          <w:szCs w:val="22"/>
                        </w:rPr>
                        <w:t>Remise de certificats d'accomplissement (5 min)</w:t>
                      </w:r>
                    </w:p>
                    <w:p w14:paraId="6047870C" w14:textId="77777777" w:rsidR="00FB759E" w:rsidRPr="00FB759E" w:rsidRDefault="00FB759E" w:rsidP="00641C62">
                      <w:pPr>
                        <w:pStyle w:val="ListParagraph"/>
                        <w:numPr>
                          <w:ilvl w:val="0"/>
                          <w:numId w:val="28"/>
                        </w:numPr>
                        <w:rPr>
                          <w:rFonts w:ascii="Bierstadt" w:hAnsi="Bierstadt"/>
                          <w:sz w:val="22"/>
                          <w:szCs w:val="22"/>
                        </w:rPr>
                      </w:pPr>
                      <w:r w:rsidRPr="00FB759E">
                        <w:rPr>
                          <w:rFonts w:ascii="Bierstadt" w:hAnsi="Bierstadt"/>
                          <w:sz w:val="22"/>
                          <w:szCs w:val="22"/>
                        </w:rPr>
                        <w:t>Activités supplémentaires (facultatives)</w:t>
                      </w:r>
                    </w:p>
                    <w:p w14:paraId="0708A4BB" w14:textId="77777777" w:rsidR="00FB759E" w:rsidRPr="002A14C3" w:rsidRDefault="00FB759E" w:rsidP="00641C62">
                      <w:pPr>
                        <w:pStyle w:val="ListParagraph"/>
                        <w:numPr>
                          <w:ilvl w:val="0"/>
                          <w:numId w:val="28"/>
                        </w:numPr>
                        <w:rPr>
                          <w:rFonts w:ascii="Bierstadt" w:hAnsi="Bierstadt"/>
                          <w:sz w:val="22"/>
                          <w:szCs w:val="22"/>
                        </w:rPr>
                      </w:pPr>
                    </w:p>
                  </w:txbxContent>
                </v:textbox>
                <w10:wrap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4" behindDoc="0" locked="0" layoutInCell="1" allowOverlap="1" wp14:anchorId="1B9AB45C" wp14:editId="4393EAEB">
                <wp:simplePos x="0" y="0"/>
                <wp:positionH relativeFrom="margin">
                  <wp:posOffset>6171</wp:posOffset>
                </wp:positionH>
                <wp:positionV relativeFrom="paragraph">
                  <wp:posOffset>5433775</wp:posOffset>
                </wp:positionV>
                <wp:extent cx="2953385" cy="1596390"/>
                <wp:effectExtent l="19050" t="19050" r="18415" b="22860"/>
                <wp:wrapSquare wrapText="bothSides"/>
                <wp:docPr id="8026235" name="Text Box 2" descr="P13TB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1596390"/>
                        </a:xfrm>
                        <a:prstGeom prst="rect">
                          <a:avLst/>
                        </a:prstGeom>
                        <a:solidFill>
                          <a:srgbClr val="FFFFFF"/>
                        </a:solidFill>
                        <a:ln w="38100">
                          <a:solidFill>
                            <a:srgbClr val="00A0AF"/>
                          </a:solidFill>
                          <a:miter lim="800000"/>
                          <a:headEnd/>
                          <a:tailEnd/>
                        </a:ln>
                      </wps:spPr>
                      <wps:txbx>
                        <w:txbxContent>
                          <w:p w14:paraId="78C42575" w14:textId="1D17D5EF" w:rsidR="00511A38" w:rsidRPr="00A6055F" w:rsidRDefault="00511A38" w:rsidP="00511A38">
                            <w:pPr>
                              <w:spacing w:line="240" w:lineRule="auto"/>
                              <w:rPr>
                                <w:b/>
                                <w:bCs/>
                                <w:color w:val="285F74"/>
                              </w:rPr>
                            </w:pPr>
                            <w:r w:rsidRPr="002A5960">
                              <w:rPr>
                                <w:b/>
                                <w:bCs/>
                                <w:color w:val="285F74"/>
                              </w:rPr>
                              <w:t>LEÇON</w:t>
                            </w:r>
                            <w:r w:rsidRPr="00A6055F">
                              <w:rPr>
                                <w:b/>
                                <w:bCs/>
                                <w:color w:val="285F74"/>
                              </w:rPr>
                              <w:t xml:space="preserve"> 5 </w:t>
                            </w:r>
                            <w:r w:rsidR="006748C2">
                              <w:rPr>
                                <w:rFonts w:ascii="Bierstadt" w:eastAsia="Bierstadt" w:hAnsi="Bierstadt" w:cs="Bierstadt"/>
                                <w:b/>
                                <w:color w:val="285F74"/>
                                <w:lang w:bidi="fr-CA"/>
                              </w:rPr>
                              <w:t>(</w:t>
                            </w:r>
                            <w:r w:rsidR="006748C2" w:rsidRPr="005D640E">
                              <w:rPr>
                                <w:rFonts w:ascii="Bierstadt" w:eastAsia="Bierstadt" w:hAnsi="Bierstadt" w:cs="Bierstadt"/>
                                <w:b/>
                                <w:color w:val="285F74"/>
                                <w:lang w:bidi="fr-CA"/>
                              </w:rPr>
                              <w:t>Diapositive</w:t>
                            </w:r>
                            <w:r w:rsidR="002A7441">
                              <w:rPr>
                                <w:rFonts w:ascii="Bierstadt" w:eastAsia="Bierstadt" w:hAnsi="Bierstadt" w:cs="Bierstadt"/>
                                <w:b/>
                                <w:color w:val="285F74"/>
                                <w:lang w:bidi="fr-CA"/>
                              </w:rPr>
                              <w:t>s</w:t>
                            </w:r>
                            <w:r w:rsidR="006748C2">
                              <w:rPr>
                                <w:rFonts w:ascii="Bierstadt" w:eastAsia="Bierstadt" w:hAnsi="Bierstadt" w:cs="Bierstadt"/>
                                <w:b/>
                                <w:color w:val="285F74"/>
                                <w:lang w:bidi="fr-CA"/>
                              </w:rPr>
                              <w:t xml:space="preserve"> 130-140)</w:t>
                            </w:r>
                            <w:r w:rsidRPr="00A6055F">
                              <w:rPr>
                                <w:b/>
                                <w:bCs/>
                                <w:color w:val="285F74"/>
                              </w:rPr>
                              <w:t xml:space="preserve"> </w:t>
                            </w:r>
                            <w:r w:rsidR="00094AA3">
                              <w:rPr>
                                <w:b/>
                                <w:bCs/>
                                <w:color w:val="285F74"/>
                              </w:rPr>
                              <w:t>45</w:t>
                            </w:r>
                            <w:r w:rsidRPr="00A6055F">
                              <w:rPr>
                                <w:b/>
                                <w:bCs/>
                                <w:color w:val="285F74"/>
                              </w:rPr>
                              <w:t xml:space="preserve"> MIN</w:t>
                            </w:r>
                          </w:p>
                          <w:p w14:paraId="17DDFE6E" w14:textId="59476A0E" w:rsidR="00511A38" w:rsidRPr="00A6055F" w:rsidRDefault="00094AA3" w:rsidP="00511A38">
                            <w:pPr>
                              <w:spacing w:line="240" w:lineRule="auto"/>
                              <w:rPr>
                                <w:b/>
                                <w:bCs/>
                                <w:color w:val="285F74"/>
                                <w:sz w:val="22"/>
                                <w:szCs w:val="22"/>
                              </w:rPr>
                            </w:pPr>
                            <w:r>
                              <w:rPr>
                                <w:b/>
                                <w:bCs/>
                                <w:color w:val="285F74"/>
                                <w:sz w:val="22"/>
                                <w:szCs w:val="22"/>
                              </w:rPr>
                              <w:t>L’UTILISATION DU CRÉDIT</w:t>
                            </w:r>
                          </w:p>
                          <w:p w14:paraId="3A767E6E" w14:textId="77777777" w:rsidR="00511A38" w:rsidRPr="00A6055F" w:rsidRDefault="00511A38" w:rsidP="00511A38">
                            <w:pPr>
                              <w:spacing w:after="0"/>
                              <w:rPr>
                                <w:rFonts w:ascii="Bierstadt" w:hAnsi="Bierstadt"/>
                                <w:b/>
                                <w:bCs/>
                                <w:sz w:val="22"/>
                                <w:szCs w:val="22"/>
                              </w:rPr>
                            </w:pPr>
                            <w:r w:rsidRPr="00A6055F">
                              <w:rPr>
                                <w:rFonts w:ascii="Bierstadt" w:hAnsi="Bierstadt"/>
                                <w:b/>
                                <w:bCs/>
                                <w:sz w:val="22"/>
                                <w:szCs w:val="22"/>
                              </w:rPr>
                              <w:t>Activités</w:t>
                            </w:r>
                          </w:p>
                          <w:p w14:paraId="311C14B1" w14:textId="33BCB30F" w:rsidR="00511A38" w:rsidRPr="00FC5C2D" w:rsidRDefault="008932AF" w:rsidP="00641C62">
                            <w:pPr>
                              <w:pStyle w:val="ListParagraph"/>
                              <w:numPr>
                                <w:ilvl w:val="0"/>
                                <w:numId w:val="29"/>
                              </w:numPr>
                              <w:rPr>
                                <w:rFonts w:ascii="Bierstadt" w:hAnsi="Bierstadt"/>
                                <w:sz w:val="22"/>
                                <w:szCs w:val="22"/>
                              </w:rPr>
                            </w:pPr>
                            <w:r>
                              <w:rPr>
                                <w:rFonts w:ascii="Bierstadt" w:hAnsi="Bierstadt"/>
                                <w:sz w:val="22"/>
                                <w:szCs w:val="22"/>
                              </w:rPr>
                              <w:t xml:space="preserve">Jeu </w:t>
                            </w:r>
                            <w:r w:rsidR="00FC5C2D">
                              <w:rPr>
                                <w:rFonts w:ascii="Bierstadt" w:hAnsi="Bierstadt"/>
                                <w:i/>
                                <w:iCs/>
                                <w:sz w:val="22"/>
                                <w:szCs w:val="22"/>
                              </w:rPr>
                              <w:t>Bien plus que l’argent</w:t>
                            </w:r>
                            <w:r>
                              <w:rPr>
                                <w:rFonts w:ascii="Bierstadt" w:hAnsi="Bierstadt"/>
                                <w:sz w:val="22"/>
                                <w:szCs w:val="22"/>
                              </w:rPr>
                              <w:t xml:space="preserve"> (45 min)</w:t>
                            </w:r>
                          </w:p>
                          <w:p w14:paraId="08D779F5" w14:textId="77777777" w:rsidR="00FB759E" w:rsidRPr="00FB759E" w:rsidRDefault="00FB759E" w:rsidP="00641C62">
                            <w:pPr>
                              <w:pStyle w:val="ListParagraph"/>
                              <w:numPr>
                                <w:ilvl w:val="0"/>
                                <w:numId w:val="29"/>
                              </w:numPr>
                              <w:rPr>
                                <w:rFonts w:ascii="Bierstadt" w:hAnsi="Bierstadt"/>
                                <w:sz w:val="22"/>
                                <w:szCs w:val="22"/>
                              </w:rPr>
                            </w:pPr>
                            <w:r w:rsidRPr="00FB759E">
                              <w:rPr>
                                <w:rFonts w:ascii="Bierstadt" w:hAnsi="Bierstadt"/>
                                <w:sz w:val="22"/>
                                <w:szCs w:val="22"/>
                              </w:rPr>
                              <w:t>Activités supplémentaires (facultatives)</w:t>
                            </w:r>
                          </w:p>
                          <w:p w14:paraId="5680089E" w14:textId="77777777" w:rsidR="00FB759E" w:rsidRPr="008932AF" w:rsidRDefault="00FB759E" w:rsidP="00FB759E">
                            <w:pPr>
                              <w:pStyle w:val="ListParagraph"/>
                              <w:rPr>
                                <w:rFonts w:ascii="Bierstadt" w:hAnsi="Bierstadt"/>
                                <w:sz w:val="22"/>
                                <w:szCs w:val="22"/>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9AB45C" id="_x0000_s1032" type="#_x0000_t202" alt="P13TB5#y1" style="position:absolute;margin-left:.5pt;margin-top:427.85pt;width:232.55pt;height:125.7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" strokecolor="#00a0af" strokeweight="3pt">
                <v:textbox>
                  <w:txbxContent>
                    <w:p w14:paraId="78C42575" w14:textId="1D17D5EF" w:rsidR="00511A38" w:rsidRPr="00A6055F" w:rsidRDefault="00511A38" w:rsidP="00511A38">
                      <w:pPr>
                        <w:spacing w:line="240" w:lineRule="auto"/>
                        <w:rPr>
                          <w:b/>
                          <w:bCs/>
                          <w:color w:val="285F74"/>
                        </w:rPr>
                      </w:pPr>
                      <w:r w:rsidRPr="002A5960">
                        <w:rPr>
                          <w:b/>
                          <w:bCs/>
                          <w:color w:val="285F74"/>
                        </w:rPr>
                        <w:t>LEÇON</w:t>
                      </w:r>
                      <w:r w:rsidRPr="00A6055F">
                        <w:rPr>
                          <w:b/>
                          <w:bCs/>
                          <w:color w:val="285F74"/>
                        </w:rPr>
                        <w:t xml:space="preserve"> 5 </w:t>
                      </w:r>
                      <w:r w:rsidR="006748C2">
                        <w:rPr>
                          <w:rFonts w:ascii="Bierstadt" w:eastAsia="Bierstadt" w:hAnsi="Bierstadt" w:cs="Bierstadt"/>
                          <w:b/>
                          <w:color w:val="285F74"/>
                          <w:lang w:bidi="fr-CA"/>
                        </w:rPr>
                        <w:t>(</w:t>
                      </w:r>
                      <w:r w:rsidR="006748C2" w:rsidRPr="005D640E">
                        <w:rPr>
                          <w:rFonts w:ascii="Bierstadt" w:eastAsia="Bierstadt" w:hAnsi="Bierstadt" w:cs="Bierstadt"/>
                          <w:b/>
                          <w:color w:val="285F74"/>
                          <w:lang w:bidi="fr-CA"/>
                        </w:rPr>
                        <w:t>Diapositive</w:t>
                      </w:r>
                      <w:r w:rsidR="002A7441">
                        <w:rPr>
                          <w:rFonts w:ascii="Bierstadt" w:eastAsia="Bierstadt" w:hAnsi="Bierstadt" w:cs="Bierstadt"/>
                          <w:b/>
                          <w:color w:val="285F74"/>
                          <w:lang w:bidi="fr-CA"/>
                        </w:rPr>
                        <w:t>s</w:t>
                      </w:r>
                      <w:r w:rsidR="006748C2">
                        <w:rPr>
                          <w:rFonts w:ascii="Bierstadt" w:eastAsia="Bierstadt" w:hAnsi="Bierstadt" w:cs="Bierstadt"/>
                          <w:b/>
                          <w:color w:val="285F74"/>
                          <w:lang w:bidi="fr-CA"/>
                        </w:rPr>
                        <w:t xml:space="preserve"> 130-140)</w:t>
                      </w:r>
                      <w:r w:rsidRPr="00A6055F">
                        <w:rPr>
                          <w:b/>
                          <w:bCs/>
                          <w:color w:val="285F74"/>
                        </w:rPr>
                        <w:t xml:space="preserve"> </w:t>
                      </w:r>
                      <w:r w:rsidR="00094AA3">
                        <w:rPr>
                          <w:b/>
                          <w:bCs/>
                          <w:color w:val="285F74"/>
                        </w:rPr>
                        <w:t>45</w:t>
                      </w:r>
                      <w:r w:rsidRPr="00A6055F">
                        <w:rPr>
                          <w:b/>
                          <w:bCs/>
                          <w:color w:val="285F74"/>
                        </w:rPr>
                        <w:t xml:space="preserve"> MIN</w:t>
                      </w:r>
                    </w:p>
                    <w:p w14:paraId="17DDFE6E" w14:textId="59476A0E" w:rsidR="00511A38" w:rsidRPr="00A6055F" w:rsidRDefault="00094AA3" w:rsidP="00511A38">
                      <w:pPr>
                        <w:spacing w:line="240" w:lineRule="auto"/>
                        <w:rPr>
                          <w:b/>
                          <w:bCs/>
                          <w:color w:val="285F74"/>
                          <w:sz w:val="22"/>
                          <w:szCs w:val="22"/>
                        </w:rPr>
                      </w:pPr>
                      <w:r>
                        <w:rPr>
                          <w:b/>
                          <w:bCs/>
                          <w:color w:val="285F74"/>
                          <w:sz w:val="22"/>
                          <w:szCs w:val="22"/>
                        </w:rPr>
                        <w:t>L’UTILISATION DU CRÉDIT</w:t>
                      </w:r>
                    </w:p>
                    <w:p w14:paraId="3A767E6E" w14:textId="77777777" w:rsidR="00511A38" w:rsidRPr="00A6055F" w:rsidRDefault="00511A38" w:rsidP="00511A38">
                      <w:pPr>
                        <w:spacing w:after="0"/>
                        <w:rPr>
                          <w:rFonts w:ascii="Bierstadt" w:hAnsi="Bierstadt"/>
                          <w:b/>
                          <w:bCs/>
                          <w:sz w:val="22"/>
                          <w:szCs w:val="22"/>
                        </w:rPr>
                      </w:pPr>
                      <w:r w:rsidRPr="00A6055F">
                        <w:rPr>
                          <w:rFonts w:ascii="Bierstadt" w:hAnsi="Bierstadt"/>
                          <w:b/>
                          <w:bCs/>
                          <w:sz w:val="22"/>
                          <w:szCs w:val="22"/>
                        </w:rPr>
                        <w:t>Activités</w:t>
                      </w:r>
                    </w:p>
                    <w:p w14:paraId="311C14B1" w14:textId="33BCB30F" w:rsidR="00511A38" w:rsidRPr="00FC5C2D" w:rsidRDefault="008932AF" w:rsidP="00641C62">
                      <w:pPr>
                        <w:pStyle w:val="ListParagraph"/>
                        <w:numPr>
                          <w:ilvl w:val="0"/>
                          <w:numId w:val="29"/>
                        </w:numPr>
                        <w:rPr>
                          <w:rFonts w:ascii="Bierstadt" w:hAnsi="Bierstadt"/>
                          <w:sz w:val="22"/>
                          <w:szCs w:val="22"/>
                        </w:rPr>
                      </w:pPr>
                      <w:r>
                        <w:rPr>
                          <w:rFonts w:ascii="Bierstadt" w:hAnsi="Bierstadt"/>
                          <w:sz w:val="22"/>
                          <w:szCs w:val="22"/>
                        </w:rPr>
                        <w:t xml:space="preserve">Jeu </w:t>
                      </w:r>
                      <w:r w:rsidR="00FC5C2D">
                        <w:rPr>
                          <w:rFonts w:ascii="Bierstadt" w:hAnsi="Bierstadt"/>
                          <w:i/>
                          <w:iCs/>
                          <w:sz w:val="22"/>
                          <w:szCs w:val="22"/>
                        </w:rPr>
                        <w:t>Bien plus que l’argent</w:t>
                      </w:r>
                      <w:r>
                        <w:rPr>
                          <w:rFonts w:ascii="Bierstadt" w:hAnsi="Bierstadt"/>
                          <w:sz w:val="22"/>
                          <w:szCs w:val="22"/>
                        </w:rPr>
                        <w:t xml:space="preserve"> (45 min)</w:t>
                      </w:r>
                    </w:p>
                    <w:p w14:paraId="08D779F5" w14:textId="77777777" w:rsidR="00FB759E" w:rsidRPr="00FB759E" w:rsidRDefault="00FB759E" w:rsidP="00641C62">
                      <w:pPr>
                        <w:pStyle w:val="ListParagraph"/>
                        <w:numPr>
                          <w:ilvl w:val="0"/>
                          <w:numId w:val="29"/>
                        </w:numPr>
                        <w:rPr>
                          <w:rFonts w:ascii="Bierstadt" w:hAnsi="Bierstadt"/>
                          <w:sz w:val="22"/>
                          <w:szCs w:val="22"/>
                        </w:rPr>
                      </w:pPr>
                      <w:r w:rsidRPr="00FB759E">
                        <w:rPr>
                          <w:rFonts w:ascii="Bierstadt" w:hAnsi="Bierstadt"/>
                          <w:sz w:val="22"/>
                          <w:szCs w:val="22"/>
                        </w:rPr>
                        <w:t>Activités supplémentaires (facultatives)</w:t>
                      </w:r>
                    </w:p>
                    <w:p w14:paraId="5680089E" w14:textId="77777777" w:rsidR="00FB759E" w:rsidRPr="008932AF" w:rsidRDefault="00FB759E" w:rsidP="00FB759E">
                      <w:pPr>
                        <w:pStyle w:val="ListParagraph"/>
                        <w:rPr>
                          <w:rFonts w:ascii="Bierstadt" w:hAnsi="Bierstadt"/>
                          <w:sz w:val="22"/>
                          <w:szCs w:val="22"/>
                          <w:lang w:val="en-US"/>
                        </w:rPr>
                      </w:pPr>
                    </w:p>
                  </w:txbxContent>
                </v:textbox>
                <w10:wrap type="square" anchorx="margin"/>
              </v:shape>
            </w:pict>
          </mc:Fallback>
        </mc:AlternateContent>
      </w:r>
      <w:r w:rsidR="006D59E3" w:rsidRPr="006D59E3">
        <w:rPr>
          <w:rFonts w:ascii="Bierstadt" w:hAnsi="Bierstadt"/>
          <w:b/>
          <w:bCs/>
        </w:rPr>
        <w:t> </w:t>
      </w:r>
    </w:p>
    <w:p w14:paraId="2BB12CF4" w14:textId="408D5C0E" w:rsidR="001905BC" w:rsidRDefault="001905BC">
      <w:pPr>
        <w:rPr>
          <w:rFonts w:ascii="Bierstadt" w:eastAsia="Bierstadt" w:hAnsi="Bierstadt" w:cs="Bierstadt"/>
          <w:b/>
          <w:lang w:bidi="fr-CA"/>
        </w:rPr>
      </w:pPr>
    </w:p>
    <w:p w14:paraId="41B10AFE" w14:textId="79D5AC35" w:rsidR="001905BC" w:rsidRDefault="001905BC">
      <w:pPr>
        <w:rPr>
          <w:rFonts w:ascii="Bierstadt" w:eastAsia="Bierstadt" w:hAnsi="Bierstadt" w:cs="Bierstadt"/>
          <w:b/>
          <w:lang w:bidi="fr-CA"/>
        </w:rPr>
      </w:pPr>
    </w:p>
    <w:p w14:paraId="4ACE7946" w14:textId="6354D4AE" w:rsidR="001905BC" w:rsidRDefault="001905BC">
      <w:pPr>
        <w:rPr>
          <w:rFonts w:ascii="Bierstadt" w:eastAsia="Bierstadt" w:hAnsi="Bierstadt" w:cs="Bierstadt"/>
          <w:b/>
          <w:lang w:bidi="fr-CA"/>
        </w:rPr>
      </w:pPr>
    </w:p>
    <w:p w14:paraId="04BD6548" w14:textId="77777777" w:rsidR="00CE0CC3" w:rsidRDefault="00CE0CC3">
      <w:pPr>
        <w:rPr>
          <w:rFonts w:ascii="Bierstadt" w:eastAsia="Bierstadt" w:hAnsi="Bierstadt" w:cs="Bierstadt"/>
          <w:b/>
          <w:lang w:bidi="fr-CA"/>
        </w:rPr>
      </w:pPr>
    </w:p>
    <w:p w14:paraId="74FC330E" w14:textId="77777777" w:rsidR="00CE0CC3" w:rsidRDefault="00CE0CC3">
      <w:pPr>
        <w:rPr>
          <w:rFonts w:ascii="Bierstadt" w:eastAsia="Bierstadt" w:hAnsi="Bierstadt" w:cs="Bierstadt"/>
          <w:b/>
          <w:lang w:bidi="fr-CA"/>
        </w:rPr>
      </w:pPr>
    </w:p>
    <w:p w14:paraId="67127EDD" w14:textId="77777777" w:rsidR="00B6140D" w:rsidRDefault="00B6140D">
      <w:pPr>
        <w:rPr>
          <w:rFonts w:ascii="Bierstadt" w:eastAsia="Bierstadt" w:hAnsi="Bierstadt" w:cs="Bierstadt"/>
          <w:b/>
          <w:lang w:bidi="fr-CA"/>
        </w:rPr>
      </w:pPr>
    </w:p>
    <w:p w14:paraId="409A9B33" w14:textId="77777777" w:rsidR="001A1934" w:rsidRDefault="001A1934">
      <w:pPr>
        <w:rPr>
          <w:rFonts w:ascii="Bierstadt" w:eastAsia="Bierstadt" w:hAnsi="Bierstadt" w:cs="Bierstadt"/>
          <w:b/>
          <w:lang w:bidi="fr-CA"/>
        </w:rPr>
        <w:sectPr w:rsidR="001A1934" w:rsidSect="006752CF">
          <w:headerReference w:type="first" r:id="rId16"/>
          <w:footerReference w:type="first" r:id="rId17"/>
          <w:pgSz w:w="12240" w:h="15840"/>
          <w:pgMar w:top="1440" w:right="1440" w:bottom="1440" w:left="1440" w:header="720" w:footer="720" w:gutter="0"/>
          <w:pgNumType w:start="1"/>
          <w:cols w:space="720"/>
          <w:titlePg/>
          <w:docGrid w:linePitch="326"/>
        </w:sectPr>
      </w:pPr>
    </w:p>
    <w:p w14:paraId="0000000B" w14:textId="4B99C2C5" w:rsidR="001A11F6" w:rsidRPr="00CF421B" w:rsidRDefault="003A012C">
      <w:pPr>
        <w:rPr>
          <w:rFonts w:ascii="Bierstadt" w:hAnsi="Bierstadt"/>
          <w:b/>
        </w:rPr>
      </w:pPr>
      <w:r w:rsidRPr="00CF421B">
        <w:rPr>
          <w:rFonts w:ascii="Bierstadt" w:eastAsia="Bierstadt" w:hAnsi="Bierstadt" w:cs="Bierstadt"/>
          <w:b/>
          <w:lang w:bidi="fr-CA"/>
        </w:rPr>
        <w:lastRenderedPageBreak/>
        <w:t>Introduction</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1A11F6" w:rsidRPr="00CF421B" w14:paraId="08817E98" w14:textId="77777777" w:rsidTr="0018304D">
        <w:trPr>
          <w:trHeight w:val="2105"/>
        </w:trPr>
        <w:tc>
          <w:tcPr>
            <w:tcW w:w="2425" w:type="dxa"/>
          </w:tcPr>
          <w:p w14:paraId="0000000C" w14:textId="75D80199" w:rsidR="001A11F6" w:rsidRPr="00CF421B" w:rsidRDefault="003A012C">
            <w:pPr>
              <w:rPr>
                <w:rFonts w:ascii="Bierstadt" w:hAnsi="Bierstadt"/>
              </w:rPr>
            </w:pPr>
            <w:r w:rsidRPr="00CF421B">
              <w:rPr>
                <w:rFonts w:ascii="Bierstadt" w:eastAsia="Bierstadt" w:hAnsi="Bierstadt" w:cs="Bierstadt"/>
                <w:lang w:bidi="fr-CA"/>
              </w:rPr>
              <w:t xml:space="preserve">Diapositive 1 – Bien plus que de l’argent </w:t>
            </w:r>
          </w:p>
          <w:p w14:paraId="0000000D" w14:textId="4970DF58" w:rsidR="001A11F6" w:rsidRPr="00CF421B" w:rsidRDefault="00E02782">
            <w:pPr>
              <w:rPr>
                <w:rFonts w:ascii="Bierstadt" w:hAnsi="Bierstadt"/>
              </w:rPr>
            </w:pPr>
            <w:r w:rsidRPr="00E02782">
              <w:rPr>
                <w:rFonts w:ascii="Bierstadt" w:hAnsi="Bierstadt"/>
                <w:noProof/>
              </w:rPr>
              <w:drawing>
                <wp:inline distT="0" distB="0" distL="0" distR="0" wp14:anchorId="0A351FD8" wp14:editId="4A50086D">
                  <wp:extent cx="1402715" cy="791210"/>
                  <wp:effectExtent l="0" t="0" r="6985" b="8890"/>
                  <wp:docPr id="2039413061" name="Picture 1" descr="P23C1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413061" name="Picture 1" descr="P23C1T1#yIS1"/>
                          <pic:cNvPicPr/>
                        </pic:nvPicPr>
                        <pic:blipFill>
                          <a:blip r:embed="rId18"/>
                          <a:stretch>
                            <a:fillRect/>
                          </a:stretch>
                        </pic:blipFill>
                        <pic:spPr>
                          <a:xfrm>
                            <a:off x="0" y="0"/>
                            <a:ext cx="1402715" cy="791210"/>
                          </a:xfrm>
                          <a:prstGeom prst="rect">
                            <a:avLst/>
                          </a:prstGeom>
                        </pic:spPr>
                      </pic:pic>
                    </a:graphicData>
                  </a:graphic>
                </wp:inline>
              </w:drawing>
            </w:r>
          </w:p>
        </w:tc>
        <w:tc>
          <w:tcPr>
            <w:tcW w:w="6925" w:type="dxa"/>
          </w:tcPr>
          <w:p w14:paraId="0000000E" w14:textId="77777777" w:rsidR="001A11F6" w:rsidRPr="00CF421B" w:rsidRDefault="003A012C">
            <w:pPr>
              <w:rPr>
                <w:rFonts w:ascii="Bierstadt" w:hAnsi="Bierstadt"/>
                <w:b/>
              </w:rPr>
            </w:pPr>
            <w:r w:rsidRPr="00CF421B">
              <w:rPr>
                <w:rFonts w:ascii="Bierstadt" w:eastAsia="Bierstadt" w:hAnsi="Bierstadt" w:cs="Bierstadt"/>
                <w:b/>
                <w:lang w:bidi="fr-CA"/>
              </w:rPr>
              <w:t>Conseils de navigation</w:t>
            </w:r>
          </w:p>
          <w:p w14:paraId="0000000F" w14:textId="5082E681" w:rsidR="001A11F6" w:rsidRPr="00CF421B" w:rsidRDefault="003A012C" w:rsidP="00641C62">
            <w:pPr>
              <w:numPr>
                <w:ilvl w:val="0"/>
                <w:numId w:val="8"/>
              </w:numPr>
              <w:rPr>
                <w:rFonts w:ascii="Bierstadt" w:hAnsi="Bierstadt"/>
              </w:rPr>
            </w:pPr>
            <w:r w:rsidRPr="00CF421B">
              <w:rPr>
                <w:rFonts w:ascii="Bierstadt" w:eastAsia="Bierstadt" w:hAnsi="Bierstadt" w:cs="Bierstadt"/>
                <w:lang w:bidi="fr-CA"/>
              </w:rPr>
              <w:t xml:space="preserve">Naviguez dans les diapositives à l’aide des boutons « Suivant » ou « Précédent » (situés en bas à droite de l’écran), en cliquant sur la diapositive ou en la touchant, ou en utilisant le menu de navigation (à </w:t>
            </w:r>
            <w:r w:rsidR="0052488F">
              <w:rPr>
                <w:rFonts w:ascii="Bierstadt" w:eastAsia="Bierstadt" w:hAnsi="Bierstadt" w:cs="Bierstadt"/>
                <w:lang w:bidi="fr-CA"/>
              </w:rPr>
              <w:t>droite</w:t>
            </w:r>
            <w:r w:rsidRPr="00CF421B">
              <w:rPr>
                <w:rFonts w:ascii="Bierstadt" w:eastAsia="Bierstadt" w:hAnsi="Bierstadt" w:cs="Bierstadt"/>
                <w:lang w:bidi="fr-CA"/>
              </w:rPr>
              <w:t>).</w:t>
            </w:r>
          </w:p>
          <w:p w14:paraId="00000010" w14:textId="77777777" w:rsidR="001A11F6" w:rsidRPr="00CF421B" w:rsidRDefault="003A012C" w:rsidP="00641C62">
            <w:pPr>
              <w:numPr>
                <w:ilvl w:val="0"/>
                <w:numId w:val="8"/>
              </w:numPr>
              <w:pBdr>
                <w:top w:val="nil"/>
                <w:left w:val="nil"/>
                <w:bottom w:val="nil"/>
                <w:right w:val="nil"/>
                <w:between w:val="nil"/>
              </w:pBdr>
              <w:spacing w:after="160" w:line="278" w:lineRule="auto"/>
              <w:rPr>
                <w:rFonts w:ascii="Bierstadt" w:hAnsi="Bierstadt"/>
              </w:rPr>
            </w:pPr>
            <w:r w:rsidRPr="00CF421B">
              <w:rPr>
                <w:rFonts w:ascii="Bierstadt" w:eastAsia="Bierstadt" w:hAnsi="Bierstadt" w:cs="Bierstadt"/>
                <w:color w:val="000000"/>
                <w:lang w:bidi="fr-CA"/>
              </w:rPr>
              <w:t>Vous trouverez des instructions pertinentes aux diapositives dans les notes d’animation ci-dessous.</w:t>
            </w:r>
          </w:p>
        </w:tc>
      </w:tr>
      <w:tr w:rsidR="001A11F6" w:rsidRPr="00CF421B" w14:paraId="6AE23275" w14:textId="77777777" w:rsidTr="004D35EC">
        <w:trPr>
          <w:trHeight w:val="1886"/>
        </w:trPr>
        <w:tc>
          <w:tcPr>
            <w:tcW w:w="2425" w:type="dxa"/>
          </w:tcPr>
          <w:p w14:paraId="00000011" w14:textId="77777777" w:rsidR="001A11F6" w:rsidRPr="00CF421B" w:rsidRDefault="003A012C">
            <w:pPr>
              <w:rPr>
                <w:rFonts w:ascii="Bierstadt" w:hAnsi="Bierstadt"/>
              </w:rPr>
            </w:pPr>
            <w:r w:rsidRPr="00CF421B">
              <w:rPr>
                <w:rFonts w:ascii="Bierstadt" w:eastAsia="Bierstadt" w:hAnsi="Bierstadt" w:cs="Bierstadt"/>
                <w:lang w:bidi="fr-CA"/>
              </w:rPr>
              <w:t>Diapositive 2 – Bienvenue à JA!</w:t>
            </w:r>
          </w:p>
          <w:p w14:paraId="00000012" w14:textId="6D46A4C0" w:rsidR="001A11F6" w:rsidRPr="00CF421B" w:rsidRDefault="006F48C7">
            <w:pPr>
              <w:rPr>
                <w:rFonts w:ascii="Bierstadt" w:hAnsi="Bierstadt"/>
              </w:rPr>
            </w:pPr>
            <w:r>
              <w:rPr>
                <w:noProof/>
              </w:rPr>
              <w:drawing>
                <wp:inline distT="0" distB="0" distL="0" distR="0" wp14:anchorId="4A2B4379" wp14:editId="323900CC">
                  <wp:extent cx="1402715" cy="783590"/>
                  <wp:effectExtent l="0" t="0" r="6985" b="0"/>
                  <wp:docPr id="1493042793" name="Picture 1" descr="P29C3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042793" name="Picture 1" descr="P29C3T1#yIS1"/>
                          <pic:cNvPicPr/>
                        </pic:nvPicPr>
                        <pic:blipFill>
                          <a:blip r:embed="rId19"/>
                          <a:stretch>
                            <a:fillRect/>
                          </a:stretch>
                        </pic:blipFill>
                        <pic:spPr>
                          <a:xfrm>
                            <a:off x="0" y="0"/>
                            <a:ext cx="1402715" cy="783590"/>
                          </a:xfrm>
                          <a:prstGeom prst="rect">
                            <a:avLst/>
                          </a:prstGeom>
                        </pic:spPr>
                      </pic:pic>
                    </a:graphicData>
                  </a:graphic>
                </wp:inline>
              </w:drawing>
            </w:r>
          </w:p>
        </w:tc>
        <w:tc>
          <w:tcPr>
            <w:tcW w:w="6925" w:type="dxa"/>
          </w:tcPr>
          <w:p w14:paraId="00000013" w14:textId="77777777" w:rsidR="001A11F6" w:rsidRPr="00CF421B" w:rsidRDefault="003A012C">
            <w:pPr>
              <w:pBdr>
                <w:top w:val="nil"/>
                <w:left w:val="nil"/>
                <w:bottom w:val="nil"/>
                <w:right w:val="nil"/>
                <w:between w:val="nil"/>
              </w:pBdr>
              <w:rPr>
                <w:rFonts w:ascii="Bierstadt" w:hAnsi="Bierstadt"/>
                <w:b/>
                <w:i/>
                <w:color w:val="000000"/>
              </w:rPr>
            </w:pPr>
            <w:r w:rsidRPr="00CF421B">
              <w:rPr>
                <w:rFonts w:ascii="Bierstadt" w:eastAsia="Bierstadt" w:hAnsi="Bierstadt" w:cs="Bierstadt"/>
                <w:b/>
                <w:i/>
                <w:color w:val="000000"/>
                <w:lang w:bidi="fr-CA"/>
              </w:rPr>
              <w:t xml:space="preserve">Durée suggérée : 3 minutes </w:t>
            </w:r>
          </w:p>
          <w:p w14:paraId="00000014" w14:textId="48D1B210"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Demandez : Est-ce que quelqu’un a déjà entendu parler de JA </w:t>
            </w:r>
            <w:r w:rsidR="000C15EA">
              <w:rPr>
                <w:rFonts w:ascii="Bierstadt" w:eastAsia="Bierstadt" w:hAnsi="Bierstadt" w:cs="Bierstadt"/>
                <w:color w:val="000000"/>
                <w:lang w:bidi="fr-CA"/>
              </w:rPr>
              <w:t>Canada</w:t>
            </w:r>
            <w:r w:rsidRPr="00CF421B">
              <w:rPr>
                <w:rFonts w:ascii="Bierstadt" w:eastAsia="Bierstadt" w:hAnsi="Bierstadt" w:cs="Bierstadt"/>
                <w:color w:val="000000"/>
                <w:lang w:bidi="fr-CA"/>
              </w:rPr>
              <w:t>?</w:t>
            </w:r>
          </w:p>
          <w:p w14:paraId="00000015"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Présentez la vidéo aux élèves pour leur faire découvrir JA! </w:t>
            </w:r>
          </w:p>
          <w:p w14:paraId="00000016" w14:textId="77777777" w:rsidR="001A11F6" w:rsidRPr="00CF421B" w:rsidRDefault="001A11F6">
            <w:pPr>
              <w:rPr>
                <w:rFonts w:ascii="Bierstadt" w:hAnsi="Bierstadt"/>
              </w:rPr>
            </w:pPr>
          </w:p>
        </w:tc>
      </w:tr>
      <w:tr w:rsidR="001A11F6" w:rsidRPr="00CF421B" w14:paraId="02B696E9" w14:textId="77777777" w:rsidTr="004D35EC">
        <w:trPr>
          <w:trHeight w:val="2267"/>
        </w:trPr>
        <w:tc>
          <w:tcPr>
            <w:tcW w:w="2425" w:type="dxa"/>
          </w:tcPr>
          <w:p w14:paraId="00000017" w14:textId="77777777" w:rsidR="001A11F6" w:rsidRPr="00CF421B" w:rsidRDefault="003A012C">
            <w:pPr>
              <w:rPr>
                <w:rFonts w:ascii="Bierstadt" w:hAnsi="Bierstadt"/>
              </w:rPr>
            </w:pPr>
            <w:r w:rsidRPr="00CF421B">
              <w:rPr>
                <w:rFonts w:ascii="Bierstadt" w:eastAsia="Bierstadt" w:hAnsi="Bierstadt" w:cs="Bierstadt"/>
                <w:lang w:bidi="fr-CA"/>
              </w:rPr>
              <w:t>Diapositive 3 – Programme</w:t>
            </w:r>
            <w:r w:rsidRPr="00CF421B">
              <w:rPr>
                <w:rFonts w:ascii="Bierstadt" w:eastAsia="Bierstadt" w:hAnsi="Bierstadt" w:cs="Bierstadt"/>
                <w:i/>
                <w:lang w:bidi="fr-CA"/>
              </w:rPr>
              <w:t xml:space="preserve"> Bien plus que de l’argent</w:t>
            </w:r>
          </w:p>
          <w:p w14:paraId="00000019" w14:textId="2D183832" w:rsidR="001A11F6" w:rsidRPr="00CF421B" w:rsidRDefault="002E0AD3">
            <w:pPr>
              <w:rPr>
                <w:rFonts w:ascii="Bierstadt" w:hAnsi="Bierstadt"/>
              </w:rPr>
            </w:pPr>
            <w:r w:rsidRPr="002E0AD3">
              <w:rPr>
                <w:rFonts w:ascii="Bierstadt" w:hAnsi="Bierstadt"/>
                <w:noProof/>
              </w:rPr>
              <w:drawing>
                <wp:inline distT="0" distB="0" distL="0" distR="0" wp14:anchorId="1530A1B2" wp14:editId="6F15E0E5">
                  <wp:extent cx="1402715" cy="781685"/>
                  <wp:effectExtent l="0" t="0" r="6985" b="0"/>
                  <wp:docPr id="87763660" name="Picture 1" descr="P36C5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3660" name="Picture 1" descr="P36C5T1#yIS1"/>
                          <pic:cNvPicPr/>
                        </pic:nvPicPr>
                        <pic:blipFill>
                          <a:blip r:embed="rId20"/>
                          <a:stretch>
                            <a:fillRect/>
                          </a:stretch>
                        </pic:blipFill>
                        <pic:spPr>
                          <a:xfrm>
                            <a:off x="0" y="0"/>
                            <a:ext cx="1402715" cy="781685"/>
                          </a:xfrm>
                          <a:prstGeom prst="rect">
                            <a:avLst/>
                          </a:prstGeom>
                        </pic:spPr>
                      </pic:pic>
                    </a:graphicData>
                  </a:graphic>
                </wp:inline>
              </w:drawing>
            </w:r>
          </w:p>
        </w:tc>
        <w:tc>
          <w:tcPr>
            <w:tcW w:w="6925" w:type="dxa"/>
          </w:tcPr>
          <w:p w14:paraId="0000001A" w14:textId="77777777" w:rsidR="001A11F6" w:rsidRPr="00CF421B" w:rsidRDefault="003A012C">
            <w:pPr>
              <w:rPr>
                <w:rFonts w:ascii="Bierstadt" w:hAnsi="Bierstadt"/>
              </w:rPr>
            </w:pPr>
            <w:r w:rsidRPr="00CF421B">
              <w:rPr>
                <w:rFonts w:ascii="Bierstadt" w:eastAsia="Bierstadt" w:hAnsi="Bierstadt" w:cs="Bierstadt"/>
                <w:lang w:bidi="fr-CA"/>
              </w:rPr>
              <w:t xml:space="preserve">Présentez-vous et présentez le programme! </w:t>
            </w:r>
          </w:p>
          <w:p w14:paraId="0000001B" w14:textId="77777777" w:rsidR="001A11F6" w:rsidRPr="00CF421B" w:rsidRDefault="001A11F6">
            <w:pPr>
              <w:rPr>
                <w:rFonts w:ascii="Bierstadt" w:hAnsi="Bierstadt"/>
              </w:rPr>
            </w:pPr>
          </w:p>
          <w:p w14:paraId="0000001D" w14:textId="1685BD75" w:rsidR="001A11F6" w:rsidRPr="00CF421B" w:rsidRDefault="003A012C">
            <w:pPr>
              <w:rPr>
                <w:rFonts w:ascii="Bierstadt" w:hAnsi="Bierstadt"/>
              </w:rPr>
            </w:pPr>
            <w:r w:rsidRPr="00CF421B">
              <w:rPr>
                <w:rFonts w:ascii="Bierstadt" w:eastAsia="Bierstadt" w:hAnsi="Bierstadt" w:cs="Bierstadt"/>
                <w:lang w:bidi="fr-CA"/>
              </w:rPr>
              <w:t>Parlez un peu de vous, de votre formation et de votre parcours professionnel jusqu’à maintenant aux élèves. Expliquez pourquoi vous avez choisi de faire du bénévolat dans leur classe aujourd’hui.</w:t>
            </w:r>
          </w:p>
        </w:tc>
      </w:tr>
      <w:tr w:rsidR="001A11F6" w:rsidRPr="00CF421B" w14:paraId="31C82B68" w14:textId="77777777" w:rsidTr="004D35EC">
        <w:trPr>
          <w:trHeight w:val="2257"/>
        </w:trPr>
        <w:tc>
          <w:tcPr>
            <w:tcW w:w="2425" w:type="dxa"/>
          </w:tcPr>
          <w:p w14:paraId="0000001E" w14:textId="77777777" w:rsidR="001A11F6" w:rsidRPr="00CF421B" w:rsidRDefault="003A012C">
            <w:pPr>
              <w:rPr>
                <w:rFonts w:ascii="Bierstadt" w:hAnsi="Bierstadt"/>
              </w:rPr>
            </w:pPr>
            <w:r w:rsidRPr="00CF421B">
              <w:rPr>
                <w:rFonts w:ascii="Bierstadt" w:eastAsia="Bierstadt" w:hAnsi="Bierstadt" w:cs="Bierstadt"/>
                <w:lang w:bidi="fr-CA"/>
              </w:rPr>
              <w:t>Diapositive 4 – Légende des symboles</w:t>
            </w:r>
          </w:p>
          <w:p w14:paraId="00000020" w14:textId="098B81FC" w:rsidR="001A11F6" w:rsidRPr="00CF421B" w:rsidRDefault="002E0AD3">
            <w:pPr>
              <w:rPr>
                <w:rFonts w:ascii="Bierstadt" w:hAnsi="Bierstadt"/>
              </w:rPr>
            </w:pPr>
            <w:r w:rsidRPr="002E0AD3">
              <w:rPr>
                <w:rFonts w:ascii="Bierstadt" w:hAnsi="Bierstadt"/>
                <w:noProof/>
              </w:rPr>
              <w:drawing>
                <wp:inline distT="0" distB="0" distL="0" distR="0" wp14:anchorId="48064ACE" wp14:editId="7F77C617">
                  <wp:extent cx="1402715" cy="786130"/>
                  <wp:effectExtent l="0" t="0" r="6985" b="0"/>
                  <wp:docPr id="844645184" name="Picture 1" descr="P42C7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645184" name="Picture 1" descr="P42C7T1#yIS1"/>
                          <pic:cNvPicPr/>
                        </pic:nvPicPr>
                        <pic:blipFill>
                          <a:blip r:embed="rId21"/>
                          <a:stretch>
                            <a:fillRect/>
                          </a:stretch>
                        </pic:blipFill>
                        <pic:spPr>
                          <a:xfrm>
                            <a:off x="0" y="0"/>
                            <a:ext cx="1402715" cy="786130"/>
                          </a:xfrm>
                          <a:prstGeom prst="rect">
                            <a:avLst/>
                          </a:prstGeom>
                        </pic:spPr>
                      </pic:pic>
                    </a:graphicData>
                  </a:graphic>
                </wp:inline>
              </w:drawing>
            </w:r>
          </w:p>
        </w:tc>
        <w:tc>
          <w:tcPr>
            <w:tcW w:w="6925" w:type="dxa"/>
          </w:tcPr>
          <w:p w14:paraId="00000021" w14:textId="77777777" w:rsidR="001A11F6" w:rsidRPr="00CF421B" w:rsidRDefault="003A012C">
            <w:pPr>
              <w:rPr>
                <w:rFonts w:ascii="Bierstadt" w:hAnsi="Bierstadt"/>
              </w:rPr>
            </w:pPr>
            <w:r w:rsidRPr="00CF421B">
              <w:rPr>
                <w:rFonts w:ascii="Bierstadt" w:eastAsia="Bierstadt" w:hAnsi="Bierstadt" w:cs="Bierstadt"/>
                <w:lang w:bidi="fr-CA"/>
              </w:rPr>
              <w:t>Les symboles aideront à guider l’expérience d’apprentissage. Expliquez aux élèves qu’ils verront ces symboles tout au long du programme.</w:t>
            </w:r>
          </w:p>
          <w:p w14:paraId="00000022" w14:textId="77777777" w:rsidR="001A11F6" w:rsidRPr="00CF421B" w:rsidRDefault="001A11F6">
            <w:pPr>
              <w:rPr>
                <w:rFonts w:ascii="Bierstadt" w:hAnsi="Bierstadt"/>
              </w:rPr>
            </w:pPr>
          </w:p>
        </w:tc>
      </w:tr>
      <w:tr w:rsidR="001A11F6" w:rsidRPr="00CF421B" w14:paraId="6736088D" w14:textId="77777777" w:rsidTr="00DB04F3">
        <w:trPr>
          <w:trHeight w:val="1430"/>
        </w:trPr>
        <w:tc>
          <w:tcPr>
            <w:tcW w:w="2425" w:type="dxa"/>
          </w:tcPr>
          <w:p w14:paraId="00000023" w14:textId="77777777" w:rsidR="001A11F6" w:rsidRPr="00CF421B" w:rsidRDefault="003A012C">
            <w:pPr>
              <w:rPr>
                <w:rFonts w:ascii="Bierstadt" w:hAnsi="Bierstadt"/>
              </w:rPr>
            </w:pPr>
            <w:r w:rsidRPr="00CF421B">
              <w:rPr>
                <w:rFonts w:ascii="Bierstadt" w:eastAsia="Bierstadt" w:hAnsi="Bierstadt" w:cs="Bierstadt"/>
                <w:lang w:bidi="fr-CA"/>
              </w:rPr>
              <w:t xml:space="preserve">Diapositive 5 – Menu principal </w:t>
            </w:r>
          </w:p>
          <w:p w14:paraId="00000025" w14:textId="74E7CBCB" w:rsidR="001A11F6" w:rsidRPr="00CF421B" w:rsidRDefault="002E0AD3">
            <w:pPr>
              <w:rPr>
                <w:rFonts w:ascii="Bierstadt" w:hAnsi="Bierstadt"/>
              </w:rPr>
            </w:pPr>
            <w:r w:rsidRPr="002E0AD3">
              <w:rPr>
                <w:rFonts w:ascii="Bierstadt" w:hAnsi="Bierstadt"/>
                <w:noProof/>
              </w:rPr>
              <w:drawing>
                <wp:inline distT="0" distB="0" distL="0" distR="0" wp14:anchorId="7B8217D7" wp14:editId="1D76BD51">
                  <wp:extent cx="1402715" cy="784225"/>
                  <wp:effectExtent l="0" t="0" r="6985" b="0"/>
                  <wp:docPr id="1061897859" name="Picture 1" descr="P47C9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97859" name="Picture 1" descr="P47C9T1#yIS1"/>
                          <pic:cNvPicPr/>
                        </pic:nvPicPr>
                        <pic:blipFill>
                          <a:blip r:embed="rId22"/>
                          <a:stretch>
                            <a:fillRect/>
                          </a:stretch>
                        </pic:blipFill>
                        <pic:spPr>
                          <a:xfrm>
                            <a:off x="0" y="0"/>
                            <a:ext cx="1402715" cy="784225"/>
                          </a:xfrm>
                          <a:prstGeom prst="rect">
                            <a:avLst/>
                          </a:prstGeom>
                        </pic:spPr>
                      </pic:pic>
                    </a:graphicData>
                  </a:graphic>
                </wp:inline>
              </w:drawing>
            </w:r>
          </w:p>
        </w:tc>
        <w:tc>
          <w:tcPr>
            <w:tcW w:w="6925" w:type="dxa"/>
          </w:tcPr>
          <w:p w14:paraId="00000026"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b/>
                <w:color w:val="000000"/>
                <w:lang w:bidi="fr-CA"/>
              </w:rPr>
              <w:t xml:space="preserve">* Sélectionnez le bouton pour accéder à la leçon. </w:t>
            </w:r>
          </w:p>
          <w:p w14:paraId="00000027" w14:textId="77777777" w:rsidR="001A11F6" w:rsidRPr="00CF421B" w:rsidRDefault="001A11F6">
            <w:pPr>
              <w:rPr>
                <w:rFonts w:ascii="Bierstadt" w:hAnsi="Bierstadt"/>
              </w:rPr>
            </w:pPr>
          </w:p>
          <w:p w14:paraId="1F47F5CE" w14:textId="77777777" w:rsidR="00091B91" w:rsidRPr="0093092A" w:rsidRDefault="00091B91" w:rsidP="00091B91">
            <w:pPr>
              <w:rPr>
                <w:rFonts w:ascii="Bierstadt" w:eastAsia="Bierstadt" w:hAnsi="Bierstadt" w:cs="Bierstadt"/>
                <w:lang w:bidi="fr-CA"/>
              </w:rPr>
            </w:pPr>
            <w:r w:rsidRPr="00091B91">
              <w:rPr>
                <w:rFonts w:ascii="Bierstadt" w:eastAsia="Bierstadt" w:hAnsi="Bierstadt" w:cs="Bierstadt"/>
                <w:lang w:bidi="fr-CA"/>
              </w:rPr>
              <w:t>Après avoir terminé une leçon, vous serez redirigé vers le menu principal.</w:t>
            </w:r>
          </w:p>
          <w:p w14:paraId="25AD70F9" w14:textId="77777777" w:rsidR="001A11F6" w:rsidRDefault="001A11F6">
            <w:pPr>
              <w:rPr>
                <w:rFonts w:ascii="Bierstadt" w:hAnsi="Bierstadt"/>
              </w:rPr>
            </w:pPr>
          </w:p>
          <w:p w14:paraId="1E9E5077" w14:textId="77777777" w:rsidR="004D35EC" w:rsidRDefault="004D35EC">
            <w:pPr>
              <w:rPr>
                <w:rFonts w:ascii="Bierstadt" w:hAnsi="Bierstadt"/>
              </w:rPr>
            </w:pPr>
          </w:p>
          <w:p w14:paraId="00000028" w14:textId="41BA0E53" w:rsidR="004D35EC" w:rsidRPr="00CF421B" w:rsidRDefault="004D35EC">
            <w:pPr>
              <w:rPr>
                <w:rFonts w:ascii="Bierstadt" w:hAnsi="Bierstadt"/>
              </w:rPr>
            </w:pPr>
          </w:p>
        </w:tc>
      </w:tr>
    </w:tbl>
    <w:p w14:paraId="00000029" w14:textId="422EF3AC" w:rsidR="007049EA" w:rsidRDefault="007049EA">
      <w:pPr>
        <w:rPr>
          <w:rFonts w:ascii="Bierstadt" w:hAnsi="Bierstadt"/>
          <w:b/>
        </w:rPr>
      </w:pPr>
    </w:p>
    <w:p w14:paraId="1E46E980" w14:textId="77777777" w:rsidR="007049EA" w:rsidRDefault="007049EA">
      <w:pPr>
        <w:rPr>
          <w:rFonts w:ascii="Bierstadt" w:hAnsi="Bierstadt"/>
          <w:b/>
        </w:rPr>
      </w:pPr>
      <w:r>
        <w:rPr>
          <w:rFonts w:ascii="Bierstadt" w:hAnsi="Bierstadt"/>
          <w:b/>
        </w:rPr>
        <w:br w:type="page"/>
      </w:r>
    </w:p>
    <w:p w14:paraId="0000002A" w14:textId="7BA75907" w:rsidR="001A11F6" w:rsidRPr="00CF421B" w:rsidRDefault="003A012C">
      <w:pPr>
        <w:rPr>
          <w:rFonts w:ascii="Bierstadt" w:hAnsi="Bierstadt"/>
          <w:b/>
        </w:rPr>
      </w:pPr>
      <w:bookmarkStart w:id="0" w:name="_Hlk205548364"/>
      <w:r w:rsidRPr="00CF421B">
        <w:rPr>
          <w:rFonts w:ascii="Bierstadt" w:eastAsia="Bierstadt" w:hAnsi="Bierstadt" w:cs="Bierstadt"/>
          <w:b/>
          <w:lang w:bidi="fr-CA"/>
        </w:rPr>
        <w:lastRenderedPageBreak/>
        <w:t>Leçon 1 : L’argent fait tourner le monde</w:t>
      </w:r>
    </w:p>
    <w:tbl>
      <w:tblPr>
        <w:tblStyle w:val="a0"/>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7110"/>
      </w:tblGrid>
      <w:tr w:rsidR="007561CD" w:rsidRPr="00CF421B" w14:paraId="1A7BF971" w14:textId="77777777" w:rsidTr="004D35EC">
        <w:trPr>
          <w:trHeight w:val="2195"/>
        </w:trPr>
        <w:tc>
          <w:tcPr>
            <w:tcW w:w="2425" w:type="dxa"/>
          </w:tcPr>
          <w:p w14:paraId="51F20A38" w14:textId="3532A407" w:rsidR="007561CD" w:rsidRPr="00CF421B" w:rsidRDefault="008F3EB8">
            <w:pPr>
              <w:rPr>
                <w:rFonts w:ascii="Bierstadt" w:eastAsia="Bierstadt" w:hAnsi="Bierstadt" w:cs="Bierstadt"/>
                <w:lang w:bidi="fr-CA"/>
              </w:rPr>
            </w:pPr>
            <w:r w:rsidRPr="008F3EB8">
              <w:rPr>
                <w:rFonts w:ascii="Bierstadt" w:eastAsia="Bierstadt" w:hAnsi="Bierstadt" w:cs="Bierstadt"/>
                <w:lang w:bidi="fr-CA"/>
              </w:rPr>
              <w:t>Matériel de la trousse pédagogique du programme</w:t>
            </w:r>
          </w:p>
        </w:tc>
        <w:tc>
          <w:tcPr>
            <w:tcW w:w="7110" w:type="dxa"/>
          </w:tcPr>
          <w:p w14:paraId="5E226111" w14:textId="32738CDF" w:rsidR="00D55C19" w:rsidRDefault="003074E9" w:rsidP="00D55C19">
            <w:pPr>
              <w:rPr>
                <w:rFonts w:ascii="Bierstadt" w:hAnsi="Bierstadt"/>
              </w:rPr>
            </w:pPr>
            <w:r>
              <w:rPr>
                <w:rFonts w:ascii="Bierstadt" w:hAnsi="Bierstadt"/>
              </w:rPr>
              <w:t>Cartes Défi avatar 1</w:t>
            </w:r>
          </w:p>
          <w:p w14:paraId="4D7EF4A3" w14:textId="7DA134FB" w:rsidR="007561CD" w:rsidRPr="00D55C19" w:rsidRDefault="00D55C19">
            <w:pPr>
              <w:rPr>
                <w:rFonts w:ascii="Bierstadt" w:hAnsi="Bierstadt"/>
              </w:rPr>
            </w:pPr>
            <w:r w:rsidRPr="00D55C19">
              <w:rPr>
                <w:rFonts w:ascii="Bierstadt" w:hAnsi="Bierstadt"/>
                <w:noProof/>
              </w:rPr>
              <w:drawing>
                <wp:inline distT="0" distB="0" distL="0" distR="0" wp14:anchorId="1C879828" wp14:editId="73859E06">
                  <wp:extent cx="1673942" cy="1184434"/>
                  <wp:effectExtent l="0" t="0" r="2540" b="0"/>
                  <wp:docPr id="233541085" name="Picture 1" descr="P60C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541085" name="Picture 1" descr="P60C2T2#yIS1"/>
                          <pic:cNvPicPr/>
                        </pic:nvPicPr>
                        <pic:blipFill>
                          <a:blip r:embed="rId23"/>
                          <a:stretch>
                            <a:fillRect/>
                          </a:stretch>
                        </pic:blipFill>
                        <pic:spPr>
                          <a:xfrm>
                            <a:off x="0" y="0"/>
                            <a:ext cx="1684745" cy="1192078"/>
                          </a:xfrm>
                          <a:prstGeom prst="rect">
                            <a:avLst/>
                          </a:prstGeom>
                        </pic:spPr>
                      </pic:pic>
                    </a:graphicData>
                  </a:graphic>
                </wp:inline>
              </w:drawing>
            </w:r>
          </w:p>
        </w:tc>
      </w:tr>
      <w:bookmarkEnd w:id="0"/>
      <w:tr w:rsidR="001A11F6" w:rsidRPr="00CF421B" w14:paraId="1EF2FCEA" w14:textId="77777777" w:rsidTr="004D35EC">
        <w:trPr>
          <w:trHeight w:val="1970"/>
        </w:trPr>
        <w:tc>
          <w:tcPr>
            <w:tcW w:w="2425" w:type="dxa"/>
          </w:tcPr>
          <w:p w14:paraId="0000002B" w14:textId="77777777" w:rsidR="001A11F6" w:rsidRPr="00CF421B" w:rsidRDefault="003A012C">
            <w:pPr>
              <w:rPr>
                <w:rFonts w:ascii="Bierstadt" w:hAnsi="Bierstadt"/>
              </w:rPr>
            </w:pPr>
            <w:r w:rsidRPr="00CF421B">
              <w:rPr>
                <w:rFonts w:ascii="Bierstadt" w:eastAsia="Bierstadt" w:hAnsi="Bierstadt" w:cs="Bierstadt"/>
                <w:lang w:bidi="fr-CA"/>
              </w:rPr>
              <w:t xml:space="preserve">Diapositive 6 – Leçon 1  </w:t>
            </w:r>
          </w:p>
          <w:p w14:paraId="0000002C" w14:textId="651B5EFA" w:rsidR="001A11F6" w:rsidRPr="00CF421B" w:rsidRDefault="002E0AD3">
            <w:pPr>
              <w:rPr>
                <w:rFonts w:ascii="Bierstadt" w:hAnsi="Bierstadt"/>
              </w:rPr>
            </w:pPr>
            <w:r w:rsidRPr="002E0AD3">
              <w:rPr>
                <w:rFonts w:ascii="Bierstadt" w:hAnsi="Bierstadt"/>
                <w:noProof/>
              </w:rPr>
              <w:drawing>
                <wp:inline distT="0" distB="0" distL="0" distR="0" wp14:anchorId="66177FCD" wp14:editId="3A56E34C">
                  <wp:extent cx="1402715" cy="783590"/>
                  <wp:effectExtent l="0" t="0" r="6985" b="0"/>
                  <wp:docPr id="137024006" name="Picture 1" descr="P63C3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4006" name="Picture 1" descr="P63C3T2#yIS1"/>
                          <pic:cNvPicPr/>
                        </pic:nvPicPr>
                        <pic:blipFill>
                          <a:blip r:embed="rId24"/>
                          <a:stretch>
                            <a:fillRect/>
                          </a:stretch>
                        </pic:blipFill>
                        <pic:spPr>
                          <a:xfrm>
                            <a:off x="0" y="0"/>
                            <a:ext cx="1402715" cy="783590"/>
                          </a:xfrm>
                          <a:prstGeom prst="rect">
                            <a:avLst/>
                          </a:prstGeom>
                        </pic:spPr>
                      </pic:pic>
                    </a:graphicData>
                  </a:graphic>
                </wp:inline>
              </w:drawing>
            </w:r>
          </w:p>
        </w:tc>
        <w:tc>
          <w:tcPr>
            <w:tcW w:w="7110" w:type="dxa"/>
          </w:tcPr>
          <w:p w14:paraId="0000002D" w14:textId="1A8FA8BD" w:rsidR="001A11F6" w:rsidRPr="00CF421B" w:rsidRDefault="003A012C">
            <w:pPr>
              <w:rPr>
                <w:rFonts w:ascii="Bierstadt" w:hAnsi="Bierstadt"/>
              </w:rPr>
            </w:pPr>
            <w:r w:rsidRPr="00CF421B">
              <w:rPr>
                <w:rFonts w:ascii="Bierstadt" w:eastAsia="Bierstadt" w:hAnsi="Bierstadt" w:cs="Bierstadt"/>
                <w:lang w:bidi="fr-CA"/>
              </w:rPr>
              <w:t xml:space="preserve">Leçon 1 : L’argent fait tourner le monde </w:t>
            </w:r>
          </w:p>
        </w:tc>
      </w:tr>
      <w:tr w:rsidR="001A11F6" w:rsidRPr="00CF421B" w14:paraId="6ADD61DD" w14:textId="77777777" w:rsidTr="004D35EC">
        <w:trPr>
          <w:trHeight w:val="1970"/>
        </w:trPr>
        <w:tc>
          <w:tcPr>
            <w:tcW w:w="2425" w:type="dxa"/>
          </w:tcPr>
          <w:p w14:paraId="0000002E" w14:textId="77777777" w:rsidR="001A11F6" w:rsidRPr="00CF421B" w:rsidRDefault="003A012C">
            <w:pPr>
              <w:rPr>
                <w:rFonts w:ascii="Bierstadt" w:hAnsi="Bierstadt"/>
              </w:rPr>
            </w:pPr>
            <w:r w:rsidRPr="00CF421B">
              <w:rPr>
                <w:rFonts w:ascii="Bierstadt" w:eastAsia="Bierstadt" w:hAnsi="Bierstadt" w:cs="Bierstadt"/>
                <w:lang w:bidi="fr-CA"/>
              </w:rPr>
              <w:t>Diapositive 7 – Objectifs</w:t>
            </w:r>
          </w:p>
          <w:p w14:paraId="0000002F" w14:textId="23CF88DD" w:rsidR="001A11F6" w:rsidRPr="00CF421B" w:rsidRDefault="004A1C37">
            <w:pPr>
              <w:rPr>
                <w:rFonts w:ascii="Bierstadt" w:hAnsi="Bierstadt"/>
              </w:rPr>
            </w:pPr>
            <w:r w:rsidRPr="004A1C37">
              <w:rPr>
                <w:rFonts w:ascii="Bierstadt" w:hAnsi="Bierstadt"/>
                <w:noProof/>
              </w:rPr>
              <w:drawing>
                <wp:inline distT="0" distB="0" distL="0" distR="0" wp14:anchorId="6BC252B6" wp14:editId="5D6D4A13">
                  <wp:extent cx="1402715" cy="787400"/>
                  <wp:effectExtent l="0" t="0" r="6985" b="0"/>
                  <wp:docPr id="381820192" name="Picture 1" descr="P67C5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820192" name="Picture 1" descr="P67C5T2#yIS1"/>
                          <pic:cNvPicPr/>
                        </pic:nvPicPr>
                        <pic:blipFill>
                          <a:blip r:embed="rId25"/>
                          <a:stretch>
                            <a:fillRect/>
                          </a:stretch>
                        </pic:blipFill>
                        <pic:spPr>
                          <a:xfrm>
                            <a:off x="0" y="0"/>
                            <a:ext cx="1402715" cy="787400"/>
                          </a:xfrm>
                          <a:prstGeom prst="rect">
                            <a:avLst/>
                          </a:prstGeom>
                        </pic:spPr>
                      </pic:pic>
                    </a:graphicData>
                  </a:graphic>
                </wp:inline>
              </w:drawing>
            </w:r>
          </w:p>
        </w:tc>
        <w:tc>
          <w:tcPr>
            <w:tcW w:w="7110" w:type="dxa"/>
          </w:tcPr>
          <w:p w14:paraId="00000030" w14:textId="6DEF5839" w:rsidR="001A11F6" w:rsidRPr="00CF421B" w:rsidRDefault="003A012C">
            <w:pPr>
              <w:rPr>
                <w:rFonts w:ascii="Bierstadt" w:hAnsi="Bierstadt"/>
              </w:rPr>
            </w:pPr>
            <w:r w:rsidRPr="00CF421B">
              <w:rPr>
                <w:rFonts w:ascii="Bierstadt" w:eastAsia="Bierstadt" w:hAnsi="Bierstadt" w:cs="Bierstadt"/>
                <w:lang w:bidi="fr-CA"/>
              </w:rPr>
              <w:t>Facultatif – Passez en revue les objectifs d’apprentissage de la leçon</w:t>
            </w:r>
          </w:p>
        </w:tc>
      </w:tr>
      <w:tr w:rsidR="001A11F6" w:rsidRPr="00CF421B" w14:paraId="4A0058B7" w14:textId="77777777" w:rsidTr="004D35EC">
        <w:trPr>
          <w:trHeight w:val="1970"/>
        </w:trPr>
        <w:tc>
          <w:tcPr>
            <w:tcW w:w="2425" w:type="dxa"/>
          </w:tcPr>
          <w:p w14:paraId="00000031" w14:textId="77777777" w:rsidR="001A11F6" w:rsidRPr="00CF421B" w:rsidRDefault="003A012C">
            <w:pPr>
              <w:rPr>
                <w:rFonts w:ascii="Bierstadt" w:hAnsi="Bierstadt"/>
              </w:rPr>
            </w:pPr>
            <w:r w:rsidRPr="00CF421B">
              <w:rPr>
                <w:rFonts w:ascii="Bierstadt" w:eastAsia="Bierstadt" w:hAnsi="Bierstadt" w:cs="Bierstadt"/>
                <w:lang w:bidi="fr-CA"/>
              </w:rPr>
              <w:t>Diapositive 8 – Introduction</w:t>
            </w:r>
          </w:p>
          <w:p w14:paraId="00000032" w14:textId="24E248A9" w:rsidR="001A11F6" w:rsidRPr="00CF421B" w:rsidRDefault="004A1C37">
            <w:pPr>
              <w:rPr>
                <w:rFonts w:ascii="Bierstadt" w:hAnsi="Bierstadt"/>
              </w:rPr>
            </w:pPr>
            <w:r w:rsidRPr="004A1C37">
              <w:rPr>
                <w:rFonts w:ascii="Bierstadt" w:hAnsi="Bierstadt"/>
                <w:noProof/>
              </w:rPr>
              <w:drawing>
                <wp:inline distT="0" distB="0" distL="0" distR="0" wp14:anchorId="180A5430" wp14:editId="09B37568">
                  <wp:extent cx="1402715" cy="775970"/>
                  <wp:effectExtent l="0" t="0" r="6985" b="5080"/>
                  <wp:docPr id="1193150007" name="Picture 1" descr="P71C7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150007" name="Picture 1" descr="P71C7T2#yIS1"/>
                          <pic:cNvPicPr/>
                        </pic:nvPicPr>
                        <pic:blipFill>
                          <a:blip r:embed="rId26"/>
                          <a:stretch>
                            <a:fillRect/>
                          </a:stretch>
                        </pic:blipFill>
                        <pic:spPr>
                          <a:xfrm>
                            <a:off x="0" y="0"/>
                            <a:ext cx="1402715" cy="775970"/>
                          </a:xfrm>
                          <a:prstGeom prst="rect">
                            <a:avLst/>
                          </a:prstGeom>
                        </pic:spPr>
                      </pic:pic>
                    </a:graphicData>
                  </a:graphic>
                </wp:inline>
              </w:drawing>
            </w:r>
          </w:p>
        </w:tc>
        <w:tc>
          <w:tcPr>
            <w:tcW w:w="7110" w:type="dxa"/>
          </w:tcPr>
          <w:p w14:paraId="00000033"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Présentez la leçon en expliquant que nous utilisons de l’argent en échange de biens ou de services fournis par d’autres. Dites aux élèves qu’ils vont explorer les différentes façons de payer et découvrir les modes de paiement les plus efficaces dans différentes situations.</w:t>
            </w:r>
          </w:p>
        </w:tc>
      </w:tr>
      <w:tr w:rsidR="001A11F6" w:rsidRPr="00CF421B" w14:paraId="0A5840DF" w14:textId="77777777" w:rsidTr="004D35EC">
        <w:trPr>
          <w:trHeight w:val="2267"/>
        </w:trPr>
        <w:tc>
          <w:tcPr>
            <w:tcW w:w="2425" w:type="dxa"/>
          </w:tcPr>
          <w:p w14:paraId="00000034" w14:textId="77777777" w:rsidR="001A11F6" w:rsidRPr="00CF421B" w:rsidRDefault="003A012C">
            <w:pPr>
              <w:rPr>
                <w:rFonts w:ascii="Bierstadt" w:hAnsi="Bierstadt"/>
              </w:rPr>
            </w:pPr>
            <w:r w:rsidRPr="00CF421B">
              <w:rPr>
                <w:rFonts w:ascii="Bierstadt" w:eastAsia="Bierstadt" w:hAnsi="Bierstadt" w:cs="Bierstadt"/>
                <w:lang w:bidi="fr-CA"/>
              </w:rPr>
              <w:t xml:space="preserve">Diapositive 9 – Leçon 1 : Menu des activités </w:t>
            </w:r>
          </w:p>
          <w:p w14:paraId="00000035" w14:textId="2F92E695" w:rsidR="001A11F6" w:rsidRPr="00CF421B" w:rsidRDefault="004A1C37">
            <w:pPr>
              <w:rPr>
                <w:rFonts w:ascii="Bierstadt" w:hAnsi="Bierstadt"/>
              </w:rPr>
            </w:pPr>
            <w:r w:rsidRPr="004A1C37">
              <w:rPr>
                <w:rFonts w:ascii="Bierstadt" w:hAnsi="Bierstadt"/>
                <w:noProof/>
              </w:rPr>
              <w:drawing>
                <wp:inline distT="0" distB="0" distL="0" distR="0" wp14:anchorId="31A4AFD5" wp14:editId="0FC85D24">
                  <wp:extent cx="1402715" cy="789940"/>
                  <wp:effectExtent l="0" t="0" r="6985" b="0"/>
                  <wp:docPr id="1745790594" name="Picture 1" descr="P75C9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790594" name="Picture 1" descr="P75C9T2#yIS1"/>
                          <pic:cNvPicPr/>
                        </pic:nvPicPr>
                        <pic:blipFill>
                          <a:blip r:embed="rId27"/>
                          <a:stretch>
                            <a:fillRect/>
                          </a:stretch>
                        </pic:blipFill>
                        <pic:spPr>
                          <a:xfrm>
                            <a:off x="0" y="0"/>
                            <a:ext cx="1402715" cy="789940"/>
                          </a:xfrm>
                          <a:prstGeom prst="rect">
                            <a:avLst/>
                          </a:prstGeom>
                        </pic:spPr>
                      </pic:pic>
                    </a:graphicData>
                  </a:graphic>
                </wp:inline>
              </w:drawing>
            </w:r>
          </w:p>
        </w:tc>
        <w:tc>
          <w:tcPr>
            <w:tcW w:w="7110" w:type="dxa"/>
          </w:tcPr>
          <w:p w14:paraId="00000036" w14:textId="77777777" w:rsidR="001A11F6" w:rsidRPr="00CF421B" w:rsidRDefault="003A012C">
            <w:pPr>
              <w:rPr>
                <w:rFonts w:ascii="Bierstadt" w:hAnsi="Bierstadt"/>
                <w:b/>
              </w:rPr>
            </w:pPr>
            <w:r w:rsidRPr="00CF421B">
              <w:rPr>
                <w:rFonts w:ascii="Bierstadt" w:eastAsia="Bierstadt" w:hAnsi="Bierstadt" w:cs="Bierstadt"/>
                <w:b/>
                <w:lang w:bidi="fr-CA"/>
              </w:rPr>
              <w:t>* Sélectionnez le bouton pour accéder à l’activité.</w:t>
            </w:r>
          </w:p>
          <w:p w14:paraId="00000037" w14:textId="77777777" w:rsidR="001A11F6" w:rsidRPr="00CF421B" w:rsidRDefault="003A012C">
            <w:pPr>
              <w:rPr>
                <w:rFonts w:ascii="Bierstadt" w:hAnsi="Bierstadt"/>
              </w:rPr>
            </w:pPr>
            <w:r w:rsidRPr="00CF421B">
              <w:rPr>
                <w:rFonts w:ascii="Bierstadt" w:eastAsia="Bierstadt" w:hAnsi="Bierstadt" w:cs="Bierstadt"/>
                <w:lang w:bidi="fr-CA"/>
              </w:rPr>
              <w:t xml:space="preserve">Après avoir terminé une activité, vous serez redirigé vers le menu des activités. </w:t>
            </w:r>
          </w:p>
          <w:p w14:paraId="00000038" w14:textId="77777777" w:rsidR="001A11F6" w:rsidRPr="00CF421B" w:rsidRDefault="001A11F6">
            <w:pPr>
              <w:rPr>
                <w:rFonts w:ascii="Bierstadt" w:hAnsi="Bierstadt"/>
              </w:rPr>
            </w:pPr>
          </w:p>
          <w:p w14:paraId="00000039" w14:textId="73E34CB2" w:rsidR="001A11F6" w:rsidRPr="00CF421B" w:rsidRDefault="003A012C">
            <w:pPr>
              <w:rPr>
                <w:rFonts w:ascii="Bierstadt" w:hAnsi="Bierstadt"/>
                <w:b/>
              </w:rPr>
            </w:pPr>
            <w:r w:rsidRPr="00CF421B">
              <w:rPr>
                <w:rFonts w:ascii="Bierstadt" w:eastAsia="Bierstadt" w:hAnsi="Bierstadt" w:cs="Bierstadt"/>
                <w:b/>
                <w:lang w:bidi="fr-CA"/>
              </w:rPr>
              <w:t xml:space="preserve">*Cliquez ou appuyez sur le bouton </w:t>
            </w:r>
            <w:r w:rsidRPr="00CF421B">
              <w:rPr>
                <w:rFonts w:ascii="Bierstadt" w:eastAsia="Bierstadt" w:hAnsi="Bierstadt" w:cs="Bierstadt"/>
                <w:b/>
                <w:i/>
                <w:lang w:bidi="fr-CA"/>
              </w:rPr>
              <w:t>Retour au menu principal</w:t>
            </w:r>
            <w:r w:rsidRPr="00CF421B">
              <w:rPr>
                <w:rFonts w:ascii="Bierstadt" w:eastAsia="Bierstadt" w:hAnsi="Bierstadt" w:cs="Bierstadt"/>
                <w:b/>
                <w:lang w:bidi="fr-CA"/>
              </w:rPr>
              <w:t xml:space="preserve"> pour revenir aux leçons (diapositive 5)</w:t>
            </w:r>
          </w:p>
        </w:tc>
      </w:tr>
      <w:tr w:rsidR="001A11F6" w:rsidRPr="00CF421B" w14:paraId="76BD5D10" w14:textId="77777777" w:rsidTr="3AAA3B1C">
        <w:tc>
          <w:tcPr>
            <w:tcW w:w="9535" w:type="dxa"/>
            <w:gridSpan w:val="2"/>
            <w:shd w:val="clear" w:color="auto" w:fill="C2EDF0"/>
          </w:tcPr>
          <w:p w14:paraId="0000003A" w14:textId="4B23373C" w:rsidR="001A11F6" w:rsidRPr="00CF421B" w:rsidRDefault="003A012C">
            <w:pPr>
              <w:jc w:val="right"/>
              <w:rPr>
                <w:rFonts w:ascii="Bierstadt" w:hAnsi="Bierstadt"/>
                <w:b/>
              </w:rPr>
            </w:pPr>
            <w:r w:rsidRPr="00CF421B">
              <w:rPr>
                <w:rFonts w:ascii="Bierstadt" w:eastAsia="Bierstadt" w:hAnsi="Bierstadt" w:cs="Bierstadt"/>
                <w:b/>
                <w:lang w:bidi="fr-CA"/>
              </w:rPr>
              <w:t>À vos marques, prêts, partez                                          10 min</w:t>
            </w:r>
          </w:p>
        </w:tc>
      </w:tr>
      <w:tr w:rsidR="001A11F6" w:rsidRPr="00CF421B" w14:paraId="59A8158A" w14:textId="77777777" w:rsidTr="3AAA3B1C">
        <w:tc>
          <w:tcPr>
            <w:tcW w:w="2425" w:type="dxa"/>
          </w:tcPr>
          <w:p w14:paraId="0000003C" w14:textId="77777777" w:rsidR="001A11F6" w:rsidRPr="00CF421B" w:rsidRDefault="003A012C">
            <w:pPr>
              <w:rPr>
                <w:rFonts w:ascii="Bierstadt" w:hAnsi="Bierstadt"/>
              </w:rPr>
            </w:pPr>
            <w:r w:rsidRPr="00CF421B">
              <w:rPr>
                <w:rFonts w:ascii="Bierstadt" w:eastAsia="Bierstadt" w:hAnsi="Bierstadt" w:cs="Bierstadt"/>
                <w:lang w:bidi="fr-CA"/>
              </w:rPr>
              <w:t>Diapositive 10</w:t>
            </w:r>
          </w:p>
          <w:p w14:paraId="0000003D" w14:textId="5DEB6BB2" w:rsidR="001A11F6" w:rsidRPr="00CF421B" w:rsidRDefault="000A50EE">
            <w:pPr>
              <w:rPr>
                <w:rFonts w:ascii="Bierstadt" w:hAnsi="Bierstadt"/>
              </w:rPr>
            </w:pPr>
            <w:r w:rsidRPr="000A50EE">
              <w:rPr>
                <w:rFonts w:ascii="Bierstadt" w:hAnsi="Bierstadt"/>
                <w:noProof/>
              </w:rPr>
              <w:drawing>
                <wp:inline distT="0" distB="0" distL="0" distR="0" wp14:anchorId="2B8F7730" wp14:editId="540DF875">
                  <wp:extent cx="1402715" cy="786765"/>
                  <wp:effectExtent l="0" t="0" r="6985" b="0"/>
                  <wp:docPr id="901539139" name="Picture 1" descr="P84C1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539139" name="Picture 1" descr="P84C12T2#yIS1"/>
                          <pic:cNvPicPr/>
                        </pic:nvPicPr>
                        <pic:blipFill>
                          <a:blip r:embed="rId28"/>
                          <a:stretch>
                            <a:fillRect/>
                          </a:stretch>
                        </pic:blipFill>
                        <pic:spPr>
                          <a:xfrm>
                            <a:off x="0" y="0"/>
                            <a:ext cx="1402715" cy="786765"/>
                          </a:xfrm>
                          <a:prstGeom prst="rect">
                            <a:avLst/>
                          </a:prstGeom>
                        </pic:spPr>
                      </pic:pic>
                    </a:graphicData>
                  </a:graphic>
                </wp:inline>
              </w:drawing>
            </w:r>
          </w:p>
        </w:tc>
        <w:tc>
          <w:tcPr>
            <w:tcW w:w="7110" w:type="dxa"/>
          </w:tcPr>
          <w:p w14:paraId="0000003F" w14:textId="6C8AB6BB" w:rsidR="001A11F6" w:rsidRPr="00CF421B" w:rsidRDefault="003A012C">
            <w:pPr>
              <w:rPr>
                <w:rFonts w:ascii="Bierstadt" w:hAnsi="Bierstadt"/>
              </w:rPr>
            </w:pPr>
            <w:hyperlink r:id="rId29">
              <w:r w:rsidRPr="00CF421B">
                <w:rPr>
                  <w:rFonts w:ascii="Bierstadt" w:eastAsia="Bierstadt" w:hAnsi="Bierstadt" w:cs="Bierstadt"/>
                  <w:b/>
                  <w:i/>
                  <w:lang w:bidi="fr-CA"/>
                </w:rPr>
                <w:t xml:space="preserve">Durée suggérée : 3 minutes </w:t>
              </w:r>
            </w:hyperlink>
          </w:p>
          <w:p w14:paraId="00000040" w14:textId="77777777" w:rsidR="001A11F6" w:rsidRPr="00CF421B" w:rsidRDefault="003A012C">
            <w:pPr>
              <w:rPr>
                <w:rFonts w:ascii="Bierstadt" w:hAnsi="Bierstadt"/>
              </w:rPr>
            </w:pPr>
            <w:r w:rsidRPr="00CF421B">
              <w:rPr>
                <w:rFonts w:ascii="Bierstadt" w:eastAsia="Bierstadt" w:hAnsi="Bierstadt" w:cs="Bierstadt"/>
                <w:lang w:bidi="fr-CA"/>
              </w:rPr>
              <w:t>Posez la question suivante :</w:t>
            </w:r>
          </w:p>
          <w:p w14:paraId="0C90DCCA" w14:textId="708D3748" w:rsidR="00931277" w:rsidRPr="00CF421B" w:rsidRDefault="003A012C" w:rsidP="00641C62">
            <w:pPr>
              <w:numPr>
                <w:ilvl w:val="0"/>
                <w:numId w:val="6"/>
              </w:numPr>
              <w:pBdr>
                <w:top w:val="nil"/>
                <w:left w:val="nil"/>
                <w:bottom w:val="nil"/>
                <w:right w:val="nil"/>
                <w:between w:val="nil"/>
              </w:pBdr>
              <w:spacing w:after="160" w:line="278" w:lineRule="auto"/>
              <w:rPr>
                <w:rFonts w:ascii="Bierstadt" w:hAnsi="Bierstadt"/>
                <w:color w:val="000000"/>
              </w:rPr>
            </w:pPr>
            <w:r w:rsidRPr="00CF421B">
              <w:rPr>
                <w:rFonts w:ascii="Bierstadt" w:eastAsia="Bierstadt" w:hAnsi="Bierstadt" w:cs="Bierstadt"/>
                <w:color w:val="000000"/>
                <w:lang w:bidi="fr-CA"/>
              </w:rPr>
              <w:t>Combien d’entre vous aiment l’argent? Levez la main si c’est le cas</w:t>
            </w:r>
            <w:r w:rsidR="00596B77">
              <w:rPr>
                <w:rFonts w:ascii="Bierstadt" w:eastAsia="Bierstadt" w:hAnsi="Bierstadt" w:cs="Bierstadt"/>
                <w:color w:val="000000"/>
                <w:lang w:bidi="fr-CA"/>
              </w:rPr>
              <w:t>.</w:t>
            </w:r>
          </w:p>
          <w:p w14:paraId="00000044" w14:textId="21788913" w:rsidR="001A11F6" w:rsidRPr="00CF421B" w:rsidRDefault="003A012C" w:rsidP="00050C96">
            <w:pPr>
              <w:pBdr>
                <w:top w:val="nil"/>
                <w:left w:val="nil"/>
                <w:bottom w:val="nil"/>
                <w:right w:val="nil"/>
                <w:between w:val="nil"/>
              </w:pBdr>
              <w:spacing w:after="160"/>
              <w:rPr>
                <w:rFonts w:ascii="Bierstadt" w:hAnsi="Bierstadt"/>
                <w:color w:val="000000"/>
              </w:rPr>
            </w:pPr>
            <w:r w:rsidRPr="00CF421B">
              <w:rPr>
                <w:rFonts w:ascii="Bierstadt" w:eastAsia="Bierstadt" w:hAnsi="Bierstadt" w:cs="Bierstadt"/>
                <w:i/>
                <w:lang w:bidi="fr-CA"/>
              </w:rPr>
              <w:lastRenderedPageBreak/>
              <w:t>Conseil d’animation :</w:t>
            </w:r>
            <w:r w:rsidRPr="00CF421B">
              <w:rPr>
                <w:rFonts w:ascii="Bierstadt" w:eastAsia="Bierstadt" w:hAnsi="Bierstadt" w:cs="Bierstadt"/>
                <w:lang w:bidi="fr-CA"/>
              </w:rPr>
              <w:t xml:space="preserve"> Vous </w:t>
            </w:r>
            <w:r w:rsidR="00D813D8">
              <w:rPr>
                <w:rFonts w:ascii="Bierstadt" w:eastAsia="Bierstadt" w:hAnsi="Bierstadt" w:cs="Bierstadt"/>
                <w:lang w:bidi="fr-CA"/>
              </w:rPr>
              <w:t>pourriez</w:t>
            </w:r>
            <w:r w:rsidR="00D813D8" w:rsidRPr="00CF421B">
              <w:rPr>
                <w:rFonts w:ascii="Bierstadt" w:eastAsia="Bierstadt" w:hAnsi="Bierstadt" w:cs="Bierstadt"/>
                <w:lang w:bidi="fr-CA"/>
              </w:rPr>
              <w:t xml:space="preserve"> </w:t>
            </w:r>
            <w:r w:rsidRPr="00CF421B">
              <w:rPr>
                <w:rFonts w:ascii="Bierstadt" w:eastAsia="Bierstadt" w:hAnsi="Bierstadt" w:cs="Bierstadt"/>
                <w:lang w:bidi="fr-CA"/>
              </w:rPr>
              <w:t xml:space="preserve">également lever la main et vous pourriez profiter de cette occasion pour parler de votre point de vue personnel. </w:t>
            </w:r>
          </w:p>
          <w:p w14:paraId="00000045" w14:textId="14E638E3" w:rsidR="00225D79" w:rsidRPr="007C44F7" w:rsidRDefault="003A012C">
            <w:pPr>
              <w:rPr>
                <w:rFonts w:ascii="Bierstadt" w:eastAsia="Bierstadt" w:hAnsi="Bierstadt" w:cs="Bierstadt"/>
                <w:lang w:bidi="fr-CA"/>
              </w:rPr>
            </w:pPr>
            <w:r w:rsidRPr="00CF421B">
              <w:rPr>
                <w:rFonts w:ascii="Bierstadt" w:eastAsia="Bierstadt" w:hAnsi="Bierstadt" w:cs="Bierstadt"/>
                <w:lang w:bidi="fr-CA"/>
              </w:rPr>
              <w:t>Expliquez aux élèves qu’ils détermineront leur profil personnel en matière de gestion financière lors de l’activité suivante.</w:t>
            </w:r>
          </w:p>
        </w:tc>
      </w:tr>
      <w:tr w:rsidR="001A11F6" w:rsidRPr="00CF421B" w14:paraId="204F2A2C" w14:textId="77777777" w:rsidTr="3AAA3B1C">
        <w:tc>
          <w:tcPr>
            <w:tcW w:w="2425" w:type="dxa"/>
          </w:tcPr>
          <w:p w14:paraId="00000046" w14:textId="77777777" w:rsidR="001A11F6" w:rsidRPr="00CF421B" w:rsidRDefault="003A012C">
            <w:pPr>
              <w:rPr>
                <w:rFonts w:ascii="Bierstadt" w:hAnsi="Bierstadt"/>
              </w:rPr>
            </w:pPr>
            <w:r w:rsidRPr="00CF421B">
              <w:rPr>
                <w:rFonts w:ascii="Bierstadt" w:eastAsia="Bierstadt" w:hAnsi="Bierstadt" w:cs="Bierstadt"/>
                <w:lang w:bidi="fr-CA"/>
              </w:rPr>
              <w:lastRenderedPageBreak/>
              <w:t xml:space="preserve">Diapositive 11 </w:t>
            </w:r>
          </w:p>
          <w:p w14:paraId="00000047" w14:textId="1AFBB7F8" w:rsidR="001A11F6" w:rsidRPr="00CF421B" w:rsidRDefault="000A50EE">
            <w:pPr>
              <w:rPr>
                <w:rFonts w:ascii="Bierstadt" w:hAnsi="Bierstadt"/>
              </w:rPr>
            </w:pPr>
            <w:r w:rsidRPr="000A50EE">
              <w:rPr>
                <w:rFonts w:ascii="Bierstadt" w:hAnsi="Bierstadt"/>
                <w:noProof/>
              </w:rPr>
              <w:drawing>
                <wp:inline distT="0" distB="0" distL="0" distR="0" wp14:anchorId="45CD6190" wp14:editId="4DAE3FED">
                  <wp:extent cx="1402715" cy="787400"/>
                  <wp:effectExtent l="0" t="0" r="6985" b="0"/>
                  <wp:docPr id="1161525311" name="Picture 1" descr="P92C14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525311" name="Picture 1" descr="P92C14T2#yIS1"/>
                          <pic:cNvPicPr/>
                        </pic:nvPicPr>
                        <pic:blipFill>
                          <a:blip r:embed="rId30"/>
                          <a:stretch>
                            <a:fillRect/>
                          </a:stretch>
                        </pic:blipFill>
                        <pic:spPr>
                          <a:xfrm>
                            <a:off x="0" y="0"/>
                            <a:ext cx="1402715" cy="787400"/>
                          </a:xfrm>
                          <a:prstGeom prst="rect">
                            <a:avLst/>
                          </a:prstGeom>
                        </pic:spPr>
                      </pic:pic>
                    </a:graphicData>
                  </a:graphic>
                </wp:inline>
              </w:drawing>
            </w:r>
          </w:p>
        </w:tc>
        <w:tc>
          <w:tcPr>
            <w:tcW w:w="7110" w:type="dxa"/>
          </w:tcPr>
          <w:p w14:paraId="00000049" w14:textId="61C0926B" w:rsidR="001A11F6" w:rsidRPr="00CF421B" w:rsidRDefault="003A012C">
            <w:pPr>
              <w:rPr>
                <w:rFonts w:ascii="Bierstadt" w:hAnsi="Bierstadt"/>
              </w:rPr>
            </w:pPr>
            <w:hyperlink r:id="rId31">
              <w:r w:rsidRPr="00CF421B">
                <w:rPr>
                  <w:rFonts w:ascii="Bierstadt" w:eastAsia="Bierstadt" w:hAnsi="Bierstadt" w:cs="Bierstadt"/>
                  <w:b/>
                  <w:i/>
                  <w:lang w:bidi="fr-CA"/>
                </w:rPr>
                <w:t xml:space="preserve">Durée suggérée : 3 minutes </w:t>
              </w:r>
            </w:hyperlink>
          </w:p>
          <w:p w14:paraId="0000004A" w14:textId="282F72DF" w:rsidR="001A11F6" w:rsidRPr="00CF421B" w:rsidRDefault="003A012C">
            <w:pPr>
              <w:rPr>
                <w:rFonts w:ascii="Bierstadt" w:hAnsi="Bierstadt"/>
              </w:rPr>
            </w:pPr>
            <w:r w:rsidRPr="3AAA3B1C">
              <w:rPr>
                <w:rFonts w:ascii="Bierstadt" w:eastAsia="Bierstadt" w:hAnsi="Bierstadt" w:cs="Bierstadt"/>
                <w:lang w:bidi="fr-CA"/>
              </w:rPr>
              <w:t>Les élèves réalisent l’activité des</w:t>
            </w:r>
            <w:r w:rsidRPr="00CF421B">
              <w:rPr>
                <w:rFonts w:ascii="Bierstadt" w:eastAsia="Bierstadt" w:hAnsi="Bierstadt" w:cs="Bierstadt"/>
                <w:b/>
                <w:lang w:bidi="fr-CA"/>
              </w:rPr>
              <w:t xml:space="preserve"> pages 5 et 6 de leur </w:t>
            </w:r>
            <w:r w:rsidR="00D05D40">
              <w:rPr>
                <w:rFonts w:ascii="Bierstadt" w:eastAsia="Bierstadt" w:hAnsi="Bierstadt" w:cs="Bierstadt"/>
                <w:b/>
                <w:lang w:bidi="fr-CA"/>
              </w:rPr>
              <w:t>cahier</w:t>
            </w:r>
            <w:r w:rsidRPr="3AAA3B1C">
              <w:rPr>
                <w:rFonts w:ascii="Bierstadt" w:eastAsia="Bierstadt" w:hAnsi="Bierstadt" w:cs="Bierstadt"/>
                <w:lang w:bidi="fr-CA"/>
              </w:rPr>
              <w:t>.</w:t>
            </w:r>
          </w:p>
          <w:p w14:paraId="0000004B" w14:textId="77777777" w:rsidR="001A11F6" w:rsidRPr="00CF421B" w:rsidRDefault="001A11F6">
            <w:pPr>
              <w:pBdr>
                <w:top w:val="nil"/>
                <w:left w:val="nil"/>
                <w:bottom w:val="nil"/>
                <w:right w:val="nil"/>
                <w:between w:val="nil"/>
              </w:pBdr>
              <w:rPr>
                <w:rFonts w:ascii="Bierstadt" w:hAnsi="Bierstadt"/>
                <w:color w:val="000000"/>
              </w:rPr>
            </w:pPr>
          </w:p>
          <w:p w14:paraId="0000004C" w14:textId="0364E5F3" w:rsidR="001A11F6" w:rsidRPr="00CF421B" w:rsidRDefault="003A012C">
            <w:pPr>
              <w:rPr>
                <w:rFonts w:ascii="Bierstadt" w:hAnsi="Bierstadt"/>
              </w:rPr>
            </w:pPr>
            <w:r w:rsidRPr="00CF421B">
              <w:rPr>
                <w:rFonts w:ascii="Bierstadt" w:eastAsia="Bierstadt" w:hAnsi="Bierstadt" w:cs="Bierstadt"/>
                <w:i/>
                <w:lang w:bidi="fr-CA"/>
              </w:rPr>
              <w:t>Conseil d’animation :</w:t>
            </w:r>
            <w:r w:rsidRPr="00CF421B">
              <w:rPr>
                <w:rFonts w:ascii="Bierstadt" w:eastAsia="Bierstadt" w:hAnsi="Bierstadt" w:cs="Bierstadt"/>
                <w:lang w:bidi="fr-CA"/>
              </w:rPr>
              <w:t xml:space="preserve"> Vous pouvez faire une démonstration en vous évaluant vous-même sur la première affirmation pour montrer aux élèves comment fonctionne l’échelle.</w:t>
            </w:r>
          </w:p>
        </w:tc>
      </w:tr>
      <w:tr w:rsidR="001A11F6" w:rsidRPr="00CF421B" w14:paraId="1811A810" w14:textId="77777777" w:rsidTr="004D35EC">
        <w:trPr>
          <w:trHeight w:val="1597"/>
        </w:trPr>
        <w:tc>
          <w:tcPr>
            <w:tcW w:w="2425" w:type="dxa"/>
          </w:tcPr>
          <w:p w14:paraId="0000004D" w14:textId="77777777" w:rsidR="001A11F6" w:rsidRPr="00CF421B" w:rsidRDefault="003A012C">
            <w:pPr>
              <w:rPr>
                <w:rFonts w:ascii="Bierstadt" w:hAnsi="Bierstadt"/>
              </w:rPr>
            </w:pPr>
            <w:r w:rsidRPr="00CF421B">
              <w:rPr>
                <w:rFonts w:ascii="Bierstadt" w:eastAsia="Bierstadt" w:hAnsi="Bierstadt" w:cs="Bierstadt"/>
                <w:lang w:bidi="fr-CA"/>
              </w:rPr>
              <w:t>Diapositive 12</w:t>
            </w:r>
          </w:p>
          <w:p w14:paraId="00000052" w14:textId="6D31090F" w:rsidR="001A11F6" w:rsidRPr="00CF421B" w:rsidRDefault="000A50EE">
            <w:pPr>
              <w:rPr>
                <w:rFonts w:ascii="Bierstadt" w:hAnsi="Bierstadt"/>
              </w:rPr>
            </w:pPr>
            <w:r w:rsidRPr="000A50EE">
              <w:rPr>
                <w:rFonts w:ascii="Bierstadt" w:hAnsi="Bierstadt"/>
                <w:noProof/>
              </w:rPr>
              <w:drawing>
                <wp:inline distT="0" distB="0" distL="0" distR="0" wp14:anchorId="0D356EB3" wp14:editId="4DFF9C0E">
                  <wp:extent cx="1402715" cy="783590"/>
                  <wp:effectExtent l="0" t="0" r="6985" b="0"/>
                  <wp:docPr id="192202911" name="Picture 1" descr="P99C16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2911" name="Picture 1" descr="P99C16T2#yIS1"/>
                          <pic:cNvPicPr/>
                        </pic:nvPicPr>
                        <pic:blipFill>
                          <a:blip r:embed="rId32"/>
                          <a:stretch>
                            <a:fillRect/>
                          </a:stretch>
                        </pic:blipFill>
                        <pic:spPr>
                          <a:xfrm>
                            <a:off x="0" y="0"/>
                            <a:ext cx="1402715" cy="783590"/>
                          </a:xfrm>
                          <a:prstGeom prst="rect">
                            <a:avLst/>
                          </a:prstGeom>
                        </pic:spPr>
                      </pic:pic>
                    </a:graphicData>
                  </a:graphic>
                </wp:inline>
              </w:drawing>
            </w:r>
          </w:p>
        </w:tc>
        <w:tc>
          <w:tcPr>
            <w:tcW w:w="7110" w:type="dxa"/>
          </w:tcPr>
          <w:p w14:paraId="00000054" w14:textId="2A7DEB03" w:rsidR="001A11F6" w:rsidRPr="00CF421B" w:rsidRDefault="003A012C">
            <w:pPr>
              <w:rPr>
                <w:rFonts w:ascii="Bierstadt" w:hAnsi="Bierstadt"/>
              </w:rPr>
            </w:pPr>
            <w:hyperlink r:id="rId33">
              <w:r w:rsidRPr="00CF421B">
                <w:rPr>
                  <w:rFonts w:ascii="Bierstadt" w:eastAsia="Bierstadt" w:hAnsi="Bierstadt" w:cs="Bierstadt"/>
                  <w:b/>
                  <w:i/>
                  <w:lang w:bidi="fr-CA"/>
                </w:rPr>
                <w:t xml:space="preserve">Durée suggérée : </w:t>
              </w:r>
              <w:r w:rsidRPr="00CF421B">
                <w:rPr>
                  <w:rFonts w:ascii="Bierstadt" w:eastAsia="Bierstadt" w:hAnsi="Bierstadt" w:cs="Bierstadt"/>
                  <w:b/>
                  <w:lang w:bidi="fr-CA"/>
                </w:rPr>
                <w:t>4 minutes</w:t>
              </w:r>
              <w:r w:rsidRPr="00CF421B">
                <w:rPr>
                  <w:rFonts w:ascii="Bierstadt" w:eastAsia="Bierstadt" w:hAnsi="Bierstadt" w:cs="Bierstadt"/>
                  <w:b/>
                  <w:i/>
                  <w:lang w:bidi="fr-CA"/>
                </w:rPr>
                <w:t xml:space="preserve"> </w:t>
              </w:r>
            </w:hyperlink>
          </w:p>
          <w:p w14:paraId="00000055" w14:textId="763B1BB3" w:rsidR="001A11F6" w:rsidRPr="00CF421B" w:rsidRDefault="000A4F61">
            <w:pPr>
              <w:rPr>
                <w:rFonts w:ascii="Bierstadt" w:hAnsi="Bierstadt"/>
              </w:rPr>
            </w:pPr>
            <w:r w:rsidRPr="00CF421B">
              <w:rPr>
                <w:rFonts w:ascii="Bierstadt" w:eastAsia="Bierstadt" w:hAnsi="Bierstadt" w:cs="Bierstadt"/>
                <w:lang w:bidi="fr-CA"/>
              </w:rPr>
              <w:t>Invitez quelques volontaires à présenter leurs réponses. Encouragez-les à réfléchir aux raisons qui les ont amenés à obtenir un score élevé ou faible.</w:t>
            </w:r>
          </w:p>
        </w:tc>
      </w:tr>
      <w:tr w:rsidR="001A11F6" w:rsidRPr="00CF421B" w14:paraId="78692BA0" w14:textId="77777777" w:rsidTr="3AAA3B1C">
        <w:tc>
          <w:tcPr>
            <w:tcW w:w="9535" w:type="dxa"/>
            <w:gridSpan w:val="2"/>
            <w:shd w:val="clear" w:color="auto" w:fill="C2EDF0"/>
          </w:tcPr>
          <w:p w14:paraId="00000056" w14:textId="4761E234" w:rsidR="001A11F6" w:rsidRPr="00CF421B" w:rsidRDefault="003A012C" w:rsidP="004A2234">
            <w:pPr>
              <w:jc w:val="right"/>
              <w:rPr>
                <w:rFonts w:ascii="Bierstadt" w:hAnsi="Bierstadt"/>
                <w:b/>
              </w:rPr>
            </w:pPr>
            <w:r w:rsidRPr="00CF421B">
              <w:rPr>
                <w:rFonts w:ascii="Bierstadt" w:eastAsia="Bierstadt" w:hAnsi="Bierstadt" w:cs="Bierstadt"/>
                <w:b/>
                <w:lang w:bidi="fr-CA"/>
              </w:rPr>
              <w:t xml:space="preserve">Comment </w:t>
            </w:r>
            <w:r w:rsidR="00F540FC">
              <w:rPr>
                <w:rFonts w:ascii="Bierstadt" w:eastAsia="Bierstadt" w:hAnsi="Bierstadt" w:cs="Bierstadt"/>
                <w:b/>
                <w:lang w:bidi="fr-CA"/>
              </w:rPr>
              <w:t>vas-tu</w:t>
            </w:r>
            <w:r w:rsidRPr="00CF421B">
              <w:rPr>
                <w:rFonts w:ascii="Bierstadt" w:eastAsia="Bierstadt" w:hAnsi="Bierstadt" w:cs="Bierstadt"/>
                <w:b/>
                <w:lang w:bidi="fr-CA"/>
              </w:rPr>
              <w:t xml:space="preserve"> payer?                                              25 min</w:t>
            </w:r>
          </w:p>
        </w:tc>
      </w:tr>
      <w:tr w:rsidR="001A11F6" w:rsidRPr="00CF421B" w14:paraId="75BB93B4" w14:textId="77777777" w:rsidTr="3AAA3B1C">
        <w:tc>
          <w:tcPr>
            <w:tcW w:w="2425" w:type="dxa"/>
          </w:tcPr>
          <w:p w14:paraId="00000058" w14:textId="77777777" w:rsidR="001A11F6" w:rsidRPr="00CF421B" w:rsidRDefault="003A012C">
            <w:pPr>
              <w:rPr>
                <w:rFonts w:ascii="Bierstadt" w:hAnsi="Bierstadt"/>
              </w:rPr>
            </w:pPr>
            <w:r w:rsidRPr="00CF421B">
              <w:rPr>
                <w:rFonts w:ascii="Bierstadt" w:eastAsia="Bierstadt" w:hAnsi="Bierstadt" w:cs="Bierstadt"/>
                <w:lang w:bidi="fr-CA"/>
              </w:rPr>
              <w:t>Diapositive 13</w:t>
            </w:r>
          </w:p>
          <w:p w14:paraId="00000059" w14:textId="5657F8F0" w:rsidR="001A11F6" w:rsidRPr="00CF421B" w:rsidRDefault="00DB6545">
            <w:pPr>
              <w:rPr>
                <w:rFonts w:ascii="Bierstadt" w:hAnsi="Bierstadt"/>
              </w:rPr>
            </w:pPr>
            <w:r w:rsidRPr="00DB6545">
              <w:rPr>
                <w:rFonts w:ascii="Bierstadt" w:hAnsi="Bierstadt"/>
                <w:noProof/>
              </w:rPr>
              <w:drawing>
                <wp:inline distT="0" distB="0" distL="0" distR="0" wp14:anchorId="07F5F53E" wp14:editId="0170045E">
                  <wp:extent cx="1402715" cy="775335"/>
                  <wp:effectExtent l="0" t="0" r="6985" b="5715"/>
                  <wp:docPr id="2136667869" name="Picture 1" descr="P106C19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667869" name="Picture 1" descr="P106C19T2#yIS1"/>
                          <pic:cNvPicPr/>
                        </pic:nvPicPr>
                        <pic:blipFill>
                          <a:blip r:embed="rId34"/>
                          <a:stretch>
                            <a:fillRect/>
                          </a:stretch>
                        </pic:blipFill>
                        <pic:spPr>
                          <a:xfrm>
                            <a:off x="0" y="0"/>
                            <a:ext cx="1402715" cy="775335"/>
                          </a:xfrm>
                          <a:prstGeom prst="rect">
                            <a:avLst/>
                          </a:prstGeom>
                        </pic:spPr>
                      </pic:pic>
                    </a:graphicData>
                  </a:graphic>
                </wp:inline>
              </w:drawing>
            </w:r>
          </w:p>
        </w:tc>
        <w:tc>
          <w:tcPr>
            <w:tcW w:w="7110" w:type="dxa"/>
          </w:tcPr>
          <w:p w14:paraId="0000005B" w14:textId="6E10F5CB"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b/>
                <w:i/>
                <w:color w:val="000000"/>
                <w:lang w:bidi="fr-CA"/>
              </w:rPr>
              <w:t>Durée de la vidéo : 3 minutes</w:t>
            </w:r>
          </w:p>
          <w:p w14:paraId="0000005C"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Maintenant que vous avez exploré la façon dont vous pensez à l’argent, voyons comment nous l’utilisons pour payer pour des produits et services. </w:t>
            </w:r>
          </w:p>
          <w:p w14:paraId="0000005D" w14:textId="77777777" w:rsidR="001A11F6" w:rsidRPr="00CF421B" w:rsidRDefault="001A11F6">
            <w:pPr>
              <w:pBdr>
                <w:top w:val="nil"/>
                <w:left w:val="nil"/>
                <w:bottom w:val="nil"/>
                <w:right w:val="nil"/>
                <w:between w:val="nil"/>
              </w:pBdr>
              <w:rPr>
                <w:rFonts w:ascii="Bierstadt" w:hAnsi="Bierstadt"/>
                <w:i/>
                <w:color w:val="000000"/>
              </w:rPr>
            </w:pPr>
          </w:p>
          <w:p w14:paraId="0000005E" w14:textId="77777777" w:rsidR="001A11F6" w:rsidRPr="00CF421B" w:rsidRDefault="003A012C">
            <w:pPr>
              <w:rPr>
                <w:rFonts w:ascii="Bierstadt" w:hAnsi="Bierstadt"/>
              </w:rPr>
            </w:pPr>
            <w:r w:rsidRPr="00CF421B">
              <w:rPr>
                <w:rFonts w:ascii="Bierstadt" w:eastAsia="Bierstadt" w:hAnsi="Bierstadt" w:cs="Bierstadt"/>
                <w:i/>
                <w:lang w:bidi="fr-CA"/>
              </w:rPr>
              <w:t>Lien avec l’expérience du bénévole </w:t>
            </w:r>
            <w:r w:rsidRPr="00CF421B">
              <w:rPr>
                <w:rFonts w:ascii="Bierstadt" w:eastAsia="Bierstadt" w:hAnsi="Bierstadt" w:cs="Bierstadt"/>
                <w:lang w:bidi="fr-CA"/>
              </w:rPr>
              <w:t>:</w:t>
            </w:r>
            <w:r w:rsidRPr="00CF421B">
              <w:rPr>
                <w:rFonts w:ascii="Bierstadt" w:eastAsia="Bierstadt" w:hAnsi="Bierstadt" w:cs="Bierstadt"/>
                <w:i/>
                <w:lang w:bidi="fr-CA"/>
              </w:rPr>
              <w:t xml:space="preserve"> </w:t>
            </w:r>
            <w:r w:rsidRPr="00CF421B">
              <w:rPr>
                <w:rFonts w:ascii="Bierstadt" w:eastAsia="Bierstadt" w:hAnsi="Bierstadt" w:cs="Bierstadt"/>
                <w:lang w:bidi="fr-CA"/>
              </w:rPr>
              <w:t>Donnez des exemples de cas où vous utilisez certains modes de paiement. Vous pouvez également montrer aux élèves la variété de cartes de débit et de crédit que l’on trouve aujourd’hui dans les portefeuilles des consommateurs.</w:t>
            </w:r>
          </w:p>
        </w:tc>
      </w:tr>
      <w:tr w:rsidR="00372A7E" w:rsidRPr="00CF421B" w14:paraId="2253F5FF" w14:textId="77777777" w:rsidTr="0018304D">
        <w:trPr>
          <w:trHeight w:val="1592"/>
        </w:trPr>
        <w:tc>
          <w:tcPr>
            <w:tcW w:w="2425" w:type="dxa"/>
          </w:tcPr>
          <w:p w14:paraId="46B62171" w14:textId="77777777" w:rsidR="00372A7E" w:rsidRPr="00CF421B" w:rsidRDefault="00372A7E" w:rsidP="00372A7E">
            <w:pPr>
              <w:rPr>
                <w:rFonts w:ascii="Bierstadt" w:hAnsi="Bierstadt"/>
              </w:rPr>
            </w:pPr>
            <w:r w:rsidRPr="00CF421B">
              <w:rPr>
                <w:rFonts w:ascii="Bierstadt" w:eastAsia="Bierstadt" w:hAnsi="Bierstadt" w:cs="Bierstadt"/>
                <w:lang w:bidi="fr-CA"/>
              </w:rPr>
              <w:t>Diapositive 14</w:t>
            </w:r>
          </w:p>
          <w:p w14:paraId="66ABD528" w14:textId="6593C5BD" w:rsidR="00372A7E" w:rsidRPr="00CF421B" w:rsidRDefault="00DB6545">
            <w:pPr>
              <w:rPr>
                <w:rFonts w:ascii="Bierstadt" w:hAnsi="Bierstadt"/>
              </w:rPr>
            </w:pPr>
            <w:r w:rsidRPr="00DB6545">
              <w:rPr>
                <w:rFonts w:ascii="Bierstadt" w:hAnsi="Bierstadt"/>
                <w:noProof/>
              </w:rPr>
              <w:drawing>
                <wp:inline distT="0" distB="0" distL="0" distR="0" wp14:anchorId="7115DB78" wp14:editId="3AFF32EE">
                  <wp:extent cx="1402715" cy="787400"/>
                  <wp:effectExtent l="0" t="0" r="6985" b="0"/>
                  <wp:docPr id="1342911474" name="Picture 1" descr="P113C21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11474" name="Picture 1" descr="P113C21T2#yIS1"/>
                          <pic:cNvPicPr/>
                        </pic:nvPicPr>
                        <pic:blipFill>
                          <a:blip r:embed="rId35"/>
                          <a:stretch>
                            <a:fillRect/>
                          </a:stretch>
                        </pic:blipFill>
                        <pic:spPr>
                          <a:xfrm>
                            <a:off x="0" y="0"/>
                            <a:ext cx="1402715" cy="787400"/>
                          </a:xfrm>
                          <a:prstGeom prst="rect">
                            <a:avLst/>
                          </a:prstGeom>
                        </pic:spPr>
                      </pic:pic>
                    </a:graphicData>
                  </a:graphic>
                </wp:inline>
              </w:drawing>
            </w:r>
          </w:p>
        </w:tc>
        <w:tc>
          <w:tcPr>
            <w:tcW w:w="7110" w:type="dxa"/>
          </w:tcPr>
          <w:p w14:paraId="19DC7E6A" w14:textId="77777777"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eastAsia="Bierstadt" w:hAnsi="Bierstadt" w:cs="Bierstadt"/>
                <w:b/>
                <w:i/>
                <w:color w:val="000000"/>
                <w:lang w:bidi="fr-CA"/>
              </w:rPr>
              <w:t>Durée suggérée : 10 minutes</w:t>
            </w:r>
          </w:p>
          <w:p w14:paraId="691D4103" w14:textId="4D1A9628" w:rsidR="00372A7E" w:rsidRPr="00225D79" w:rsidRDefault="00372A7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Présentez le sujet suivant en demandant aux élèves d’ouvrir leur</w:t>
            </w:r>
            <w:r w:rsidRPr="00CF421B">
              <w:rPr>
                <w:rFonts w:ascii="Bierstadt" w:eastAsia="Bierstadt" w:hAnsi="Bierstadt" w:cs="Bierstadt"/>
                <w:b/>
                <w:color w:val="000000"/>
                <w:lang w:bidi="fr-CA"/>
              </w:rPr>
              <w:t xml:space="preserve"> </w:t>
            </w:r>
            <w:r w:rsidR="003F4B7E">
              <w:rPr>
                <w:rFonts w:ascii="Bierstadt" w:eastAsia="Bierstadt" w:hAnsi="Bierstadt" w:cs="Bierstadt"/>
                <w:b/>
                <w:color w:val="000000"/>
                <w:lang w:bidi="fr-CA"/>
              </w:rPr>
              <w:t>cahier</w:t>
            </w:r>
            <w:r w:rsidR="003F4B7E" w:rsidRPr="00CF421B">
              <w:rPr>
                <w:rFonts w:ascii="Bierstadt" w:eastAsia="Bierstadt" w:hAnsi="Bierstadt" w:cs="Bierstadt"/>
                <w:b/>
                <w:color w:val="000000"/>
                <w:lang w:bidi="fr-CA"/>
              </w:rPr>
              <w:t xml:space="preserve"> </w:t>
            </w:r>
            <w:r w:rsidRPr="00CF421B">
              <w:rPr>
                <w:rFonts w:ascii="Bierstadt" w:eastAsia="Bierstadt" w:hAnsi="Bierstadt" w:cs="Bierstadt"/>
                <w:b/>
                <w:color w:val="000000"/>
                <w:lang w:bidi="fr-CA"/>
              </w:rPr>
              <w:t xml:space="preserve">aux pages 8 et 9. </w:t>
            </w:r>
            <w:r w:rsidRPr="00CF421B">
              <w:rPr>
                <w:rFonts w:ascii="Bierstadt" w:eastAsia="Bierstadt" w:hAnsi="Bierstadt" w:cs="Bierstadt"/>
                <w:color w:val="000000"/>
                <w:lang w:bidi="fr-CA"/>
              </w:rPr>
              <w:t>Il existe neuf modes de paiement différents que vous allez aborder un à un dans les diapositives suivantes.</w:t>
            </w:r>
          </w:p>
        </w:tc>
      </w:tr>
      <w:tr w:rsidR="00372A7E" w:rsidRPr="00CF421B" w14:paraId="222CD92B" w14:textId="77777777" w:rsidTr="3AAA3B1C">
        <w:tc>
          <w:tcPr>
            <w:tcW w:w="2425" w:type="dxa"/>
          </w:tcPr>
          <w:p w14:paraId="3582FF6D" w14:textId="77777777" w:rsidR="00372A7E" w:rsidRPr="00CF421B" w:rsidRDefault="00372A7E" w:rsidP="00372A7E">
            <w:pPr>
              <w:rPr>
                <w:rFonts w:ascii="Bierstadt" w:hAnsi="Bierstadt"/>
              </w:rPr>
            </w:pPr>
            <w:r w:rsidRPr="00CF421B">
              <w:rPr>
                <w:rFonts w:ascii="Bierstadt" w:eastAsia="Bierstadt" w:hAnsi="Bierstadt" w:cs="Bierstadt"/>
                <w:lang w:bidi="fr-CA"/>
              </w:rPr>
              <w:t>Diapositive 15</w:t>
            </w:r>
          </w:p>
          <w:p w14:paraId="5B4CAA07" w14:textId="32AC184A" w:rsidR="00372A7E" w:rsidRPr="00CF421B" w:rsidRDefault="00DB6545" w:rsidP="00372A7E">
            <w:pPr>
              <w:rPr>
                <w:rFonts w:ascii="Bierstadt" w:hAnsi="Bierstadt"/>
              </w:rPr>
            </w:pPr>
            <w:r w:rsidRPr="00DB6545">
              <w:rPr>
                <w:rFonts w:ascii="Bierstadt" w:hAnsi="Bierstadt"/>
                <w:noProof/>
              </w:rPr>
              <w:drawing>
                <wp:inline distT="0" distB="0" distL="0" distR="0" wp14:anchorId="0F2C9E4F" wp14:editId="396A3CB2">
                  <wp:extent cx="1402715" cy="788670"/>
                  <wp:effectExtent l="0" t="0" r="6985" b="0"/>
                  <wp:docPr id="1319649109" name="Picture 1" descr="P118C23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649109" name="Picture 1" descr="P118C23T2#yIS1"/>
                          <pic:cNvPicPr/>
                        </pic:nvPicPr>
                        <pic:blipFill>
                          <a:blip r:embed="rId36"/>
                          <a:stretch>
                            <a:fillRect/>
                          </a:stretch>
                        </pic:blipFill>
                        <pic:spPr>
                          <a:xfrm>
                            <a:off x="0" y="0"/>
                            <a:ext cx="1402715" cy="788670"/>
                          </a:xfrm>
                          <a:prstGeom prst="rect">
                            <a:avLst/>
                          </a:prstGeom>
                        </pic:spPr>
                      </pic:pic>
                    </a:graphicData>
                  </a:graphic>
                </wp:inline>
              </w:drawing>
            </w:r>
          </w:p>
        </w:tc>
        <w:tc>
          <w:tcPr>
            <w:tcW w:w="7110" w:type="dxa"/>
          </w:tcPr>
          <w:p w14:paraId="6F6C17DA" w14:textId="271C9CA7"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Passez en revue les neuf modes de paiement qui figurent aux </w:t>
            </w:r>
            <w:r w:rsidRPr="00CF421B">
              <w:rPr>
                <w:rFonts w:ascii="Bierstadt" w:eastAsia="Bierstadt" w:hAnsi="Bierstadt" w:cs="Bierstadt"/>
                <w:b/>
                <w:color w:val="000000"/>
                <w:lang w:bidi="fr-CA"/>
              </w:rPr>
              <w:t>pages 8 et 9 du</w:t>
            </w:r>
            <w:r w:rsidRPr="00CF421B">
              <w:rPr>
                <w:rFonts w:ascii="Bierstadt" w:eastAsia="Bierstadt" w:hAnsi="Bierstadt" w:cs="Bierstadt"/>
                <w:color w:val="000000"/>
                <w:lang w:bidi="fr-CA"/>
              </w:rPr>
              <w:t xml:space="preserve"> </w:t>
            </w:r>
            <w:r w:rsidR="0070664C">
              <w:rPr>
                <w:rFonts w:ascii="Bierstadt" w:eastAsia="Bierstadt" w:hAnsi="Bierstadt" w:cs="Bierstadt"/>
                <w:b/>
                <w:color w:val="000000"/>
                <w:lang w:bidi="fr-CA"/>
              </w:rPr>
              <w:t>cahier</w:t>
            </w:r>
            <w:r w:rsidR="0070664C" w:rsidRPr="00CF421B">
              <w:rPr>
                <w:rFonts w:ascii="Bierstadt" w:eastAsia="Bierstadt" w:hAnsi="Bierstadt" w:cs="Bierstadt"/>
                <w:b/>
                <w:color w:val="000000"/>
                <w:lang w:bidi="fr-CA"/>
              </w:rPr>
              <w:t xml:space="preserve"> </w:t>
            </w:r>
            <w:r w:rsidRPr="00CF421B">
              <w:rPr>
                <w:rFonts w:ascii="Bierstadt" w:eastAsia="Bierstadt" w:hAnsi="Bierstadt" w:cs="Bierstadt"/>
                <w:b/>
                <w:color w:val="000000"/>
                <w:lang w:bidi="fr-CA"/>
              </w:rPr>
              <w:t>de l’élève</w:t>
            </w:r>
            <w:r w:rsidRPr="00CF421B">
              <w:rPr>
                <w:rFonts w:ascii="Bierstadt" w:eastAsia="Bierstadt" w:hAnsi="Bierstadt" w:cs="Bierstadt"/>
                <w:color w:val="000000"/>
                <w:lang w:bidi="fr-CA"/>
              </w:rPr>
              <w:t>.</w:t>
            </w:r>
          </w:p>
          <w:p w14:paraId="20DBE9B4" w14:textId="77777777" w:rsidR="00372A7E" w:rsidRPr="00CF421B" w:rsidRDefault="00372A7E" w:rsidP="00372A7E">
            <w:pPr>
              <w:pBdr>
                <w:top w:val="nil"/>
                <w:left w:val="nil"/>
                <w:bottom w:val="nil"/>
                <w:right w:val="nil"/>
                <w:between w:val="nil"/>
              </w:pBdr>
              <w:rPr>
                <w:rFonts w:ascii="Bierstadt" w:hAnsi="Bierstadt"/>
                <w:color w:val="000000"/>
              </w:rPr>
            </w:pPr>
          </w:p>
          <w:p w14:paraId="2FA15A42" w14:textId="77777777"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eastAsia="Bierstadt" w:hAnsi="Bierstadt" w:cs="Bierstadt"/>
                <w:i/>
                <w:color w:val="000000"/>
                <w:lang w:bidi="fr-CA"/>
              </w:rPr>
              <w:t>Lien avec l’expérience du bénévole </w:t>
            </w:r>
            <w:r w:rsidRPr="00CF421B">
              <w:rPr>
                <w:rFonts w:ascii="Bierstadt" w:eastAsia="Bierstadt" w:hAnsi="Bierstadt" w:cs="Bierstadt"/>
                <w:color w:val="000000"/>
                <w:lang w:bidi="fr-CA"/>
              </w:rPr>
              <w:t>: Parlez du mode de paiement que vous utilisez le plus fréquemment.</w:t>
            </w:r>
          </w:p>
          <w:p w14:paraId="5C1074D6" w14:textId="77777777" w:rsidR="00372A7E" w:rsidRPr="00CF421B" w:rsidRDefault="00372A7E" w:rsidP="00372A7E">
            <w:pPr>
              <w:pBdr>
                <w:top w:val="nil"/>
                <w:left w:val="nil"/>
                <w:bottom w:val="nil"/>
                <w:right w:val="nil"/>
                <w:between w:val="nil"/>
              </w:pBdr>
              <w:rPr>
                <w:rFonts w:ascii="Bierstadt" w:hAnsi="Bierstadt"/>
                <w:color w:val="000000"/>
              </w:rPr>
            </w:pPr>
          </w:p>
          <w:p w14:paraId="7E5F0DEE" w14:textId="77777777"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Utilisez les diapositives suivantes pour discuter de chaque mode de paiement avec la classe. </w:t>
            </w:r>
          </w:p>
          <w:p w14:paraId="1FA65BA6" w14:textId="77777777" w:rsidR="00372A7E" w:rsidRPr="00CF421B" w:rsidRDefault="00372A7E" w:rsidP="00372A7E">
            <w:pPr>
              <w:pBdr>
                <w:top w:val="nil"/>
                <w:left w:val="nil"/>
                <w:bottom w:val="nil"/>
                <w:right w:val="nil"/>
                <w:between w:val="nil"/>
              </w:pBdr>
              <w:rPr>
                <w:rFonts w:ascii="Bierstadt" w:hAnsi="Bierstadt"/>
                <w:b/>
                <w:bCs/>
                <w:color w:val="000000"/>
              </w:rPr>
            </w:pPr>
          </w:p>
          <w:p w14:paraId="2723C442" w14:textId="5AFFBF0F" w:rsidR="00225D79" w:rsidRPr="007C44F7" w:rsidRDefault="00372A7E" w:rsidP="00372A7E">
            <w:pPr>
              <w:pBdr>
                <w:top w:val="nil"/>
                <w:left w:val="nil"/>
                <w:bottom w:val="nil"/>
                <w:right w:val="nil"/>
                <w:between w:val="nil"/>
              </w:pBdr>
              <w:rPr>
                <w:rFonts w:ascii="Bierstadt" w:eastAsia="Bierstadt" w:hAnsi="Bierstadt" w:cs="Bierstadt"/>
                <w:b/>
                <w:color w:val="000000"/>
                <w:lang w:bidi="fr-CA"/>
              </w:rPr>
            </w:pPr>
            <w:r w:rsidRPr="00CF421B">
              <w:rPr>
                <w:rFonts w:ascii="Bierstadt" w:eastAsia="Bierstadt" w:hAnsi="Bierstadt" w:cs="Bierstadt"/>
                <w:b/>
                <w:color w:val="000000"/>
                <w:lang w:bidi="fr-CA"/>
              </w:rPr>
              <w:lastRenderedPageBreak/>
              <w:t xml:space="preserve">Remarque : Certaines définitions ont été mises à jour et peuvent différer de celles figurant dans les documents imprimés. </w:t>
            </w:r>
          </w:p>
        </w:tc>
      </w:tr>
      <w:tr w:rsidR="00372A7E" w:rsidRPr="00CF421B" w14:paraId="3289D6D5" w14:textId="77777777" w:rsidTr="3AAA3B1C">
        <w:tc>
          <w:tcPr>
            <w:tcW w:w="2425" w:type="dxa"/>
          </w:tcPr>
          <w:p w14:paraId="1589053E" w14:textId="77777777" w:rsidR="00372A7E" w:rsidRDefault="00372A7E" w:rsidP="00372A7E">
            <w:pPr>
              <w:rPr>
                <w:rFonts w:ascii="Bierstadt" w:hAnsi="Bierstadt"/>
              </w:rPr>
            </w:pPr>
            <w:r>
              <w:rPr>
                <w:rFonts w:ascii="Bierstadt" w:eastAsia="Bierstadt" w:hAnsi="Bierstadt" w:cs="Bierstadt"/>
                <w:lang w:bidi="fr-CA"/>
              </w:rPr>
              <w:lastRenderedPageBreak/>
              <w:t>Diapositive 16</w:t>
            </w:r>
          </w:p>
          <w:p w14:paraId="714F3ECE" w14:textId="514059DC" w:rsidR="00372A7E" w:rsidRPr="00CF421B" w:rsidRDefault="00DB6545" w:rsidP="00372A7E">
            <w:pPr>
              <w:rPr>
                <w:rFonts w:ascii="Bierstadt" w:hAnsi="Bierstadt"/>
              </w:rPr>
            </w:pPr>
            <w:r w:rsidRPr="00DB6545">
              <w:rPr>
                <w:rFonts w:ascii="Bierstadt" w:hAnsi="Bierstadt"/>
                <w:noProof/>
              </w:rPr>
              <w:drawing>
                <wp:inline distT="0" distB="0" distL="0" distR="0" wp14:anchorId="2CC42650" wp14:editId="1AB38BF4">
                  <wp:extent cx="1402715" cy="790575"/>
                  <wp:effectExtent l="0" t="0" r="6985" b="9525"/>
                  <wp:docPr id="994472442" name="Picture 1" descr="P128C25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72442" name="Picture 1" descr="P128C25T2#yIS1"/>
                          <pic:cNvPicPr/>
                        </pic:nvPicPr>
                        <pic:blipFill>
                          <a:blip r:embed="rId37"/>
                          <a:stretch>
                            <a:fillRect/>
                          </a:stretch>
                        </pic:blipFill>
                        <pic:spPr>
                          <a:xfrm>
                            <a:off x="0" y="0"/>
                            <a:ext cx="1402715" cy="790575"/>
                          </a:xfrm>
                          <a:prstGeom prst="rect">
                            <a:avLst/>
                          </a:prstGeom>
                        </pic:spPr>
                      </pic:pic>
                    </a:graphicData>
                  </a:graphic>
                </wp:inline>
              </w:drawing>
            </w:r>
          </w:p>
        </w:tc>
        <w:tc>
          <w:tcPr>
            <w:tcW w:w="7110" w:type="dxa"/>
          </w:tcPr>
          <w:p w14:paraId="60082FD3" w14:textId="4DBDC312" w:rsidR="00372A7E" w:rsidRPr="00372A7E" w:rsidRDefault="00372A7E" w:rsidP="00372A7E">
            <w:pPr>
              <w:pBdr>
                <w:top w:val="nil"/>
                <w:left w:val="nil"/>
                <w:bottom w:val="nil"/>
                <w:right w:val="nil"/>
                <w:between w:val="nil"/>
              </w:pBdr>
              <w:rPr>
                <w:rFonts w:ascii="Bierstadt" w:hAnsi="Bierstadt"/>
                <w:b/>
                <w:bCs/>
                <w:color w:val="000000"/>
              </w:rPr>
            </w:pPr>
            <w:r w:rsidRPr="00372A7E">
              <w:rPr>
                <w:rFonts w:ascii="Bierstadt" w:eastAsia="Bierstadt" w:hAnsi="Bierstadt" w:cs="Bierstadt"/>
                <w:b/>
                <w:color w:val="000000"/>
                <w:lang w:bidi="fr-CA"/>
              </w:rPr>
              <w:t>Argent comptant</w:t>
            </w:r>
          </w:p>
          <w:p w14:paraId="4520617C" w14:textId="6E30C526"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Demandez aux élèves qui aiment utiliser de l’argent comptant de lever la main (il peut s’agir de toute la classe). Demandez à un ou une volontaire de lire la définition à haute voix devant la classe.</w:t>
            </w:r>
          </w:p>
          <w:p w14:paraId="0648B9D4" w14:textId="77777777" w:rsidR="00372A7E" w:rsidRPr="00CF421B" w:rsidRDefault="00372A7E" w:rsidP="00372A7E">
            <w:pPr>
              <w:pBdr>
                <w:top w:val="nil"/>
                <w:left w:val="nil"/>
                <w:bottom w:val="nil"/>
                <w:right w:val="nil"/>
                <w:between w:val="nil"/>
              </w:pBdr>
              <w:rPr>
                <w:rFonts w:ascii="Bierstadt" w:hAnsi="Bierstadt"/>
                <w:color w:val="000000"/>
              </w:rPr>
            </w:pPr>
          </w:p>
          <w:p w14:paraId="082946B2" w14:textId="0F1B619E"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Invitez un ou une élève à donner un exemple de la fois où il ou elle a utilisé ce mode de paiement ou a vu quelqu’un d’autre l’utiliser. </w:t>
            </w:r>
          </w:p>
        </w:tc>
      </w:tr>
      <w:tr w:rsidR="00372A7E" w:rsidRPr="00CF421B" w14:paraId="06925B0B" w14:textId="77777777" w:rsidTr="3AAA3B1C">
        <w:tc>
          <w:tcPr>
            <w:tcW w:w="2425" w:type="dxa"/>
          </w:tcPr>
          <w:p w14:paraId="65FABC60" w14:textId="77777777" w:rsidR="00372A7E" w:rsidRDefault="00372A7E" w:rsidP="00372A7E">
            <w:pPr>
              <w:rPr>
                <w:rFonts w:ascii="Bierstadt" w:hAnsi="Bierstadt"/>
              </w:rPr>
            </w:pPr>
            <w:r>
              <w:rPr>
                <w:rFonts w:ascii="Bierstadt" w:eastAsia="Bierstadt" w:hAnsi="Bierstadt" w:cs="Bierstadt"/>
                <w:lang w:bidi="fr-CA"/>
              </w:rPr>
              <w:t>Diapositive 17</w:t>
            </w:r>
          </w:p>
          <w:p w14:paraId="037A4215" w14:textId="68B7E4F4" w:rsidR="00372A7E" w:rsidRDefault="00DB6545" w:rsidP="00372A7E">
            <w:pPr>
              <w:rPr>
                <w:rFonts w:ascii="Bierstadt" w:hAnsi="Bierstadt"/>
              </w:rPr>
            </w:pPr>
            <w:r>
              <w:rPr>
                <w:rFonts w:ascii="Bierstadt" w:hAnsi="Bierstadt"/>
                <w:noProof/>
              </w:rPr>
              <w:drawing>
                <wp:inline distT="0" distB="0" distL="0" distR="0" wp14:anchorId="722E3CA0" wp14:editId="0A073523">
                  <wp:extent cx="1408147" cy="792000"/>
                  <wp:effectExtent l="0" t="0" r="1905" b="8255"/>
                  <wp:docPr id="1671901240" name="Picture 41" descr="P135C27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901240" name="Picture 41" descr="P135C27T2#yIS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08147" cy="792000"/>
                          </a:xfrm>
                          <a:prstGeom prst="rect">
                            <a:avLst/>
                          </a:prstGeom>
                          <a:noFill/>
                        </pic:spPr>
                      </pic:pic>
                    </a:graphicData>
                  </a:graphic>
                </wp:inline>
              </w:drawing>
            </w:r>
          </w:p>
        </w:tc>
        <w:tc>
          <w:tcPr>
            <w:tcW w:w="7110" w:type="dxa"/>
          </w:tcPr>
          <w:p w14:paraId="5EC34ECE" w14:textId="779B3FFC" w:rsidR="00372A7E" w:rsidRPr="00372A7E" w:rsidRDefault="00372A7E" w:rsidP="00372A7E">
            <w:pPr>
              <w:pBdr>
                <w:top w:val="nil"/>
                <w:left w:val="nil"/>
                <w:bottom w:val="nil"/>
                <w:right w:val="nil"/>
                <w:between w:val="nil"/>
              </w:pBdr>
              <w:rPr>
                <w:rFonts w:ascii="Bierstadt" w:hAnsi="Bierstadt"/>
                <w:b/>
                <w:bCs/>
                <w:color w:val="000000"/>
              </w:rPr>
            </w:pPr>
            <w:r w:rsidRPr="00372A7E">
              <w:rPr>
                <w:rFonts w:ascii="Bierstadt" w:eastAsia="Bierstadt" w:hAnsi="Bierstadt" w:cs="Bierstadt"/>
                <w:b/>
                <w:color w:val="000000"/>
                <w:lang w:bidi="fr-CA"/>
              </w:rPr>
              <w:t>Paiement mobile</w:t>
            </w:r>
          </w:p>
          <w:p w14:paraId="2E654CBA" w14:textId="03F1652E"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Demandez aux élèves qui aiment utiliser le paiement mobile de lever la main. Demandez à un ou une volontaire de lire la définition à haute voix devant la classe.</w:t>
            </w:r>
          </w:p>
          <w:p w14:paraId="7F3D45D2" w14:textId="77777777" w:rsidR="00372A7E" w:rsidRPr="00CF421B" w:rsidRDefault="00372A7E" w:rsidP="00372A7E">
            <w:pPr>
              <w:pBdr>
                <w:top w:val="nil"/>
                <w:left w:val="nil"/>
                <w:bottom w:val="nil"/>
                <w:right w:val="nil"/>
                <w:between w:val="nil"/>
              </w:pBdr>
              <w:rPr>
                <w:rFonts w:ascii="Bierstadt" w:hAnsi="Bierstadt"/>
                <w:color w:val="000000"/>
              </w:rPr>
            </w:pPr>
          </w:p>
          <w:p w14:paraId="0445D894" w14:textId="57847332"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Invitez un ou une élève à donner un exemple de la fois où il ou elle a utilisé ce mode de paiement ou a vu quelqu’un d’autre l’utiliser. </w:t>
            </w:r>
          </w:p>
        </w:tc>
      </w:tr>
      <w:tr w:rsidR="00372A7E" w:rsidRPr="00CF421B" w14:paraId="4210E3D7" w14:textId="77777777" w:rsidTr="3AAA3B1C">
        <w:tc>
          <w:tcPr>
            <w:tcW w:w="2425" w:type="dxa"/>
          </w:tcPr>
          <w:p w14:paraId="06F3370E" w14:textId="77777777" w:rsidR="00372A7E" w:rsidRDefault="00372A7E" w:rsidP="00372A7E">
            <w:pPr>
              <w:rPr>
                <w:rFonts w:ascii="Bierstadt" w:hAnsi="Bierstadt"/>
              </w:rPr>
            </w:pPr>
            <w:r>
              <w:rPr>
                <w:rFonts w:ascii="Bierstadt" w:eastAsia="Bierstadt" w:hAnsi="Bierstadt" w:cs="Bierstadt"/>
                <w:lang w:bidi="fr-CA"/>
              </w:rPr>
              <w:t xml:space="preserve">Diapositive 18 </w:t>
            </w:r>
          </w:p>
          <w:p w14:paraId="2629E108" w14:textId="621344E4" w:rsidR="00372A7E" w:rsidRDefault="005C7F28" w:rsidP="00372A7E">
            <w:pPr>
              <w:rPr>
                <w:rFonts w:ascii="Bierstadt" w:hAnsi="Bierstadt"/>
              </w:rPr>
            </w:pPr>
            <w:r w:rsidRPr="005C7F28">
              <w:rPr>
                <w:rFonts w:ascii="Bierstadt" w:hAnsi="Bierstadt"/>
                <w:noProof/>
              </w:rPr>
              <w:drawing>
                <wp:inline distT="0" distB="0" distL="0" distR="0" wp14:anchorId="1846D704" wp14:editId="57D8AA44">
                  <wp:extent cx="1402715" cy="779145"/>
                  <wp:effectExtent l="0" t="0" r="6985" b="1905"/>
                  <wp:docPr id="2019947037" name="Picture 1" descr="P142C29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947037" name="Picture 1" descr="P142C29T2#yIS1"/>
                          <pic:cNvPicPr/>
                        </pic:nvPicPr>
                        <pic:blipFill>
                          <a:blip r:embed="rId39"/>
                          <a:stretch>
                            <a:fillRect/>
                          </a:stretch>
                        </pic:blipFill>
                        <pic:spPr>
                          <a:xfrm>
                            <a:off x="0" y="0"/>
                            <a:ext cx="1402715" cy="779145"/>
                          </a:xfrm>
                          <a:prstGeom prst="rect">
                            <a:avLst/>
                          </a:prstGeom>
                        </pic:spPr>
                      </pic:pic>
                    </a:graphicData>
                  </a:graphic>
                </wp:inline>
              </w:drawing>
            </w:r>
          </w:p>
        </w:tc>
        <w:tc>
          <w:tcPr>
            <w:tcW w:w="7110" w:type="dxa"/>
          </w:tcPr>
          <w:p w14:paraId="0C334E17" w14:textId="036A67C1" w:rsidR="00372A7E" w:rsidRPr="00372A7E" w:rsidRDefault="00372A7E" w:rsidP="00372A7E">
            <w:pPr>
              <w:pBdr>
                <w:top w:val="nil"/>
                <w:left w:val="nil"/>
                <w:bottom w:val="nil"/>
                <w:right w:val="nil"/>
                <w:between w:val="nil"/>
              </w:pBdr>
              <w:rPr>
                <w:rFonts w:ascii="Bierstadt" w:hAnsi="Bierstadt"/>
                <w:b/>
                <w:bCs/>
                <w:color w:val="000000"/>
              </w:rPr>
            </w:pPr>
            <w:r w:rsidRPr="00372A7E">
              <w:rPr>
                <w:rFonts w:ascii="Bierstadt" w:eastAsia="Bierstadt" w:hAnsi="Bierstadt" w:cs="Bierstadt"/>
                <w:b/>
                <w:color w:val="000000"/>
                <w:lang w:bidi="fr-CA"/>
              </w:rPr>
              <w:t>Carte de débit</w:t>
            </w:r>
          </w:p>
          <w:p w14:paraId="0EE74081" w14:textId="19F2A1BB"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Demandez aux élèves qui aiment utiliser une carte de débit de lever la main. Demandez à un ou une volontaire de lire la définition à haute voix devant la classe.</w:t>
            </w:r>
          </w:p>
          <w:p w14:paraId="58A25F6A" w14:textId="77777777" w:rsidR="00372A7E" w:rsidRPr="00CF421B" w:rsidRDefault="00372A7E" w:rsidP="00372A7E">
            <w:pPr>
              <w:pBdr>
                <w:top w:val="nil"/>
                <w:left w:val="nil"/>
                <w:bottom w:val="nil"/>
                <w:right w:val="nil"/>
                <w:between w:val="nil"/>
              </w:pBdr>
              <w:rPr>
                <w:rFonts w:ascii="Bierstadt" w:hAnsi="Bierstadt"/>
                <w:color w:val="000000"/>
              </w:rPr>
            </w:pPr>
          </w:p>
          <w:p w14:paraId="2FAAAF39" w14:textId="1CEF01F0"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Invitez un ou une élève à donner un exemple de la fois où il ou elle a utilisé ce mode de paiement ou a vu quelqu’un d’autre l’utiliser. </w:t>
            </w:r>
          </w:p>
        </w:tc>
      </w:tr>
      <w:tr w:rsidR="00372A7E" w:rsidRPr="00CF421B" w14:paraId="7B792718" w14:textId="77777777" w:rsidTr="3AAA3B1C">
        <w:tc>
          <w:tcPr>
            <w:tcW w:w="2425" w:type="dxa"/>
          </w:tcPr>
          <w:p w14:paraId="558E2810" w14:textId="77777777" w:rsidR="00372A7E" w:rsidRDefault="00372A7E" w:rsidP="00372A7E">
            <w:pPr>
              <w:rPr>
                <w:rFonts w:ascii="Bierstadt" w:hAnsi="Bierstadt"/>
              </w:rPr>
            </w:pPr>
            <w:r>
              <w:rPr>
                <w:rFonts w:ascii="Bierstadt" w:eastAsia="Bierstadt" w:hAnsi="Bierstadt" w:cs="Bierstadt"/>
                <w:lang w:bidi="fr-CA"/>
              </w:rPr>
              <w:t xml:space="preserve">Diapositive 19 </w:t>
            </w:r>
          </w:p>
          <w:p w14:paraId="1398F19E" w14:textId="3F2232D7" w:rsidR="00372A7E" w:rsidRDefault="005C7F28" w:rsidP="00372A7E">
            <w:pPr>
              <w:rPr>
                <w:rFonts w:ascii="Bierstadt" w:hAnsi="Bierstadt"/>
              </w:rPr>
            </w:pPr>
            <w:r w:rsidRPr="005C7F28">
              <w:rPr>
                <w:rFonts w:ascii="Bierstadt" w:hAnsi="Bierstadt"/>
                <w:noProof/>
              </w:rPr>
              <w:drawing>
                <wp:inline distT="0" distB="0" distL="0" distR="0" wp14:anchorId="1E054071" wp14:editId="21A48D4B">
                  <wp:extent cx="1402715" cy="788670"/>
                  <wp:effectExtent l="0" t="0" r="6985" b="0"/>
                  <wp:docPr id="601635342" name="Picture 1" descr="P149C31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35342" name="Picture 1" descr="P149C31T2#yIS1"/>
                          <pic:cNvPicPr/>
                        </pic:nvPicPr>
                        <pic:blipFill>
                          <a:blip r:embed="rId40"/>
                          <a:stretch>
                            <a:fillRect/>
                          </a:stretch>
                        </pic:blipFill>
                        <pic:spPr>
                          <a:xfrm>
                            <a:off x="0" y="0"/>
                            <a:ext cx="1402715" cy="788670"/>
                          </a:xfrm>
                          <a:prstGeom prst="rect">
                            <a:avLst/>
                          </a:prstGeom>
                        </pic:spPr>
                      </pic:pic>
                    </a:graphicData>
                  </a:graphic>
                </wp:inline>
              </w:drawing>
            </w:r>
          </w:p>
        </w:tc>
        <w:tc>
          <w:tcPr>
            <w:tcW w:w="7110" w:type="dxa"/>
          </w:tcPr>
          <w:p w14:paraId="3CA5D233" w14:textId="652B606F" w:rsidR="00372A7E" w:rsidRPr="00372A7E" w:rsidRDefault="00372A7E" w:rsidP="00372A7E">
            <w:pPr>
              <w:pBdr>
                <w:top w:val="nil"/>
                <w:left w:val="nil"/>
                <w:bottom w:val="nil"/>
                <w:right w:val="nil"/>
                <w:between w:val="nil"/>
              </w:pBdr>
              <w:rPr>
                <w:rFonts w:ascii="Bierstadt" w:hAnsi="Bierstadt"/>
                <w:b/>
                <w:bCs/>
                <w:color w:val="000000"/>
              </w:rPr>
            </w:pPr>
            <w:r w:rsidRPr="00372A7E">
              <w:rPr>
                <w:rFonts w:ascii="Bierstadt" w:eastAsia="Bierstadt" w:hAnsi="Bierstadt" w:cs="Bierstadt"/>
                <w:b/>
                <w:color w:val="000000"/>
                <w:lang w:bidi="fr-CA"/>
              </w:rPr>
              <w:t>Chèque certifié</w:t>
            </w:r>
          </w:p>
          <w:p w14:paraId="58A0A27A" w14:textId="241B0BF1"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Demandez aux élèves qui connaissent les chèques certifiés de lever la main. Demandez à un ou une volontaire de lire la définition à haute voix devant la classe.</w:t>
            </w:r>
          </w:p>
          <w:p w14:paraId="258614AA" w14:textId="77777777" w:rsidR="00372A7E" w:rsidRPr="00CF421B" w:rsidRDefault="00372A7E" w:rsidP="00372A7E">
            <w:pPr>
              <w:pBdr>
                <w:top w:val="nil"/>
                <w:left w:val="nil"/>
                <w:bottom w:val="nil"/>
                <w:right w:val="nil"/>
                <w:between w:val="nil"/>
              </w:pBdr>
              <w:rPr>
                <w:rFonts w:ascii="Bierstadt" w:hAnsi="Bierstadt"/>
                <w:color w:val="000000"/>
              </w:rPr>
            </w:pPr>
          </w:p>
          <w:p w14:paraId="30C98A17" w14:textId="77777777" w:rsidR="00372A7E" w:rsidRDefault="00372A7E" w:rsidP="00372A7E">
            <w:pPr>
              <w:pBdr>
                <w:top w:val="nil"/>
                <w:left w:val="nil"/>
                <w:bottom w:val="nil"/>
                <w:right w:val="nil"/>
                <w:between w:val="nil"/>
              </w:pBdr>
              <w:rPr>
                <w:rFonts w:ascii="Bierstadt" w:eastAsia="Bierstadt" w:hAnsi="Bierstadt" w:cs="Bierstadt"/>
                <w:color w:val="000000"/>
                <w:lang w:bidi="fr-CA"/>
              </w:rPr>
            </w:pPr>
            <w:r w:rsidRPr="00CF421B">
              <w:rPr>
                <w:rFonts w:ascii="Bierstadt" w:eastAsia="Bierstadt" w:hAnsi="Bierstadt" w:cs="Bierstadt"/>
                <w:color w:val="000000"/>
                <w:lang w:bidi="fr-CA"/>
              </w:rPr>
              <w:t xml:space="preserve">Invitez un ou une élève à donner un exemple de la fois où il ou elle a utilisé ce mode de paiement ou a vu quelqu’un d’autre l’utiliser. </w:t>
            </w:r>
          </w:p>
          <w:p w14:paraId="6D79FA03" w14:textId="0BB56210" w:rsidR="00654750" w:rsidRPr="00CF421B" w:rsidRDefault="00654750" w:rsidP="00372A7E">
            <w:pPr>
              <w:pBdr>
                <w:top w:val="nil"/>
                <w:left w:val="nil"/>
                <w:bottom w:val="nil"/>
                <w:right w:val="nil"/>
                <w:between w:val="nil"/>
              </w:pBdr>
              <w:rPr>
                <w:rFonts w:ascii="Bierstadt" w:hAnsi="Bierstadt"/>
                <w:color w:val="000000"/>
              </w:rPr>
            </w:pPr>
          </w:p>
        </w:tc>
      </w:tr>
      <w:tr w:rsidR="00372A7E" w:rsidRPr="00CF421B" w14:paraId="683DA03D" w14:textId="77777777" w:rsidTr="3AAA3B1C">
        <w:tc>
          <w:tcPr>
            <w:tcW w:w="2425" w:type="dxa"/>
          </w:tcPr>
          <w:p w14:paraId="405D5C10" w14:textId="77777777" w:rsidR="00372A7E" w:rsidRDefault="00372A7E" w:rsidP="00372A7E">
            <w:pPr>
              <w:rPr>
                <w:rFonts w:ascii="Bierstadt" w:hAnsi="Bierstadt"/>
              </w:rPr>
            </w:pPr>
            <w:r>
              <w:rPr>
                <w:rFonts w:ascii="Bierstadt" w:eastAsia="Bierstadt" w:hAnsi="Bierstadt" w:cs="Bierstadt"/>
                <w:lang w:bidi="fr-CA"/>
              </w:rPr>
              <w:t xml:space="preserve">Diapositive 20 </w:t>
            </w:r>
          </w:p>
          <w:p w14:paraId="5B838FF0" w14:textId="54EEE82D" w:rsidR="00372A7E" w:rsidRDefault="005C7F28" w:rsidP="00372A7E">
            <w:pPr>
              <w:rPr>
                <w:rFonts w:ascii="Bierstadt" w:hAnsi="Bierstadt"/>
              </w:rPr>
            </w:pPr>
            <w:r w:rsidRPr="005C7F28">
              <w:rPr>
                <w:rFonts w:ascii="Bierstadt" w:hAnsi="Bierstadt"/>
                <w:noProof/>
              </w:rPr>
              <w:drawing>
                <wp:inline distT="0" distB="0" distL="0" distR="0" wp14:anchorId="6C4DE4AE" wp14:editId="1B13E0E1">
                  <wp:extent cx="1402715" cy="780415"/>
                  <wp:effectExtent l="0" t="0" r="6985" b="635"/>
                  <wp:docPr id="406544519" name="Picture 1" descr="P157C33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544519" name="Picture 1" descr="P157C33T2#yIS1"/>
                          <pic:cNvPicPr/>
                        </pic:nvPicPr>
                        <pic:blipFill>
                          <a:blip r:embed="rId41"/>
                          <a:stretch>
                            <a:fillRect/>
                          </a:stretch>
                        </pic:blipFill>
                        <pic:spPr>
                          <a:xfrm>
                            <a:off x="0" y="0"/>
                            <a:ext cx="1402715" cy="780415"/>
                          </a:xfrm>
                          <a:prstGeom prst="rect">
                            <a:avLst/>
                          </a:prstGeom>
                        </pic:spPr>
                      </pic:pic>
                    </a:graphicData>
                  </a:graphic>
                </wp:inline>
              </w:drawing>
            </w:r>
          </w:p>
        </w:tc>
        <w:tc>
          <w:tcPr>
            <w:tcW w:w="7110" w:type="dxa"/>
          </w:tcPr>
          <w:p w14:paraId="6CA92BB3" w14:textId="75A27DAD" w:rsidR="00372A7E" w:rsidRPr="00372A7E" w:rsidRDefault="00372A7E" w:rsidP="00372A7E">
            <w:pPr>
              <w:pBdr>
                <w:top w:val="nil"/>
                <w:left w:val="nil"/>
                <w:bottom w:val="nil"/>
                <w:right w:val="nil"/>
                <w:between w:val="nil"/>
              </w:pBdr>
              <w:rPr>
                <w:rFonts w:ascii="Bierstadt" w:hAnsi="Bierstadt"/>
                <w:b/>
                <w:bCs/>
                <w:color w:val="000000"/>
              </w:rPr>
            </w:pPr>
            <w:r w:rsidRPr="00372A7E">
              <w:rPr>
                <w:rFonts w:ascii="Bierstadt" w:eastAsia="Bierstadt" w:hAnsi="Bierstadt" w:cs="Bierstadt"/>
                <w:b/>
                <w:color w:val="000000"/>
                <w:lang w:bidi="fr-CA"/>
              </w:rPr>
              <w:t>Carte de crédit</w:t>
            </w:r>
          </w:p>
          <w:p w14:paraId="474D9E45" w14:textId="4C1F6D19"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Demandez aux élèves qui ont vu un membre de leur famille utiliser une carte de crédit ou qui utilisent une carte de crédit liée au compte familial de lever la main. Demandez à un ou une volontaire de lire la définition à haute voix devant la classe.</w:t>
            </w:r>
          </w:p>
          <w:p w14:paraId="07BD9988" w14:textId="77777777" w:rsidR="00372A7E" w:rsidRPr="00CF421B" w:rsidRDefault="00372A7E" w:rsidP="00372A7E">
            <w:pPr>
              <w:pBdr>
                <w:top w:val="nil"/>
                <w:left w:val="nil"/>
                <w:bottom w:val="nil"/>
                <w:right w:val="nil"/>
                <w:between w:val="nil"/>
              </w:pBdr>
              <w:rPr>
                <w:rFonts w:ascii="Bierstadt" w:hAnsi="Bierstadt"/>
                <w:color w:val="000000"/>
              </w:rPr>
            </w:pPr>
          </w:p>
          <w:p w14:paraId="448A529F" w14:textId="77777777" w:rsidR="00372A7E" w:rsidRDefault="00372A7E" w:rsidP="00372A7E">
            <w:pPr>
              <w:pBdr>
                <w:top w:val="nil"/>
                <w:left w:val="nil"/>
                <w:bottom w:val="nil"/>
                <w:right w:val="nil"/>
                <w:between w:val="nil"/>
              </w:pBdr>
              <w:rPr>
                <w:rFonts w:ascii="Bierstadt" w:eastAsia="Bierstadt" w:hAnsi="Bierstadt" w:cs="Bierstadt"/>
                <w:color w:val="000000"/>
                <w:lang w:bidi="fr-CA"/>
              </w:rPr>
            </w:pPr>
            <w:r w:rsidRPr="00CF421B">
              <w:rPr>
                <w:rFonts w:ascii="Bierstadt" w:eastAsia="Bierstadt" w:hAnsi="Bierstadt" w:cs="Bierstadt"/>
                <w:color w:val="000000"/>
                <w:lang w:bidi="fr-CA"/>
              </w:rPr>
              <w:t xml:space="preserve">Invitez un ou une élève à donner un exemple de la fois où il ou elle a utilisé ce mode de paiement ou a vu quelqu’un d’autre l’utiliser. </w:t>
            </w:r>
          </w:p>
          <w:p w14:paraId="74D4499E" w14:textId="77777777" w:rsidR="007C44F7" w:rsidRDefault="007C44F7" w:rsidP="00372A7E">
            <w:pPr>
              <w:pBdr>
                <w:top w:val="nil"/>
                <w:left w:val="nil"/>
                <w:bottom w:val="nil"/>
                <w:right w:val="nil"/>
                <w:between w:val="nil"/>
              </w:pBdr>
              <w:rPr>
                <w:rFonts w:ascii="Bierstadt" w:eastAsia="Bierstadt" w:hAnsi="Bierstadt" w:cs="Bierstadt"/>
                <w:color w:val="000000"/>
                <w:lang w:bidi="fr-CA"/>
              </w:rPr>
            </w:pPr>
          </w:p>
          <w:p w14:paraId="50D47C70" w14:textId="77777777" w:rsidR="007C44F7" w:rsidRDefault="007C44F7" w:rsidP="00372A7E">
            <w:pPr>
              <w:pBdr>
                <w:top w:val="nil"/>
                <w:left w:val="nil"/>
                <w:bottom w:val="nil"/>
                <w:right w:val="nil"/>
                <w:between w:val="nil"/>
              </w:pBdr>
              <w:rPr>
                <w:rFonts w:ascii="Bierstadt" w:eastAsia="Bierstadt" w:hAnsi="Bierstadt" w:cs="Bierstadt"/>
                <w:color w:val="000000"/>
                <w:lang w:bidi="fr-CA"/>
              </w:rPr>
            </w:pPr>
          </w:p>
          <w:p w14:paraId="37438C58" w14:textId="77777777" w:rsidR="007C44F7" w:rsidRDefault="007C44F7" w:rsidP="00372A7E">
            <w:pPr>
              <w:pBdr>
                <w:top w:val="nil"/>
                <w:left w:val="nil"/>
                <w:bottom w:val="nil"/>
                <w:right w:val="nil"/>
                <w:between w:val="nil"/>
              </w:pBdr>
              <w:rPr>
                <w:rFonts w:ascii="Bierstadt" w:eastAsia="Bierstadt" w:hAnsi="Bierstadt" w:cs="Bierstadt"/>
                <w:color w:val="000000"/>
                <w:lang w:bidi="fr-CA"/>
              </w:rPr>
            </w:pPr>
          </w:p>
          <w:p w14:paraId="6135CE71" w14:textId="5D33CABF" w:rsidR="00654750" w:rsidRPr="00CF421B" w:rsidRDefault="00654750" w:rsidP="00372A7E">
            <w:pPr>
              <w:pBdr>
                <w:top w:val="nil"/>
                <w:left w:val="nil"/>
                <w:bottom w:val="nil"/>
                <w:right w:val="nil"/>
                <w:between w:val="nil"/>
              </w:pBdr>
              <w:rPr>
                <w:rFonts w:ascii="Bierstadt" w:hAnsi="Bierstadt"/>
                <w:color w:val="000000"/>
              </w:rPr>
            </w:pPr>
          </w:p>
        </w:tc>
      </w:tr>
      <w:tr w:rsidR="00372A7E" w:rsidRPr="00CF421B" w14:paraId="1945F225" w14:textId="77777777" w:rsidTr="3AAA3B1C">
        <w:tc>
          <w:tcPr>
            <w:tcW w:w="2425" w:type="dxa"/>
          </w:tcPr>
          <w:p w14:paraId="697E0415" w14:textId="77777777" w:rsidR="00372A7E" w:rsidRDefault="00372A7E" w:rsidP="00372A7E">
            <w:pPr>
              <w:rPr>
                <w:rFonts w:ascii="Bierstadt" w:hAnsi="Bierstadt"/>
              </w:rPr>
            </w:pPr>
            <w:r>
              <w:rPr>
                <w:rFonts w:ascii="Bierstadt" w:eastAsia="Bierstadt" w:hAnsi="Bierstadt" w:cs="Bierstadt"/>
                <w:lang w:bidi="fr-CA"/>
              </w:rPr>
              <w:lastRenderedPageBreak/>
              <w:t>Diapositive 21</w:t>
            </w:r>
          </w:p>
          <w:p w14:paraId="64CD19B3" w14:textId="49E9818E" w:rsidR="00372A7E" w:rsidRDefault="001B5513" w:rsidP="00372A7E">
            <w:pPr>
              <w:rPr>
                <w:rFonts w:ascii="Bierstadt" w:hAnsi="Bierstadt"/>
              </w:rPr>
            </w:pPr>
            <w:r w:rsidRPr="001B5513">
              <w:rPr>
                <w:rFonts w:ascii="Bierstadt" w:hAnsi="Bierstadt"/>
                <w:noProof/>
              </w:rPr>
              <w:drawing>
                <wp:inline distT="0" distB="0" distL="0" distR="0" wp14:anchorId="1E1C12A8" wp14:editId="70D6EBBB">
                  <wp:extent cx="1402715" cy="786765"/>
                  <wp:effectExtent l="0" t="0" r="6985" b="0"/>
                  <wp:docPr id="1899134263" name="Picture 1" descr="P168C35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134263" name="Picture 1" descr="P168C35T2#yIS1"/>
                          <pic:cNvPicPr/>
                        </pic:nvPicPr>
                        <pic:blipFill>
                          <a:blip r:embed="rId42"/>
                          <a:stretch>
                            <a:fillRect/>
                          </a:stretch>
                        </pic:blipFill>
                        <pic:spPr>
                          <a:xfrm>
                            <a:off x="0" y="0"/>
                            <a:ext cx="1402715" cy="786765"/>
                          </a:xfrm>
                          <a:prstGeom prst="rect">
                            <a:avLst/>
                          </a:prstGeom>
                        </pic:spPr>
                      </pic:pic>
                    </a:graphicData>
                  </a:graphic>
                </wp:inline>
              </w:drawing>
            </w:r>
          </w:p>
        </w:tc>
        <w:tc>
          <w:tcPr>
            <w:tcW w:w="7110" w:type="dxa"/>
          </w:tcPr>
          <w:p w14:paraId="51754E20" w14:textId="3D57A650" w:rsidR="00372A7E" w:rsidRPr="00372A7E" w:rsidRDefault="00372A7E" w:rsidP="00372A7E">
            <w:pPr>
              <w:pBdr>
                <w:top w:val="nil"/>
                <w:left w:val="nil"/>
                <w:bottom w:val="nil"/>
                <w:right w:val="nil"/>
                <w:between w:val="nil"/>
              </w:pBdr>
              <w:rPr>
                <w:rFonts w:ascii="Bierstadt" w:hAnsi="Bierstadt"/>
                <w:b/>
                <w:bCs/>
                <w:color w:val="000000"/>
              </w:rPr>
            </w:pPr>
            <w:r w:rsidRPr="00372A7E">
              <w:rPr>
                <w:rFonts w:ascii="Bierstadt" w:eastAsia="Bierstadt" w:hAnsi="Bierstadt" w:cs="Bierstadt"/>
                <w:b/>
                <w:color w:val="000000"/>
                <w:lang w:bidi="fr-CA"/>
              </w:rPr>
              <w:t>Transfert électronique de fonds</w:t>
            </w:r>
          </w:p>
          <w:p w14:paraId="2731CF31" w14:textId="75BC3CCC"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Demandez aux élèves qui connaissent les transferts électroniques de fonds de lever la main. Demandez à un ou une volontaire de lire la définition à haute voix devant la classe. </w:t>
            </w:r>
          </w:p>
          <w:p w14:paraId="3CE64638" w14:textId="77777777" w:rsidR="00372A7E" w:rsidRPr="00CF421B" w:rsidRDefault="00372A7E" w:rsidP="00372A7E">
            <w:pPr>
              <w:pBdr>
                <w:top w:val="nil"/>
                <w:left w:val="nil"/>
                <w:bottom w:val="nil"/>
                <w:right w:val="nil"/>
                <w:between w:val="nil"/>
              </w:pBdr>
              <w:rPr>
                <w:rFonts w:ascii="Bierstadt" w:hAnsi="Bierstadt"/>
                <w:color w:val="000000"/>
              </w:rPr>
            </w:pPr>
          </w:p>
          <w:p w14:paraId="2B5FE7A2" w14:textId="12351F0D" w:rsidR="00654750" w:rsidRPr="007C44F7" w:rsidRDefault="00372A7E" w:rsidP="00372A7E">
            <w:pPr>
              <w:pBdr>
                <w:top w:val="nil"/>
                <w:left w:val="nil"/>
                <w:bottom w:val="nil"/>
                <w:right w:val="nil"/>
                <w:between w:val="nil"/>
              </w:pBdr>
              <w:rPr>
                <w:rFonts w:ascii="Bierstadt" w:eastAsia="Bierstadt" w:hAnsi="Bierstadt" w:cs="Bierstadt"/>
                <w:color w:val="000000"/>
                <w:lang w:bidi="fr-CA"/>
              </w:rPr>
            </w:pPr>
            <w:r w:rsidRPr="00CF421B">
              <w:rPr>
                <w:rFonts w:ascii="Bierstadt" w:eastAsia="Bierstadt" w:hAnsi="Bierstadt" w:cs="Bierstadt"/>
                <w:color w:val="000000"/>
                <w:lang w:bidi="fr-CA"/>
              </w:rPr>
              <w:t xml:space="preserve">Vous pouvez utiliser votre propre expérience en matière de transfert électronique de fonds pour aider les élèves à mieux comprendre. Invitez un ou une élève à donner un exemple de la fois où il ou elle a utilisé ce mode de paiement ou a vu quelqu’un d’autre l’utiliser. </w:t>
            </w:r>
          </w:p>
        </w:tc>
      </w:tr>
      <w:tr w:rsidR="00372A7E" w:rsidRPr="00CF421B" w14:paraId="26E1A4C6" w14:textId="77777777" w:rsidTr="3AAA3B1C">
        <w:tc>
          <w:tcPr>
            <w:tcW w:w="2425" w:type="dxa"/>
          </w:tcPr>
          <w:p w14:paraId="097BCE2D" w14:textId="77777777" w:rsidR="00372A7E" w:rsidRDefault="00372A7E" w:rsidP="00372A7E">
            <w:pPr>
              <w:rPr>
                <w:rFonts w:ascii="Bierstadt" w:hAnsi="Bierstadt"/>
              </w:rPr>
            </w:pPr>
            <w:r>
              <w:rPr>
                <w:rFonts w:ascii="Bierstadt" w:eastAsia="Bierstadt" w:hAnsi="Bierstadt" w:cs="Bierstadt"/>
                <w:lang w:bidi="fr-CA"/>
              </w:rPr>
              <w:t xml:space="preserve">Diapositive 22 </w:t>
            </w:r>
          </w:p>
          <w:p w14:paraId="17E9E8EB" w14:textId="74FB23C4" w:rsidR="00372A7E" w:rsidRDefault="001B5513" w:rsidP="00372A7E">
            <w:pPr>
              <w:rPr>
                <w:rFonts w:ascii="Bierstadt" w:hAnsi="Bierstadt"/>
              </w:rPr>
            </w:pPr>
            <w:r w:rsidRPr="001B5513">
              <w:rPr>
                <w:rFonts w:ascii="Bierstadt" w:hAnsi="Bierstadt"/>
                <w:noProof/>
              </w:rPr>
              <w:drawing>
                <wp:inline distT="0" distB="0" distL="0" distR="0" wp14:anchorId="6197FDFA" wp14:editId="2903C27F">
                  <wp:extent cx="1402715" cy="786765"/>
                  <wp:effectExtent l="0" t="0" r="6985" b="0"/>
                  <wp:docPr id="89072399" name="Picture 1" descr="P175C37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72399" name="Picture 1" descr="P175C37T2#yIS1"/>
                          <pic:cNvPicPr/>
                        </pic:nvPicPr>
                        <pic:blipFill>
                          <a:blip r:embed="rId43"/>
                          <a:stretch>
                            <a:fillRect/>
                          </a:stretch>
                        </pic:blipFill>
                        <pic:spPr>
                          <a:xfrm>
                            <a:off x="0" y="0"/>
                            <a:ext cx="1402715" cy="786765"/>
                          </a:xfrm>
                          <a:prstGeom prst="rect">
                            <a:avLst/>
                          </a:prstGeom>
                        </pic:spPr>
                      </pic:pic>
                    </a:graphicData>
                  </a:graphic>
                </wp:inline>
              </w:drawing>
            </w:r>
          </w:p>
        </w:tc>
        <w:tc>
          <w:tcPr>
            <w:tcW w:w="7110" w:type="dxa"/>
          </w:tcPr>
          <w:p w14:paraId="40E786BC" w14:textId="026D15F9" w:rsidR="003B49D0" w:rsidRPr="003B49D0" w:rsidRDefault="003B49D0" w:rsidP="00372A7E">
            <w:pPr>
              <w:pBdr>
                <w:top w:val="nil"/>
                <w:left w:val="nil"/>
                <w:bottom w:val="nil"/>
                <w:right w:val="nil"/>
                <w:between w:val="nil"/>
              </w:pBdr>
              <w:rPr>
                <w:rFonts w:ascii="Bierstadt" w:hAnsi="Bierstadt"/>
                <w:b/>
                <w:bCs/>
                <w:color w:val="000000"/>
              </w:rPr>
            </w:pPr>
            <w:r w:rsidRPr="003B49D0">
              <w:rPr>
                <w:rFonts w:ascii="Bierstadt" w:eastAsia="Bierstadt" w:hAnsi="Bierstadt" w:cs="Bierstadt"/>
                <w:b/>
                <w:color w:val="000000"/>
                <w:lang w:bidi="fr-CA"/>
              </w:rPr>
              <w:t xml:space="preserve">Mandat-poste </w:t>
            </w:r>
          </w:p>
          <w:p w14:paraId="63EFD3B3" w14:textId="6B0BDB43" w:rsidR="00372A7E" w:rsidRPr="00CF421B" w:rsidRDefault="00372A7E" w:rsidP="00372A7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Demandez aux élèves qui connaissent les mandats-poste de lever la main. Demandez à un ou une volontaire de lire la définition à haute voix devant la classe.</w:t>
            </w:r>
          </w:p>
          <w:p w14:paraId="02996FD2" w14:textId="77777777" w:rsidR="00372A7E" w:rsidRPr="00CF421B" w:rsidRDefault="00372A7E" w:rsidP="00372A7E">
            <w:pPr>
              <w:pBdr>
                <w:top w:val="nil"/>
                <w:left w:val="nil"/>
                <w:bottom w:val="nil"/>
                <w:right w:val="nil"/>
                <w:between w:val="nil"/>
              </w:pBdr>
              <w:rPr>
                <w:rFonts w:ascii="Bierstadt" w:hAnsi="Bierstadt"/>
                <w:color w:val="000000"/>
              </w:rPr>
            </w:pPr>
          </w:p>
          <w:p w14:paraId="03993061" w14:textId="01C24976" w:rsidR="0018304D" w:rsidRPr="007C44F7" w:rsidRDefault="00372A7E" w:rsidP="00372A7E">
            <w:pPr>
              <w:pBdr>
                <w:top w:val="nil"/>
                <w:left w:val="nil"/>
                <w:bottom w:val="nil"/>
                <w:right w:val="nil"/>
                <w:between w:val="nil"/>
              </w:pBdr>
              <w:rPr>
                <w:rFonts w:ascii="Bierstadt" w:eastAsia="Bierstadt" w:hAnsi="Bierstadt" w:cs="Bierstadt"/>
                <w:color w:val="000000"/>
                <w:lang w:bidi="fr-CA"/>
              </w:rPr>
            </w:pPr>
            <w:r w:rsidRPr="00CF421B">
              <w:rPr>
                <w:rFonts w:ascii="Bierstadt" w:eastAsia="Bierstadt" w:hAnsi="Bierstadt" w:cs="Bierstadt"/>
                <w:color w:val="000000"/>
                <w:lang w:bidi="fr-CA"/>
              </w:rPr>
              <w:t xml:space="preserve">Vous pouvez utiliser votre propre expérience de l’utilisation des mandats-poste pour aider les élèves à mieux comprendre. Invitez un ou une élève à donner un exemple de la fois où il ou elle a utilisé ce mode de paiement ou a vu quelqu’un d’autre l’utiliser. </w:t>
            </w:r>
          </w:p>
        </w:tc>
      </w:tr>
      <w:tr w:rsidR="00372A7E" w:rsidRPr="00CF421B" w14:paraId="78298A69" w14:textId="77777777" w:rsidTr="3AAA3B1C">
        <w:tc>
          <w:tcPr>
            <w:tcW w:w="2425" w:type="dxa"/>
          </w:tcPr>
          <w:p w14:paraId="3D5448FE" w14:textId="77777777" w:rsidR="00372A7E" w:rsidRDefault="00372A7E" w:rsidP="00372A7E">
            <w:pPr>
              <w:rPr>
                <w:rFonts w:ascii="Bierstadt" w:hAnsi="Bierstadt"/>
              </w:rPr>
            </w:pPr>
            <w:r>
              <w:rPr>
                <w:rFonts w:ascii="Bierstadt" w:eastAsia="Bierstadt" w:hAnsi="Bierstadt" w:cs="Bierstadt"/>
                <w:lang w:bidi="fr-CA"/>
              </w:rPr>
              <w:t xml:space="preserve">Diapositive 23 </w:t>
            </w:r>
          </w:p>
          <w:p w14:paraId="78C05DAE" w14:textId="4C1593F5" w:rsidR="00372A7E" w:rsidRDefault="001B5513" w:rsidP="00372A7E">
            <w:pPr>
              <w:rPr>
                <w:rFonts w:ascii="Bierstadt" w:hAnsi="Bierstadt"/>
              </w:rPr>
            </w:pPr>
            <w:r w:rsidRPr="001B5513">
              <w:rPr>
                <w:rFonts w:ascii="Bierstadt" w:hAnsi="Bierstadt"/>
                <w:noProof/>
              </w:rPr>
              <w:drawing>
                <wp:inline distT="0" distB="0" distL="0" distR="0" wp14:anchorId="72DA070D" wp14:editId="698583F0">
                  <wp:extent cx="1402715" cy="788035"/>
                  <wp:effectExtent l="0" t="0" r="6985" b="0"/>
                  <wp:docPr id="1513413240" name="Picture 1" descr="P182C39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413240" name="Picture 1" descr="P182C39T2#yIS1"/>
                          <pic:cNvPicPr/>
                        </pic:nvPicPr>
                        <pic:blipFill>
                          <a:blip r:embed="rId44"/>
                          <a:stretch>
                            <a:fillRect/>
                          </a:stretch>
                        </pic:blipFill>
                        <pic:spPr>
                          <a:xfrm>
                            <a:off x="0" y="0"/>
                            <a:ext cx="1402715" cy="788035"/>
                          </a:xfrm>
                          <a:prstGeom prst="rect">
                            <a:avLst/>
                          </a:prstGeom>
                        </pic:spPr>
                      </pic:pic>
                    </a:graphicData>
                  </a:graphic>
                </wp:inline>
              </w:drawing>
            </w:r>
          </w:p>
        </w:tc>
        <w:tc>
          <w:tcPr>
            <w:tcW w:w="7110" w:type="dxa"/>
          </w:tcPr>
          <w:p w14:paraId="0427FFAC" w14:textId="70A3D2F0" w:rsidR="003B49D0" w:rsidRPr="003B49D0" w:rsidRDefault="003B49D0" w:rsidP="00372A7E">
            <w:pPr>
              <w:rPr>
                <w:rFonts w:ascii="Bierstadt" w:hAnsi="Bierstadt"/>
                <w:b/>
                <w:bCs/>
              </w:rPr>
            </w:pPr>
            <w:r w:rsidRPr="003B49D0">
              <w:rPr>
                <w:rFonts w:ascii="Bierstadt" w:eastAsia="Bierstadt" w:hAnsi="Bierstadt" w:cs="Bierstadt"/>
                <w:b/>
                <w:lang w:bidi="fr-CA"/>
              </w:rPr>
              <w:t>Chèque personnel</w:t>
            </w:r>
          </w:p>
          <w:p w14:paraId="7E860980" w14:textId="2DF0A649" w:rsidR="00372A7E" w:rsidRPr="00CF421B" w:rsidRDefault="00372A7E" w:rsidP="00372A7E">
            <w:pPr>
              <w:rPr>
                <w:rFonts w:ascii="Bierstadt" w:hAnsi="Bierstadt"/>
                <w:color w:val="000000"/>
              </w:rPr>
            </w:pPr>
            <w:r w:rsidRPr="00CF421B">
              <w:rPr>
                <w:rFonts w:ascii="Bierstadt" w:eastAsia="Bierstadt" w:hAnsi="Bierstadt" w:cs="Bierstadt"/>
                <w:lang w:bidi="fr-CA"/>
              </w:rPr>
              <w:t>Demandez aux élèves qui connaissent les chèques personnels de lever la main. Demandez à un ou une volontaire de lire la définition à haute voix devant la classe.</w:t>
            </w:r>
          </w:p>
          <w:p w14:paraId="77276490" w14:textId="77777777" w:rsidR="00372A7E" w:rsidRPr="00CF421B" w:rsidRDefault="00372A7E" w:rsidP="00372A7E">
            <w:pPr>
              <w:rPr>
                <w:rFonts w:ascii="Bierstadt" w:hAnsi="Bierstadt"/>
                <w:color w:val="000000"/>
              </w:rPr>
            </w:pPr>
          </w:p>
          <w:p w14:paraId="3D49EC43" w14:textId="77777777" w:rsidR="00372A7E" w:rsidRPr="00CF421B" w:rsidRDefault="00372A7E" w:rsidP="00372A7E">
            <w:pPr>
              <w:rPr>
                <w:rFonts w:ascii="Bierstadt" w:hAnsi="Bierstadt"/>
              </w:rPr>
            </w:pPr>
            <w:r w:rsidRPr="00CF421B">
              <w:rPr>
                <w:rFonts w:ascii="Bierstadt" w:eastAsia="Bierstadt" w:hAnsi="Bierstadt" w:cs="Bierstadt"/>
                <w:lang w:bidi="fr-CA"/>
              </w:rPr>
              <w:t>La différence entre les chèques certifiés et les chèques personnels peut prêter à confusion. Vous pouvez les aider à comprendre en parlant de votre expérience personnelle ou en utilisant les descriptions ci-dessous :</w:t>
            </w:r>
          </w:p>
          <w:p w14:paraId="57F99B3C" w14:textId="060ACEAB" w:rsidR="00372A7E" w:rsidRPr="00CF421B" w:rsidRDefault="00372A7E" w:rsidP="00641C62">
            <w:pPr>
              <w:numPr>
                <w:ilvl w:val="0"/>
                <w:numId w:val="9"/>
              </w:numPr>
              <w:ind w:left="994"/>
              <w:rPr>
                <w:rFonts w:ascii="Bierstadt" w:hAnsi="Bierstadt"/>
              </w:rPr>
            </w:pPr>
            <w:r w:rsidRPr="00CF421B">
              <w:rPr>
                <w:rFonts w:ascii="Bierstadt" w:eastAsia="Bierstadt" w:hAnsi="Bierstadt" w:cs="Bierstadt"/>
                <w:lang w:bidi="fr-CA"/>
              </w:rPr>
              <w:t xml:space="preserve">Les </w:t>
            </w:r>
            <w:r w:rsidRPr="00CF421B">
              <w:rPr>
                <w:rFonts w:ascii="Bierstadt" w:eastAsia="Bierstadt" w:hAnsi="Bierstadt" w:cs="Bierstadt"/>
                <w:b/>
                <w:i/>
                <w:lang w:bidi="fr-CA"/>
              </w:rPr>
              <w:t>chèques certifiés</w:t>
            </w:r>
            <w:r w:rsidRPr="00CF421B">
              <w:rPr>
                <w:rFonts w:ascii="Bierstadt" w:eastAsia="Bierstadt" w:hAnsi="Bierstadt" w:cs="Bierstadt"/>
                <w:lang w:bidi="fr-CA"/>
              </w:rPr>
              <w:t xml:space="preserve"> sont émis directement par la banque. La banque s’assure que le compte sur lequel le chèque a été émis est suffisamment approvisionné. La banque conserve l’argent jusqu’à ce que le chèque soit encaissé. C’est la raison pour laquelle ils sont généralement utilisés pour des transactions plus importantes</w:t>
            </w:r>
            <w:r w:rsidR="00596B77">
              <w:rPr>
                <w:rFonts w:ascii="Bierstadt" w:eastAsia="Bierstadt" w:hAnsi="Bierstadt" w:cs="Bierstadt"/>
                <w:lang w:bidi="fr-CA"/>
              </w:rPr>
              <w:t>.</w:t>
            </w:r>
          </w:p>
          <w:p w14:paraId="1DC51EEC" w14:textId="77777777" w:rsidR="00372A7E" w:rsidRPr="00CF421B" w:rsidRDefault="00372A7E" w:rsidP="00641C62">
            <w:pPr>
              <w:numPr>
                <w:ilvl w:val="0"/>
                <w:numId w:val="9"/>
              </w:numPr>
              <w:ind w:left="994"/>
              <w:rPr>
                <w:rFonts w:ascii="Bierstadt" w:hAnsi="Bierstadt"/>
              </w:rPr>
            </w:pPr>
            <w:r w:rsidRPr="00CF421B">
              <w:rPr>
                <w:rFonts w:ascii="Bierstadt" w:eastAsia="Bierstadt" w:hAnsi="Bierstadt" w:cs="Bierstadt"/>
                <w:b/>
                <w:i/>
                <w:lang w:bidi="fr-CA"/>
              </w:rPr>
              <w:t>Les chèques personnels</w:t>
            </w:r>
            <w:r w:rsidRPr="00CF421B">
              <w:rPr>
                <w:rFonts w:ascii="Bierstadt" w:eastAsia="Bierstadt" w:hAnsi="Bierstadt" w:cs="Bierstadt"/>
                <w:lang w:bidi="fr-CA"/>
              </w:rPr>
              <w:t xml:space="preserve"> sont des paiements directs à partir d’un compte personnel. L’argent n’est pas retiré tant que le chèque n’est pas encaissé. Il peut donc s’écouler un certain temps avant que le chèque ne soit honoré et que les fonds puissent être déposés.</w:t>
            </w:r>
          </w:p>
          <w:p w14:paraId="2E3FFA35" w14:textId="77777777" w:rsidR="00372A7E" w:rsidRPr="00CF421B" w:rsidRDefault="00372A7E" w:rsidP="00372A7E">
            <w:pPr>
              <w:rPr>
                <w:rFonts w:ascii="Bierstadt" w:hAnsi="Bierstadt"/>
              </w:rPr>
            </w:pPr>
          </w:p>
          <w:p w14:paraId="24FDE8EA" w14:textId="03E2A1AB" w:rsidR="0018304D" w:rsidRPr="007C44F7" w:rsidRDefault="00372A7E" w:rsidP="00372A7E">
            <w:pPr>
              <w:rPr>
                <w:rFonts w:ascii="Bierstadt" w:eastAsia="Bierstadt" w:hAnsi="Bierstadt" w:cs="Bierstadt"/>
                <w:lang w:bidi="fr-CA"/>
              </w:rPr>
            </w:pPr>
            <w:r w:rsidRPr="00CF421B">
              <w:rPr>
                <w:rFonts w:ascii="Bierstadt" w:eastAsia="Bierstadt" w:hAnsi="Bierstadt" w:cs="Bierstadt"/>
                <w:lang w:bidi="fr-CA"/>
              </w:rPr>
              <w:t xml:space="preserve">Invitez un ou une élève à donner un exemple de la fois où il ou elle a utilisé ce mode de paiement ou a vu quelqu’un d’autre l’utiliser. </w:t>
            </w:r>
          </w:p>
          <w:p w14:paraId="06D6C3FE" w14:textId="14235C8B" w:rsidR="00225D79" w:rsidRPr="00372A7E" w:rsidRDefault="00225D79" w:rsidP="00372A7E">
            <w:pPr>
              <w:rPr>
                <w:rFonts w:ascii="Bierstadt" w:hAnsi="Bierstadt"/>
              </w:rPr>
            </w:pPr>
          </w:p>
        </w:tc>
      </w:tr>
      <w:tr w:rsidR="00372A7E" w:rsidRPr="00CF421B" w14:paraId="58BFFC88" w14:textId="77777777" w:rsidTr="3AAA3B1C">
        <w:tc>
          <w:tcPr>
            <w:tcW w:w="2425" w:type="dxa"/>
          </w:tcPr>
          <w:p w14:paraId="4C1A6177" w14:textId="77777777" w:rsidR="00372A7E" w:rsidRDefault="00372A7E" w:rsidP="00372A7E">
            <w:pPr>
              <w:rPr>
                <w:rFonts w:ascii="Bierstadt" w:hAnsi="Bierstadt"/>
              </w:rPr>
            </w:pPr>
            <w:r>
              <w:rPr>
                <w:rFonts w:ascii="Bierstadt" w:eastAsia="Bierstadt" w:hAnsi="Bierstadt" w:cs="Bierstadt"/>
                <w:lang w:bidi="fr-CA"/>
              </w:rPr>
              <w:lastRenderedPageBreak/>
              <w:t>Diapositive 24</w:t>
            </w:r>
          </w:p>
          <w:p w14:paraId="448D23EF" w14:textId="6BBF4112" w:rsidR="00372A7E" w:rsidRDefault="00F82AE2" w:rsidP="00372A7E">
            <w:pPr>
              <w:rPr>
                <w:rFonts w:ascii="Bierstadt" w:hAnsi="Bierstadt"/>
              </w:rPr>
            </w:pPr>
            <w:r w:rsidRPr="00F82AE2">
              <w:rPr>
                <w:rFonts w:ascii="Bierstadt" w:hAnsi="Bierstadt"/>
                <w:noProof/>
              </w:rPr>
              <w:drawing>
                <wp:inline distT="0" distB="0" distL="0" distR="0" wp14:anchorId="2330434E" wp14:editId="64CD7588">
                  <wp:extent cx="1402715" cy="790575"/>
                  <wp:effectExtent l="0" t="0" r="6985" b="9525"/>
                  <wp:docPr id="1512928984" name="Picture 1" descr="P194C41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928984" name="Picture 1" descr="P194C41T2#yIS1"/>
                          <pic:cNvPicPr/>
                        </pic:nvPicPr>
                        <pic:blipFill>
                          <a:blip r:embed="rId45"/>
                          <a:stretch>
                            <a:fillRect/>
                          </a:stretch>
                        </pic:blipFill>
                        <pic:spPr>
                          <a:xfrm>
                            <a:off x="0" y="0"/>
                            <a:ext cx="1402715" cy="790575"/>
                          </a:xfrm>
                          <a:prstGeom prst="rect">
                            <a:avLst/>
                          </a:prstGeom>
                        </pic:spPr>
                      </pic:pic>
                    </a:graphicData>
                  </a:graphic>
                </wp:inline>
              </w:drawing>
            </w:r>
          </w:p>
        </w:tc>
        <w:tc>
          <w:tcPr>
            <w:tcW w:w="7110" w:type="dxa"/>
          </w:tcPr>
          <w:p w14:paraId="5092B293" w14:textId="02DF6C92" w:rsidR="003B49D0" w:rsidRPr="003B49D0" w:rsidRDefault="003B49D0" w:rsidP="00372A7E">
            <w:pPr>
              <w:pBdr>
                <w:top w:val="nil"/>
                <w:left w:val="nil"/>
                <w:bottom w:val="nil"/>
                <w:right w:val="nil"/>
                <w:between w:val="nil"/>
              </w:pBdr>
              <w:rPr>
                <w:rFonts w:ascii="Bierstadt" w:hAnsi="Bierstadt"/>
                <w:b/>
                <w:bCs/>
                <w:color w:val="000000"/>
              </w:rPr>
            </w:pPr>
            <w:r w:rsidRPr="003B49D0">
              <w:rPr>
                <w:rFonts w:ascii="Bierstadt" w:eastAsia="Bierstadt" w:hAnsi="Bierstadt" w:cs="Bierstadt"/>
                <w:b/>
                <w:color w:val="000000"/>
                <w:lang w:bidi="fr-CA"/>
              </w:rPr>
              <w:t>Monnaie numérique</w:t>
            </w:r>
          </w:p>
          <w:p w14:paraId="0E29C8E5" w14:textId="57E03D0B" w:rsidR="00372A7E" w:rsidRPr="00CF421B" w:rsidRDefault="00372A7E" w:rsidP="00372A7E">
            <w:pPr>
              <w:pBdr>
                <w:top w:val="nil"/>
                <w:left w:val="nil"/>
                <w:bottom w:val="nil"/>
                <w:right w:val="nil"/>
                <w:between w:val="nil"/>
              </w:pBdr>
              <w:rPr>
                <w:rFonts w:ascii="Bierstadt" w:hAnsi="Bierstadt"/>
                <w:b/>
                <w:color w:val="000000"/>
              </w:rPr>
            </w:pPr>
            <w:r>
              <w:rPr>
                <w:rFonts w:ascii="Bierstadt" w:eastAsia="Bierstadt" w:hAnsi="Bierstadt" w:cs="Bierstadt"/>
                <w:color w:val="000000"/>
                <w:lang w:bidi="fr-CA"/>
              </w:rPr>
              <w:t>Demandez aux élèves qui connaissent la monnaie numérique de lever la main. Demandez à un ou une volontaire de lire la définition à haute voix devant la classe.</w:t>
            </w:r>
          </w:p>
          <w:p w14:paraId="740CB8E1" w14:textId="77777777" w:rsidR="00372A7E" w:rsidRPr="00CF421B" w:rsidRDefault="00372A7E" w:rsidP="00372A7E">
            <w:pPr>
              <w:pBdr>
                <w:top w:val="nil"/>
                <w:left w:val="nil"/>
                <w:bottom w:val="nil"/>
                <w:right w:val="nil"/>
                <w:between w:val="nil"/>
              </w:pBdr>
              <w:rPr>
                <w:rFonts w:ascii="Bierstadt" w:hAnsi="Bierstadt"/>
                <w:color w:val="000000"/>
              </w:rPr>
            </w:pPr>
          </w:p>
          <w:p w14:paraId="75A8688E" w14:textId="1D0EDB06" w:rsidR="0018304D" w:rsidRPr="007C44F7" w:rsidRDefault="00372A7E" w:rsidP="00372A7E">
            <w:pPr>
              <w:rPr>
                <w:rFonts w:ascii="Bierstadt" w:eastAsia="Bierstadt" w:hAnsi="Bierstadt" w:cs="Bierstadt"/>
                <w:color w:val="000000"/>
                <w:lang w:bidi="fr-CA"/>
              </w:rPr>
            </w:pPr>
            <w:r w:rsidRPr="00CF421B">
              <w:rPr>
                <w:rFonts w:ascii="Bierstadt" w:eastAsia="Bierstadt" w:hAnsi="Bierstadt" w:cs="Bierstadt"/>
                <w:color w:val="000000"/>
                <w:lang w:bidi="fr-CA"/>
              </w:rPr>
              <w:t>Invitez un élève à parler de ses connaissances ou de son expérience en matière de monnaie numérique en utilisant un exemple.</w:t>
            </w:r>
          </w:p>
        </w:tc>
      </w:tr>
      <w:tr w:rsidR="001A11F6" w:rsidRPr="00CF421B" w14:paraId="186E6BA9" w14:textId="77777777" w:rsidTr="3AAA3B1C">
        <w:tc>
          <w:tcPr>
            <w:tcW w:w="2425" w:type="dxa"/>
          </w:tcPr>
          <w:p w14:paraId="000000CD" w14:textId="77777777" w:rsidR="001A11F6" w:rsidRPr="00CF421B" w:rsidRDefault="003A012C">
            <w:pPr>
              <w:rPr>
                <w:rFonts w:ascii="Bierstadt" w:hAnsi="Bierstadt"/>
              </w:rPr>
            </w:pPr>
            <w:r w:rsidRPr="00CF421B">
              <w:rPr>
                <w:rFonts w:ascii="Bierstadt" w:eastAsia="Bierstadt" w:hAnsi="Bierstadt" w:cs="Bierstadt"/>
                <w:lang w:bidi="fr-CA"/>
              </w:rPr>
              <w:t>Diapositive 25</w:t>
            </w:r>
          </w:p>
          <w:p w14:paraId="000000CE" w14:textId="3C08B227" w:rsidR="001A11F6" w:rsidRPr="00CF421B" w:rsidRDefault="00F82AE2">
            <w:pPr>
              <w:rPr>
                <w:rFonts w:ascii="Bierstadt" w:hAnsi="Bierstadt"/>
              </w:rPr>
            </w:pPr>
            <w:r w:rsidRPr="00F82AE2">
              <w:rPr>
                <w:rFonts w:ascii="Bierstadt" w:hAnsi="Bierstadt"/>
                <w:noProof/>
              </w:rPr>
              <w:drawing>
                <wp:inline distT="0" distB="0" distL="0" distR="0" wp14:anchorId="34A750D8" wp14:editId="055D25E6">
                  <wp:extent cx="1402715" cy="788670"/>
                  <wp:effectExtent l="0" t="0" r="6985" b="0"/>
                  <wp:docPr id="613386091" name="Picture 1" descr="P201C43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86091" name="Picture 1" descr="P201C43T2#yIS1"/>
                          <pic:cNvPicPr/>
                        </pic:nvPicPr>
                        <pic:blipFill>
                          <a:blip r:embed="rId46"/>
                          <a:stretch>
                            <a:fillRect/>
                          </a:stretch>
                        </pic:blipFill>
                        <pic:spPr>
                          <a:xfrm>
                            <a:off x="0" y="0"/>
                            <a:ext cx="1402715" cy="788670"/>
                          </a:xfrm>
                          <a:prstGeom prst="rect">
                            <a:avLst/>
                          </a:prstGeom>
                        </pic:spPr>
                      </pic:pic>
                    </a:graphicData>
                  </a:graphic>
                </wp:inline>
              </w:drawing>
            </w:r>
          </w:p>
          <w:p w14:paraId="000000CF" w14:textId="77777777" w:rsidR="001A11F6" w:rsidRPr="00CF421B" w:rsidRDefault="001A11F6">
            <w:pPr>
              <w:rPr>
                <w:rFonts w:ascii="Bierstadt" w:hAnsi="Bierstadt"/>
              </w:rPr>
            </w:pPr>
          </w:p>
        </w:tc>
        <w:tc>
          <w:tcPr>
            <w:tcW w:w="7110" w:type="dxa"/>
          </w:tcPr>
          <w:p w14:paraId="000000D1" w14:textId="67B4E72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b/>
                <w:i/>
                <w:color w:val="000000"/>
                <w:lang w:bidi="fr-CA"/>
              </w:rPr>
              <w:t>Durée suggérée : 2 minutes</w:t>
            </w:r>
          </w:p>
          <w:p w14:paraId="000000D2" w14:textId="2B973F78"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Aidez la classe à choisir un avatar qu’elle suivra tout au long du programme </w:t>
            </w:r>
            <w:r w:rsidRPr="00CF421B">
              <w:rPr>
                <w:rFonts w:ascii="Bierstadt" w:eastAsia="Bierstadt" w:hAnsi="Bierstadt" w:cs="Bierstadt"/>
                <w:i/>
                <w:color w:val="000000"/>
                <w:lang w:bidi="fr-CA"/>
              </w:rPr>
              <w:t>Bien plus que de l’argent</w:t>
            </w:r>
            <w:r w:rsidRPr="00CF421B">
              <w:rPr>
                <w:rFonts w:ascii="Bierstadt" w:eastAsia="Bierstadt" w:hAnsi="Bierstadt" w:cs="Bierstadt"/>
                <w:color w:val="000000"/>
                <w:lang w:bidi="fr-CA"/>
              </w:rPr>
              <w:t xml:space="preserve">. Vous pourriez par exemple sélectionner l’avatar par vote à main levée. </w:t>
            </w:r>
            <w:r w:rsidRPr="00CF421B">
              <w:rPr>
                <w:rFonts w:ascii="Bierstadt" w:eastAsia="Bierstadt" w:hAnsi="Bierstadt" w:cs="Bierstadt"/>
                <w:b/>
                <w:color w:val="000000"/>
                <w:lang w:bidi="fr-CA"/>
              </w:rPr>
              <w:t xml:space="preserve">Vous pouvez écrire le nom de l’avatar au tableau. </w:t>
            </w:r>
          </w:p>
          <w:p w14:paraId="000000D3" w14:textId="77777777" w:rsidR="001A11F6" w:rsidRPr="00CF421B" w:rsidRDefault="001A11F6">
            <w:pPr>
              <w:pBdr>
                <w:top w:val="nil"/>
                <w:left w:val="nil"/>
                <w:bottom w:val="nil"/>
                <w:right w:val="nil"/>
                <w:between w:val="nil"/>
              </w:pBdr>
              <w:rPr>
                <w:rFonts w:ascii="Bierstadt" w:hAnsi="Bierstadt"/>
                <w:color w:val="000000"/>
              </w:rPr>
            </w:pPr>
          </w:p>
          <w:p w14:paraId="000000D5" w14:textId="1D0FA697" w:rsidR="001A11F6" w:rsidRPr="00CF421B" w:rsidRDefault="003A012C" w:rsidP="00A1445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Une fois que le groupe a choisi un avatar, passez à la diapositive suivante. </w:t>
            </w:r>
          </w:p>
        </w:tc>
      </w:tr>
      <w:tr w:rsidR="001A11F6" w:rsidRPr="00CF421B" w14:paraId="5F24E4D2" w14:textId="77777777" w:rsidTr="3AAA3B1C">
        <w:tc>
          <w:tcPr>
            <w:tcW w:w="2425" w:type="dxa"/>
          </w:tcPr>
          <w:p w14:paraId="000000D6" w14:textId="77777777" w:rsidR="001A11F6" w:rsidRPr="00CF421B" w:rsidRDefault="003A012C">
            <w:pPr>
              <w:rPr>
                <w:rFonts w:ascii="Bierstadt" w:hAnsi="Bierstadt"/>
              </w:rPr>
            </w:pPr>
            <w:r w:rsidRPr="00CF421B">
              <w:rPr>
                <w:rFonts w:ascii="Bierstadt" w:eastAsia="Bierstadt" w:hAnsi="Bierstadt" w:cs="Bierstadt"/>
                <w:lang w:bidi="fr-CA"/>
              </w:rPr>
              <w:t>Diapositive 26</w:t>
            </w:r>
          </w:p>
          <w:p w14:paraId="000000D7" w14:textId="26BA6526" w:rsidR="001A11F6" w:rsidRPr="00CF421B" w:rsidRDefault="00F82AE2">
            <w:pPr>
              <w:rPr>
                <w:rFonts w:ascii="Bierstadt" w:hAnsi="Bierstadt"/>
              </w:rPr>
            </w:pPr>
            <w:r w:rsidRPr="00F82AE2">
              <w:rPr>
                <w:rFonts w:ascii="Bierstadt" w:hAnsi="Bierstadt"/>
                <w:noProof/>
              </w:rPr>
              <w:drawing>
                <wp:inline distT="0" distB="0" distL="0" distR="0" wp14:anchorId="57C7391F" wp14:editId="0FD21E6B">
                  <wp:extent cx="1402715" cy="786130"/>
                  <wp:effectExtent l="0" t="0" r="6985" b="0"/>
                  <wp:docPr id="1985446195" name="Picture 1" descr="P209C45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46195" name="Picture 1" descr="P209C45T2#yIS1"/>
                          <pic:cNvPicPr/>
                        </pic:nvPicPr>
                        <pic:blipFill>
                          <a:blip r:embed="rId47"/>
                          <a:stretch>
                            <a:fillRect/>
                          </a:stretch>
                        </pic:blipFill>
                        <pic:spPr>
                          <a:xfrm>
                            <a:off x="0" y="0"/>
                            <a:ext cx="1402715" cy="786130"/>
                          </a:xfrm>
                          <a:prstGeom prst="rect">
                            <a:avLst/>
                          </a:prstGeom>
                        </pic:spPr>
                      </pic:pic>
                    </a:graphicData>
                  </a:graphic>
                </wp:inline>
              </w:drawing>
            </w:r>
          </w:p>
        </w:tc>
        <w:tc>
          <w:tcPr>
            <w:tcW w:w="7110" w:type="dxa"/>
          </w:tcPr>
          <w:p w14:paraId="000000D9" w14:textId="731C6EE1"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b/>
                <w:i/>
                <w:color w:val="000000"/>
                <w:lang w:bidi="fr-CA"/>
              </w:rPr>
              <w:t>Durée suggérée : 2 à 3 minutes</w:t>
            </w:r>
          </w:p>
          <w:p w14:paraId="17F963DE" w14:textId="77777777" w:rsidR="002654D5" w:rsidRPr="002654D5" w:rsidRDefault="002654D5" w:rsidP="002654D5">
            <w:pPr>
              <w:pBdr>
                <w:top w:val="nil"/>
                <w:left w:val="nil"/>
                <w:bottom w:val="nil"/>
                <w:right w:val="nil"/>
                <w:between w:val="nil"/>
              </w:pBdr>
              <w:rPr>
                <w:rFonts w:ascii="Bierstadt" w:hAnsi="Bierstadt"/>
                <w:color w:val="000000"/>
              </w:rPr>
            </w:pPr>
            <w:r w:rsidRPr="002654D5">
              <w:rPr>
                <w:rFonts w:ascii="Bierstadt" w:eastAsia="Bierstadt" w:hAnsi="Bierstadt" w:cs="Bierstadt"/>
                <w:color w:val="000000"/>
                <w:lang w:bidi="fr-CA"/>
              </w:rPr>
              <w:t xml:space="preserve">Avant de commencer l’activité, passez en revue avec les élèves les instructions relatives à l’encadré Remue-méninges de la </w:t>
            </w:r>
            <w:r w:rsidRPr="002654D5">
              <w:rPr>
                <w:rFonts w:ascii="Bierstadt" w:eastAsia="Bierstadt" w:hAnsi="Bierstadt" w:cs="Bierstadt"/>
                <w:b/>
                <w:color w:val="000000"/>
                <w:lang w:bidi="fr-CA"/>
              </w:rPr>
              <w:t>page 10 du portfolio de l’élève</w:t>
            </w:r>
            <w:r w:rsidRPr="002654D5">
              <w:rPr>
                <w:rFonts w:ascii="Bierstadt" w:eastAsia="Bierstadt" w:hAnsi="Bierstadt" w:cs="Bierstadt"/>
                <w:color w:val="000000"/>
                <w:lang w:bidi="fr-CA"/>
              </w:rPr>
              <w:t xml:space="preserve">. </w:t>
            </w:r>
          </w:p>
          <w:p w14:paraId="471C51DE" w14:textId="77777777" w:rsidR="002654D5" w:rsidRPr="00CF421B" w:rsidRDefault="002654D5">
            <w:pPr>
              <w:pBdr>
                <w:top w:val="nil"/>
                <w:left w:val="nil"/>
                <w:bottom w:val="nil"/>
                <w:right w:val="nil"/>
                <w:between w:val="nil"/>
              </w:pBdr>
              <w:rPr>
                <w:rFonts w:ascii="Bierstadt" w:hAnsi="Bierstadt"/>
                <w:color w:val="000000"/>
              </w:rPr>
            </w:pPr>
          </w:p>
          <w:p w14:paraId="000000DA" w14:textId="7B31F8A2" w:rsidR="001A11F6" w:rsidRPr="00CF421B" w:rsidRDefault="007F56C5">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Les élèves commenceront à remplir les cases une fois que vous aurez lu le défi Avatar. </w:t>
            </w:r>
          </w:p>
        </w:tc>
      </w:tr>
      <w:tr w:rsidR="001A11F6" w:rsidRPr="00CF421B" w14:paraId="256B2F7F" w14:textId="77777777" w:rsidTr="3AAA3B1C">
        <w:trPr>
          <w:trHeight w:val="1448"/>
        </w:trPr>
        <w:tc>
          <w:tcPr>
            <w:tcW w:w="2425" w:type="dxa"/>
          </w:tcPr>
          <w:p w14:paraId="000000DB" w14:textId="77777777" w:rsidR="001A11F6" w:rsidRPr="00CF421B" w:rsidRDefault="003A012C">
            <w:pPr>
              <w:rPr>
                <w:rFonts w:ascii="Bierstadt" w:hAnsi="Bierstadt"/>
              </w:rPr>
            </w:pPr>
            <w:r w:rsidRPr="00CF421B">
              <w:rPr>
                <w:rFonts w:ascii="Bierstadt" w:eastAsia="Bierstadt" w:hAnsi="Bierstadt" w:cs="Bierstadt"/>
                <w:lang w:bidi="fr-CA"/>
              </w:rPr>
              <w:t>Diapositive 27</w:t>
            </w:r>
          </w:p>
          <w:p w14:paraId="000000DE" w14:textId="42C8272B" w:rsidR="001A11F6" w:rsidRPr="00CF421B" w:rsidRDefault="005910BE">
            <w:pPr>
              <w:rPr>
                <w:rFonts w:ascii="Bierstadt" w:hAnsi="Bierstadt"/>
              </w:rPr>
            </w:pPr>
            <w:r w:rsidRPr="005910BE">
              <w:rPr>
                <w:rFonts w:ascii="Bierstadt" w:hAnsi="Bierstadt"/>
                <w:noProof/>
              </w:rPr>
              <w:drawing>
                <wp:inline distT="0" distB="0" distL="0" distR="0" wp14:anchorId="139362FB" wp14:editId="29580210">
                  <wp:extent cx="1402715" cy="786130"/>
                  <wp:effectExtent l="0" t="0" r="6985" b="0"/>
                  <wp:docPr id="531010408" name="Image 1" descr="P216C47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010408" name="Image 1" descr="P216C47T2#yIS1"/>
                          <pic:cNvPicPr/>
                        </pic:nvPicPr>
                        <pic:blipFill>
                          <a:blip r:embed="rId48"/>
                          <a:stretch>
                            <a:fillRect/>
                          </a:stretch>
                        </pic:blipFill>
                        <pic:spPr>
                          <a:xfrm>
                            <a:off x="0" y="0"/>
                            <a:ext cx="1402715" cy="786130"/>
                          </a:xfrm>
                          <a:prstGeom prst="rect">
                            <a:avLst/>
                          </a:prstGeom>
                        </pic:spPr>
                      </pic:pic>
                    </a:graphicData>
                  </a:graphic>
                </wp:inline>
              </w:drawing>
            </w:r>
          </w:p>
        </w:tc>
        <w:tc>
          <w:tcPr>
            <w:tcW w:w="7110" w:type="dxa"/>
          </w:tcPr>
          <w:p w14:paraId="000000E0" w14:textId="73DA3661"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b/>
                <w:i/>
                <w:color w:val="000000"/>
                <w:lang w:bidi="fr-CA"/>
              </w:rPr>
              <w:t>Durée suggérée : 2 à 3 minutes</w:t>
            </w:r>
          </w:p>
          <w:p w14:paraId="64169050"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Avant de commencer l’activité, passez en revue avec les élèves les instructions relatives à l’encadré Décision de la </w:t>
            </w:r>
            <w:r w:rsidRPr="00CF421B">
              <w:rPr>
                <w:rFonts w:ascii="Bierstadt" w:eastAsia="Bierstadt" w:hAnsi="Bierstadt" w:cs="Bierstadt"/>
                <w:b/>
                <w:color w:val="000000"/>
                <w:lang w:bidi="fr-CA"/>
              </w:rPr>
              <w:t>page 11 du portfolio de l’élève</w:t>
            </w:r>
            <w:r w:rsidRPr="00CF421B">
              <w:rPr>
                <w:rFonts w:ascii="Bierstadt" w:eastAsia="Bierstadt" w:hAnsi="Bierstadt" w:cs="Bierstadt"/>
                <w:color w:val="000000"/>
                <w:lang w:bidi="fr-CA"/>
              </w:rPr>
              <w:t xml:space="preserve">. </w:t>
            </w:r>
          </w:p>
          <w:p w14:paraId="533963FC" w14:textId="77777777" w:rsidR="00A670CC" w:rsidRPr="00CF421B" w:rsidRDefault="00A670CC">
            <w:pPr>
              <w:pBdr>
                <w:top w:val="nil"/>
                <w:left w:val="nil"/>
                <w:bottom w:val="nil"/>
                <w:right w:val="nil"/>
                <w:between w:val="nil"/>
              </w:pBdr>
              <w:rPr>
                <w:rFonts w:ascii="Bierstadt" w:hAnsi="Bierstadt"/>
                <w:color w:val="000000"/>
              </w:rPr>
            </w:pPr>
          </w:p>
          <w:p w14:paraId="000000E2" w14:textId="5BBD8998" w:rsidR="00A670CC" w:rsidRPr="00CF421B" w:rsidRDefault="00A670C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Les élèves commenceront à remplir les encadrés une fois que vous aurez lu le défi Avatar.</w:t>
            </w:r>
          </w:p>
        </w:tc>
      </w:tr>
      <w:tr w:rsidR="007C44F7" w:rsidRPr="003D1DF2" w14:paraId="21187613" w14:textId="77777777" w:rsidTr="00490846">
        <w:tc>
          <w:tcPr>
            <w:tcW w:w="2425" w:type="dxa"/>
            <w:shd w:val="clear" w:color="auto" w:fill="D9F1F3"/>
          </w:tcPr>
          <w:p w14:paraId="5AC355AD" w14:textId="214A5504" w:rsidR="007C44F7" w:rsidRPr="00CF421B" w:rsidRDefault="001D52CB">
            <w:pPr>
              <w:rPr>
                <w:rFonts w:ascii="Bierstadt" w:eastAsia="Bierstadt" w:hAnsi="Bierstadt" w:cs="Bierstadt"/>
                <w:lang w:bidi="fr-CA"/>
              </w:rPr>
            </w:pPr>
            <w:r w:rsidRPr="001D52CB">
              <w:rPr>
                <w:rFonts w:ascii="Bierstadt" w:eastAsia="Bierstadt" w:hAnsi="Bierstadt" w:cs="Bierstadt"/>
                <w:lang w:bidi="fr-CA"/>
              </w:rPr>
              <w:t>Matériel de la trousse pédagogique du programme</w:t>
            </w:r>
          </w:p>
        </w:tc>
        <w:tc>
          <w:tcPr>
            <w:tcW w:w="7110" w:type="dxa"/>
            <w:shd w:val="clear" w:color="auto" w:fill="D9F1F3"/>
          </w:tcPr>
          <w:p w14:paraId="12BABE05" w14:textId="71A67813" w:rsidR="007C44F7" w:rsidRPr="003D1DF2" w:rsidRDefault="003D1DF2">
            <w:pPr>
              <w:pBdr>
                <w:top w:val="nil"/>
                <w:left w:val="nil"/>
                <w:bottom w:val="nil"/>
                <w:right w:val="nil"/>
                <w:between w:val="nil"/>
              </w:pBdr>
              <w:rPr>
                <w:rFonts w:ascii="Bierstadt" w:eastAsia="Bierstadt" w:hAnsi="Bierstadt" w:cs="Bierstadt"/>
                <w:b/>
                <w:i/>
                <w:color w:val="000000"/>
                <w:lang w:bidi="fr-CA"/>
              </w:rPr>
            </w:pPr>
            <w:r w:rsidRPr="003D1DF2">
              <w:rPr>
                <w:rFonts w:ascii="Bierstadt" w:eastAsia="+mn-ea" w:hAnsi="Bierstadt" w:cs="+mn-cs"/>
                <w:b/>
                <w:bCs/>
                <w:i/>
                <w:iCs/>
                <w:color w:val="000000"/>
                <w:kern w:val="24"/>
              </w:rPr>
              <w:t>Pour les diapositives 28 à 34, vous pouvez vous référer aux cartes Avatar Challenge 1 de la trousse pédagogique ou utiliser les informations figurant sur la diapositive. Reportez-vous à l'avatar que les élèves ont sélectionné à la diapositive 25.</w:t>
            </w:r>
          </w:p>
        </w:tc>
      </w:tr>
      <w:tr w:rsidR="001A11F6" w:rsidRPr="00CF421B" w14:paraId="1C09E17F" w14:textId="77777777" w:rsidTr="3AAA3B1C">
        <w:tc>
          <w:tcPr>
            <w:tcW w:w="2425" w:type="dxa"/>
          </w:tcPr>
          <w:p w14:paraId="000000E3" w14:textId="77777777" w:rsidR="001A11F6" w:rsidRPr="00CF421B" w:rsidRDefault="003A012C">
            <w:pPr>
              <w:rPr>
                <w:rFonts w:ascii="Bierstadt" w:hAnsi="Bierstadt"/>
              </w:rPr>
            </w:pPr>
            <w:r w:rsidRPr="00CF421B">
              <w:rPr>
                <w:rFonts w:ascii="Bierstadt" w:eastAsia="Bierstadt" w:hAnsi="Bierstadt" w:cs="Bierstadt"/>
                <w:lang w:bidi="fr-CA"/>
              </w:rPr>
              <w:t>Diapositive 28</w:t>
            </w:r>
          </w:p>
          <w:p w14:paraId="000000E4" w14:textId="6F35A31A" w:rsidR="001A11F6" w:rsidRPr="00CF421B" w:rsidRDefault="00F82AE2">
            <w:pPr>
              <w:rPr>
                <w:rFonts w:ascii="Bierstadt" w:hAnsi="Bierstadt"/>
              </w:rPr>
            </w:pPr>
            <w:r w:rsidRPr="00F82AE2">
              <w:rPr>
                <w:rFonts w:ascii="Bierstadt" w:hAnsi="Bierstadt"/>
                <w:noProof/>
              </w:rPr>
              <w:drawing>
                <wp:inline distT="0" distB="0" distL="0" distR="0" wp14:anchorId="77BF1560" wp14:editId="1D7B516D">
                  <wp:extent cx="1402715" cy="781685"/>
                  <wp:effectExtent l="0" t="0" r="6985" b="0"/>
                  <wp:docPr id="1277513801" name="Picture 1" descr="P226C51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513801" name="Picture 1" descr="P226C51T2#yIS1"/>
                          <pic:cNvPicPr/>
                        </pic:nvPicPr>
                        <pic:blipFill>
                          <a:blip r:embed="rId49"/>
                          <a:stretch>
                            <a:fillRect/>
                          </a:stretch>
                        </pic:blipFill>
                        <pic:spPr>
                          <a:xfrm>
                            <a:off x="0" y="0"/>
                            <a:ext cx="1402715" cy="781685"/>
                          </a:xfrm>
                          <a:prstGeom prst="rect">
                            <a:avLst/>
                          </a:prstGeom>
                        </pic:spPr>
                      </pic:pic>
                    </a:graphicData>
                  </a:graphic>
                </wp:inline>
              </w:drawing>
            </w:r>
          </w:p>
        </w:tc>
        <w:tc>
          <w:tcPr>
            <w:tcW w:w="7110" w:type="dxa"/>
          </w:tcPr>
          <w:p w14:paraId="000000E6" w14:textId="2AAF0113"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b/>
                <w:i/>
                <w:color w:val="000000"/>
                <w:lang w:bidi="fr-CA"/>
              </w:rPr>
              <w:t>Durée suggérée : 10 minutes</w:t>
            </w:r>
          </w:p>
          <w:p w14:paraId="000000E8" w14:textId="539BE0DE"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Une fois que vous avez lu les instructions, sélectionnez l’avatar pour lequel le groupe a voté pour commencer. </w:t>
            </w:r>
          </w:p>
          <w:p w14:paraId="3F36708B" w14:textId="77777777" w:rsidR="001A11F6" w:rsidRDefault="003A012C">
            <w:pPr>
              <w:pBdr>
                <w:top w:val="nil"/>
                <w:left w:val="nil"/>
                <w:bottom w:val="nil"/>
                <w:right w:val="nil"/>
                <w:between w:val="nil"/>
              </w:pBdr>
              <w:rPr>
                <w:rFonts w:ascii="Bierstadt" w:eastAsia="Bierstadt" w:hAnsi="Bierstadt" w:cs="Bierstadt"/>
                <w:b/>
                <w:color w:val="000000"/>
                <w:lang w:bidi="fr-CA"/>
              </w:rPr>
            </w:pPr>
            <w:r w:rsidRPr="00CF421B">
              <w:rPr>
                <w:rFonts w:ascii="Bierstadt" w:eastAsia="Bierstadt" w:hAnsi="Bierstadt" w:cs="Bierstadt"/>
                <w:b/>
                <w:color w:val="000000"/>
                <w:lang w:bidi="fr-CA"/>
              </w:rPr>
              <w:t xml:space="preserve">*Cliquez ou appuyez sur l’avatar que la classe a sélectionné et présentez les détails du défi aux élèves. </w:t>
            </w:r>
          </w:p>
          <w:p w14:paraId="59C2CD76" w14:textId="77777777" w:rsidR="004D35EC" w:rsidRDefault="004D35EC">
            <w:pPr>
              <w:pBdr>
                <w:top w:val="nil"/>
                <w:left w:val="nil"/>
                <w:bottom w:val="nil"/>
                <w:right w:val="nil"/>
                <w:between w:val="nil"/>
              </w:pBdr>
              <w:rPr>
                <w:rFonts w:ascii="Bierstadt" w:eastAsia="Bierstadt" w:hAnsi="Bierstadt" w:cs="Bierstadt"/>
                <w:b/>
                <w:color w:val="000000"/>
                <w:lang w:bidi="fr-CA"/>
              </w:rPr>
            </w:pPr>
          </w:p>
          <w:p w14:paraId="406CD85E" w14:textId="77777777" w:rsidR="004D35EC" w:rsidRDefault="004D35EC">
            <w:pPr>
              <w:pBdr>
                <w:top w:val="nil"/>
                <w:left w:val="nil"/>
                <w:bottom w:val="nil"/>
                <w:right w:val="nil"/>
                <w:between w:val="nil"/>
              </w:pBdr>
              <w:rPr>
                <w:rFonts w:ascii="Bierstadt" w:eastAsia="Bierstadt" w:hAnsi="Bierstadt" w:cs="Bierstadt"/>
                <w:b/>
                <w:color w:val="000000"/>
                <w:lang w:bidi="fr-CA"/>
              </w:rPr>
            </w:pPr>
          </w:p>
          <w:p w14:paraId="0CE1A0E5" w14:textId="77777777" w:rsidR="004D35EC" w:rsidRDefault="004D35EC">
            <w:pPr>
              <w:pBdr>
                <w:top w:val="nil"/>
                <w:left w:val="nil"/>
                <w:bottom w:val="nil"/>
                <w:right w:val="nil"/>
                <w:between w:val="nil"/>
              </w:pBdr>
              <w:rPr>
                <w:rFonts w:ascii="Bierstadt" w:eastAsia="Bierstadt" w:hAnsi="Bierstadt" w:cs="Bierstadt"/>
                <w:b/>
                <w:color w:val="000000"/>
                <w:lang w:bidi="fr-CA"/>
              </w:rPr>
            </w:pPr>
          </w:p>
          <w:p w14:paraId="000000EA" w14:textId="6733936B" w:rsidR="004D35EC" w:rsidRPr="00CF421B" w:rsidRDefault="004D35EC">
            <w:pPr>
              <w:pBdr>
                <w:top w:val="nil"/>
                <w:left w:val="nil"/>
                <w:bottom w:val="nil"/>
                <w:right w:val="nil"/>
                <w:between w:val="nil"/>
              </w:pBdr>
              <w:rPr>
                <w:rFonts w:ascii="Bierstadt" w:hAnsi="Bierstadt"/>
                <w:color w:val="000000"/>
              </w:rPr>
            </w:pPr>
          </w:p>
        </w:tc>
      </w:tr>
      <w:tr w:rsidR="001A11F6" w:rsidRPr="00CF421B" w14:paraId="421C8E1E" w14:textId="77777777" w:rsidTr="3AAA3B1C">
        <w:tc>
          <w:tcPr>
            <w:tcW w:w="2425" w:type="dxa"/>
          </w:tcPr>
          <w:p w14:paraId="000000EB" w14:textId="77777777" w:rsidR="001A11F6" w:rsidRPr="00CF421B" w:rsidRDefault="003A012C">
            <w:pPr>
              <w:rPr>
                <w:rFonts w:ascii="Bierstadt" w:hAnsi="Bierstadt"/>
              </w:rPr>
            </w:pPr>
            <w:r w:rsidRPr="00CF421B">
              <w:rPr>
                <w:rFonts w:ascii="Bierstadt" w:eastAsia="Bierstadt" w:hAnsi="Bierstadt" w:cs="Bierstadt"/>
                <w:lang w:bidi="fr-CA"/>
              </w:rPr>
              <w:lastRenderedPageBreak/>
              <w:t>Diapositive 29</w:t>
            </w:r>
          </w:p>
          <w:p w14:paraId="7947F704" w14:textId="7B68BF1A" w:rsidR="001A11F6" w:rsidRDefault="008F2D27">
            <w:pPr>
              <w:rPr>
                <w:rFonts w:ascii="Bierstadt" w:hAnsi="Bierstadt"/>
              </w:rPr>
            </w:pPr>
            <w:r w:rsidRPr="008F2D27">
              <w:rPr>
                <w:rFonts w:ascii="Bierstadt" w:hAnsi="Bierstadt"/>
                <w:noProof/>
              </w:rPr>
              <w:drawing>
                <wp:inline distT="0" distB="0" distL="0" distR="0" wp14:anchorId="7C784D11" wp14:editId="63552B4A">
                  <wp:extent cx="1402715" cy="789940"/>
                  <wp:effectExtent l="0" t="0" r="6985" b="0"/>
                  <wp:docPr id="289033754" name="Picture 1" descr="P236C53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33754" name="Picture 1" descr="P236C53T2#yIS1"/>
                          <pic:cNvPicPr/>
                        </pic:nvPicPr>
                        <pic:blipFill>
                          <a:blip r:embed="rId50"/>
                          <a:stretch>
                            <a:fillRect/>
                          </a:stretch>
                        </pic:blipFill>
                        <pic:spPr>
                          <a:xfrm>
                            <a:off x="0" y="0"/>
                            <a:ext cx="1402715" cy="789940"/>
                          </a:xfrm>
                          <a:prstGeom prst="rect">
                            <a:avLst/>
                          </a:prstGeom>
                        </pic:spPr>
                      </pic:pic>
                    </a:graphicData>
                  </a:graphic>
                </wp:inline>
              </w:drawing>
            </w:r>
          </w:p>
          <w:p w14:paraId="18383C51" w14:textId="77777777" w:rsidR="00BA6DA7" w:rsidRDefault="00BA6DA7">
            <w:pPr>
              <w:rPr>
                <w:rFonts w:ascii="Bierstadt" w:hAnsi="Bierstadt"/>
              </w:rPr>
            </w:pPr>
          </w:p>
          <w:p w14:paraId="049C39A2" w14:textId="4ABE1E1C" w:rsidR="00490846" w:rsidRDefault="003D1DF2" w:rsidP="00490846">
            <w:pPr>
              <w:rPr>
                <w:rFonts w:ascii="Bierstadt" w:hAnsi="Bierstadt"/>
              </w:rPr>
            </w:pPr>
            <w:r>
              <w:rPr>
                <w:rFonts w:ascii="Bierstadt" w:hAnsi="Bierstadt"/>
              </w:rPr>
              <w:t>Carte Défi avatar 1 - Zak</w:t>
            </w:r>
          </w:p>
          <w:p w14:paraId="000000EC" w14:textId="63CEF2A2" w:rsidR="00BA6DA7" w:rsidRPr="00CF421B" w:rsidRDefault="00BF4561">
            <w:pPr>
              <w:rPr>
                <w:rFonts w:ascii="Bierstadt" w:hAnsi="Bierstadt"/>
              </w:rPr>
            </w:pPr>
            <w:r w:rsidRPr="00BF4561">
              <w:rPr>
                <w:rFonts w:ascii="Bierstadt" w:hAnsi="Bierstadt"/>
                <w:noProof/>
              </w:rPr>
              <w:drawing>
                <wp:inline distT="0" distB="0" distL="0" distR="0" wp14:anchorId="153F1136" wp14:editId="757FCDB6">
                  <wp:extent cx="1402715" cy="990600"/>
                  <wp:effectExtent l="0" t="0" r="6985" b="0"/>
                  <wp:docPr id="69074236" name="Picture 1" descr="P239C53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74236" name="Picture 1" descr="P239C53T2#yIS1"/>
                          <pic:cNvPicPr/>
                        </pic:nvPicPr>
                        <pic:blipFill>
                          <a:blip r:embed="rId51"/>
                          <a:stretch>
                            <a:fillRect/>
                          </a:stretch>
                        </pic:blipFill>
                        <pic:spPr>
                          <a:xfrm>
                            <a:off x="0" y="0"/>
                            <a:ext cx="1402715" cy="990600"/>
                          </a:xfrm>
                          <a:prstGeom prst="rect">
                            <a:avLst/>
                          </a:prstGeom>
                        </pic:spPr>
                      </pic:pic>
                    </a:graphicData>
                  </a:graphic>
                </wp:inline>
              </w:drawing>
            </w:r>
          </w:p>
        </w:tc>
        <w:tc>
          <w:tcPr>
            <w:tcW w:w="7110" w:type="dxa"/>
          </w:tcPr>
          <w:p w14:paraId="79896807" w14:textId="65CFACF1" w:rsidR="005F14A1" w:rsidRPr="00CF421B" w:rsidRDefault="005F14A1">
            <w:pPr>
              <w:rPr>
                <w:rFonts w:ascii="Bierstadt" w:hAnsi="Bierstadt"/>
                <w:b/>
                <w:bCs/>
              </w:rPr>
            </w:pPr>
            <w:r w:rsidRPr="00CF421B">
              <w:rPr>
                <w:rFonts w:ascii="Bierstadt" w:eastAsia="Bierstadt" w:hAnsi="Bierstadt" w:cs="Bierstadt"/>
                <w:b/>
                <w:lang w:bidi="fr-CA"/>
              </w:rPr>
              <w:t>Zak</w:t>
            </w:r>
          </w:p>
          <w:p w14:paraId="5F2B63FC" w14:textId="11F7BD5F" w:rsidR="00EC7B71" w:rsidRDefault="003A012C">
            <w:pPr>
              <w:rPr>
                <w:ins w:id="1" w:author="Pascale Rabideau" w:date="2024-10-18T09:41:00Z" w16du:dateUtc="2024-10-18T13:41:00Z"/>
                <w:rFonts w:ascii="Bierstadt" w:eastAsia="Bierstadt" w:hAnsi="Bierstadt" w:cs="Bierstadt"/>
                <w:lang w:bidi="fr-CA"/>
              </w:rPr>
            </w:pPr>
            <w:r w:rsidRPr="00CF421B">
              <w:rPr>
                <w:rFonts w:ascii="Bierstadt" w:eastAsia="Bierstadt" w:hAnsi="Bierstadt" w:cs="Bierstadt"/>
                <w:lang w:bidi="fr-CA"/>
              </w:rPr>
              <w:t xml:space="preserve">Passez en revue le Défi Avatar en groupe. </w:t>
            </w:r>
            <w:r w:rsidR="00EC7B71">
              <w:rPr>
                <w:rFonts w:ascii="Bierstadt" w:eastAsia="Bierstadt" w:hAnsi="Bierstadt" w:cs="Bierstadt"/>
                <w:lang w:bidi="fr-CA"/>
              </w:rPr>
              <w:t>Lisez d’abord l</w:t>
            </w:r>
            <w:r w:rsidR="0057666D">
              <w:rPr>
                <w:rFonts w:ascii="Bierstadt" w:eastAsia="Bierstadt" w:hAnsi="Bierstadt" w:cs="Bierstadt"/>
                <w:lang w:bidi="fr-CA"/>
              </w:rPr>
              <w:t>a présentation de l’avatar</w:t>
            </w:r>
            <w:r w:rsidR="00EC7B71">
              <w:rPr>
                <w:rFonts w:ascii="Bierstadt" w:eastAsia="Bierstadt" w:hAnsi="Bierstadt" w:cs="Bierstadt"/>
                <w:lang w:bidi="fr-CA"/>
              </w:rPr>
              <w:t xml:space="preserve"> </w:t>
            </w:r>
            <w:r w:rsidR="0057666D">
              <w:rPr>
                <w:rFonts w:ascii="Bierstadt" w:eastAsia="Bierstadt" w:hAnsi="Bierstadt" w:cs="Bierstadt"/>
                <w:lang w:bidi="fr-CA"/>
              </w:rPr>
              <w:t xml:space="preserve">et ensuite cliquez </w:t>
            </w:r>
            <w:r w:rsidR="008A0BC4">
              <w:rPr>
                <w:rFonts w:ascii="Bierstadt" w:eastAsia="Bierstadt" w:hAnsi="Bierstadt" w:cs="Bierstadt"/>
                <w:lang w:bidi="fr-CA"/>
              </w:rPr>
              <w:t xml:space="preserve">ou touchez l’écran pour révéler </w:t>
            </w:r>
            <w:r w:rsidR="00357F9A">
              <w:rPr>
                <w:rFonts w:ascii="Bierstadt" w:eastAsia="Bierstadt" w:hAnsi="Bierstadt" w:cs="Bierstadt"/>
                <w:lang w:bidi="fr-CA"/>
              </w:rPr>
              <w:t>et lire les informations dans le</w:t>
            </w:r>
            <w:r w:rsidR="008A0BC4">
              <w:rPr>
                <w:rFonts w:ascii="Bierstadt" w:eastAsia="Bierstadt" w:hAnsi="Bierstadt" w:cs="Bierstadt"/>
                <w:lang w:bidi="fr-CA"/>
              </w:rPr>
              <w:t xml:space="preserve"> tableau</w:t>
            </w:r>
            <w:r w:rsidR="0057666D">
              <w:rPr>
                <w:rFonts w:ascii="Bierstadt" w:eastAsia="Bierstadt" w:hAnsi="Bierstadt" w:cs="Bierstadt"/>
                <w:lang w:bidi="fr-CA"/>
              </w:rPr>
              <w:t xml:space="preserve"> </w:t>
            </w:r>
            <w:r w:rsidR="00E331DA">
              <w:rPr>
                <w:rFonts w:ascii="Bierstadt" w:eastAsia="Bierstadt" w:hAnsi="Bierstadt" w:cs="Bierstadt"/>
                <w:lang w:bidi="fr-CA"/>
              </w:rPr>
              <w:t>de créanciers.</w:t>
            </w:r>
          </w:p>
          <w:p w14:paraId="22B4FF4E" w14:textId="77777777" w:rsidR="00EC7B71" w:rsidRDefault="00EC7B71">
            <w:pPr>
              <w:rPr>
                <w:ins w:id="2" w:author="Pascale Rabideau" w:date="2024-10-18T09:41:00Z" w16du:dateUtc="2024-10-18T13:41:00Z"/>
                <w:rFonts w:ascii="Bierstadt" w:eastAsia="Bierstadt" w:hAnsi="Bierstadt" w:cs="Bierstadt"/>
                <w:lang w:bidi="fr-CA"/>
              </w:rPr>
            </w:pPr>
          </w:p>
          <w:p w14:paraId="000000EF" w14:textId="7D96F153" w:rsidR="001A11F6" w:rsidRPr="00CF421B" w:rsidRDefault="003A012C">
            <w:pPr>
              <w:rPr>
                <w:rFonts w:ascii="Bierstadt" w:hAnsi="Bierstadt"/>
              </w:rPr>
            </w:pPr>
            <w:r w:rsidRPr="00CF421B">
              <w:rPr>
                <w:rFonts w:ascii="Bierstadt" w:eastAsia="Bierstadt" w:hAnsi="Bierstadt" w:cs="Bierstadt"/>
                <w:lang w:bidi="fr-CA"/>
              </w:rPr>
              <w:t xml:space="preserve">Invitez les élèves à présenter leurs idées et à discuter des avantages et des inconvénients liés à l’utilisation de chaque mode de paiement. Les élèves consigneront leurs réponses dans l’encadré Remue-méninges de la </w:t>
            </w:r>
            <w:r w:rsidRPr="00CF421B">
              <w:rPr>
                <w:rFonts w:ascii="Bierstadt" w:eastAsia="Bierstadt" w:hAnsi="Bierstadt" w:cs="Bierstadt"/>
                <w:b/>
                <w:lang w:bidi="fr-CA"/>
              </w:rPr>
              <w:t xml:space="preserve">page 10 de leur portfolio. </w:t>
            </w:r>
          </w:p>
          <w:p w14:paraId="000000F0" w14:textId="77777777" w:rsidR="001A11F6" w:rsidRPr="00CF421B" w:rsidRDefault="001A11F6">
            <w:pPr>
              <w:rPr>
                <w:rFonts w:ascii="Bierstadt" w:hAnsi="Bierstadt"/>
              </w:rPr>
            </w:pPr>
          </w:p>
          <w:p w14:paraId="000000F1" w14:textId="77777777" w:rsidR="001A11F6" w:rsidRPr="00CF421B" w:rsidRDefault="003A012C">
            <w:pPr>
              <w:rPr>
                <w:rFonts w:ascii="Bierstadt" w:hAnsi="Bierstadt"/>
              </w:rPr>
            </w:pPr>
            <w:r w:rsidRPr="00CF421B">
              <w:rPr>
                <w:rFonts w:ascii="Bierstadt" w:eastAsia="Bierstadt" w:hAnsi="Bierstadt" w:cs="Bierstadt"/>
                <w:lang w:bidi="fr-CA"/>
              </w:rPr>
              <w:t>Une fois l’encadré Remue-méninges rempli, invitez-les à décider du mode de paiement à utiliser pour régler chaque dépense. Les élèves consigneront leurs réponses dans l’encadré Décision de la</w:t>
            </w:r>
            <w:r w:rsidRPr="00CF421B">
              <w:rPr>
                <w:rFonts w:ascii="Bierstadt" w:eastAsia="Bierstadt" w:hAnsi="Bierstadt" w:cs="Bierstadt"/>
                <w:b/>
                <w:lang w:bidi="fr-CA"/>
              </w:rPr>
              <w:t xml:space="preserve"> page 11 de leur portfolio.</w:t>
            </w:r>
          </w:p>
          <w:p w14:paraId="000000F2" w14:textId="77777777" w:rsidR="001A11F6" w:rsidRPr="00CF421B" w:rsidRDefault="001A11F6">
            <w:pPr>
              <w:rPr>
                <w:rFonts w:ascii="Bierstadt" w:hAnsi="Bierstadt"/>
              </w:rPr>
            </w:pPr>
          </w:p>
          <w:p w14:paraId="000000F3" w14:textId="03C15AD4" w:rsidR="001A11F6" w:rsidRPr="00CF421B" w:rsidRDefault="003A012C">
            <w:pPr>
              <w:rPr>
                <w:rFonts w:ascii="Bierstadt" w:hAnsi="Bierstadt"/>
              </w:rPr>
            </w:pPr>
            <w:r w:rsidRPr="00CF421B">
              <w:rPr>
                <w:rFonts w:ascii="Bierstadt" w:eastAsia="Bierstadt" w:hAnsi="Bierstadt" w:cs="Bierstadt"/>
                <w:i/>
                <w:lang w:bidi="fr-CA"/>
              </w:rPr>
              <w:t>Conseil d’animation :</w:t>
            </w:r>
            <w:r w:rsidRPr="00CF421B">
              <w:rPr>
                <w:rFonts w:ascii="Bierstadt" w:eastAsia="Bierstadt" w:hAnsi="Bierstadt" w:cs="Bierstadt"/>
                <w:lang w:bidi="fr-CA"/>
              </w:rPr>
              <w:t xml:space="preserve"> Circulez dans la salle pendant que les élèves travaillent sur le défi pour donner des exemples et apporter votre soutien si nécessaire. Vous pouvez demander à l’enseignant de la classe de faire de même. </w:t>
            </w:r>
          </w:p>
          <w:p w14:paraId="000000F4" w14:textId="77777777" w:rsidR="001A11F6" w:rsidRPr="00CF421B" w:rsidRDefault="001A11F6">
            <w:pPr>
              <w:rPr>
                <w:rFonts w:ascii="Bierstadt" w:hAnsi="Bierstadt"/>
              </w:rPr>
            </w:pPr>
          </w:p>
          <w:p w14:paraId="000000F5" w14:textId="77777777" w:rsidR="001A11F6" w:rsidRPr="00CF421B" w:rsidRDefault="003A012C">
            <w:pPr>
              <w:rPr>
                <w:rFonts w:ascii="Bierstadt" w:hAnsi="Bierstadt"/>
              </w:rPr>
            </w:pPr>
            <w:r w:rsidRPr="00CF421B">
              <w:rPr>
                <w:rFonts w:ascii="Bierstadt" w:eastAsia="Bierstadt" w:hAnsi="Bierstadt" w:cs="Bierstadt"/>
                <w:lang w:bidi="fr-CA"/>
              </w:rPr>
              <w:t>Lorsque la classe a terminé l’activité, invitez les élèves à présenter leurs réponses et leur raisonnement. Après la discussion, donnez les bonnes réponses aux élèves.</w:t>
            </w:r>
          </w:p>
          <w:p w14:paraId="000000F6" w14:textId="77777777" w:rsidR="001A11F6" w:rsidRPr="00CF421B" w:rsidRDefault="003A012C">
            <w:pPr>
              <w:rPr>
                <w:rFonts w:ascii="Bierstadt" w:hAnsi="Bierstadt"/>
                <w:b/>
                <w:bCs/>
              </w:rPr>
            </w:pPr>
            <w:r w:rsidRPr="00CF421B">
              <w:rPr>
                <w:rFonts w:ascii="Bierstadt" w:eastAsia="Bierstadt" w:hAnsi="Bierstadt" w:cs="Bierstadt"/>
                <w:b/>
                <w:lang w:bidi="fr-CA"/>
              </w:rPr>
              <w:t>Bonnes réponses :</w:t>
            </w:r>
          </w:p>
          <w:p w14:paraId="000000F7" w14:textId="77777777" w:rsidR="001A11F6" w:rsidRPr="00CF421B" w:rsidRDefault="003A012C" w:rsidP="00641C62">
            <w:pPr>
              <w:numPr>
                <w:ilvl w:val="0"/>
                <w:numId w:val="10"/>
              </w:numPr>
              <w:ind w:left="994"/>
              <w:rPr>
                <w:rFonts w:ascii="Bierstadt" w:hAnsi="Bierstadt"/>
              </w:rPr>
            </w:pPr>
            <w:r w:rsidRPr="00CF421B">
              <w:rPr>
                <w:rFonts w:ascii="Bierstadt" w:eastAsia="Bierstadt" w:hAnsi="Bierstadt" w:cs="Bierstadt"/>
                <w:lang w:bidi="fr-CA"/>
              </w:rPr>
              <w:t>Chèque garanti – Les Résines résistantes</w:t>
            </w:r>
          </w:p>
          <w:p w14:paraId="000000F8" w14:textId="77777777" w:rsidR="001A11F6" w:rsidRPr="00CF421B" w:rsidRDefault="003A012C" w:rsidP="00641C62">
            <w:pPr>
              <w:numPr>
                <w:ilvl w:val="0"/>
                <w:numId w:val="10"/>
              </w:numPr>
              <w:ind w:left="994"/>
              <w:rPr>
                <w:rFonts w:ascii="Bierstadt" w:hAnsi="Bierstadt"/>
              </w:rPr>
            </w:pPr>
            <w:r w:rsidRPr="00CF421B">
              <w:rPr>
                <w:rFonts w:ascii="Bierstadt" w:eastAsia="Bierstadt" w:hAnsi="Bierstadt" w:cs="Bierstadt"/>
                <w:lang w:bidi="fr-CA"/>
              </w:rPr>
              <w:t>Chèque personnel (l’argent comptant est également accepté) – Immeubles Location Appartement du bonheur</w:t>
            </w:r>
          </w:p>
          <w:p w14:paraId="000000F9" w14:textId="77777777" w:rsidR="001A11F6" w:rsidRPr="00CF421B" w:rsidRDefault="003A012C" w:rsidP="00641C62">
            <w:pPr>
              <w:numPr>
                <w:ilvl w:val="0"/>
                <w:numId w:val="10"/>
              </w:numPr>
              <w:ind w:left="994"/>
              <w:rPr>
                <w:rFonts w:ascii="Bierstadt" w:hAnsi="Bierstadt"/>
              </w:rPr>
            </w:pPr>
            <w:r w:rsidRPr="00CF421B">
              <w:rPr>
                <w:rFonts w:ascii="Bierstadt" w:eastAsia="Bierstadt" w:hAnsi="Bierstadt" w:cs="Bierstadt"/>
                <w:lang w:bidi="fr-CA"/>
              </w:rPr>
              <w:t>TEF – Concessionnaire Camions rutilants</w:t>
            </w:r>
          </w:p>
          <w:p w14:paraId="000000FA" w14:textId="77777777" w:rsidR="001A11F6" w:rsidRPr="00CF421B" w:rsidRDefault="003A012C" w:rsidP="00641C62">
            <w:pPr>
              <w:numPr>
                <w:ilvl w:val="0"/>
                <w:numId w:val="10"/>
              </w:numPr>
              <w:ind w:left="994"/>
              <w:rPr>
                <w:rFonts w:ascii="Bierstadt" w:hAnsi="Bierstadt"/>
              </w:rPr>
            </w:pPr>
            <w:r w:rsidRPr="00CF421B">
              <w:rPr>
                <w:rFonts w:ascii="Bierstadt" w:eastAsia="Bierstadt" w:hAnsi="Bierstadt" w:cs="Bierstadt"/>
                <w:lang w:bidi="fr-CA"/>
              </w:rPr>
              <w:t>Carte de crédit – Compagnie Beau bois</w:t>
            </w:r>
          </w:p>
          <w:p w14:paraId="000000FD" w14:textId="3D948398" w:rsidR="001A11F6" w:rsidRPr="00CF421B" w:rsidRDefault="003A012C" w:rsidP="00641C62">
            <w:pPr>
              <w:numPr>
                <w:ilvl w:val="0"/>
                <w:numId w:val="10"/>
              </w:numPr>
              <w:ind w:left="994"/>
              <w:rPr>
                <w:rFonts w:ascii="Bierstadt" w:hAnsi="Bierstadt"/>
              </w:rPr>
            </w:pPr>
            <w:r w:rsidRPr="00CF421B">
              <w:rPr>
                <w:rFonts w:ascii="Bierstadt" w:eastAsia="Bierstadt" w:hAnsi="Bierstadt" w:cs="Bierstadt"/>
                <w:lang w:bidi="fr-CA"/>
              </w:rPr>
              <w:t>Paiement mobile, carte de débit ou argent comptant – Magasin Saveurs et santé</w:t>
            </w:r>
          </w:p>
        </w:tc>
      </w:tr>
      <w:tr w:rsidR="001A11F6" w:rsidRPr="00CF421B" w14:paraId="5C84EB97" w14:textId="77777777" w:rsidTr="3AAA3B1C">
        <w:tc>
          <w:tcPr>
            <w:tcW w:w="2425" w:type="dxa"/>
          </w:tcPr>
          <w:p w14:paraId="000000FE" w14:textId="77777777" w:rsidR="001A11F6" w:rsidRPr="00CF421B" w:rsidRDefault="003A012C">
            <w:pPr>
              <w:rPr>
                <w:rFonts w:ascii="Bierstadt" w:hAnsi="Bierstadt"/>
              </w:rPr>
            </w:pPr>
            <w:r w:rsidRPr="00CF421B">
              <w:rPr>
                <w:rFonts w:ascii="Bierstadt" w:eastAsia="Bierstadt" w:hAnsi="Bierstadt" w:cs="Bierstadt"/>
                <w:lang w:bidi="fr-CA"/>
              </w:rPr>
              <w:t>Diapositive 30</w:t>
            </w:r>
          </w:p>
          <w:p w14:paraId="4E1D270B" w14:textId="6676418C" w:rsidR="001A11F6" w:rsidRDefault="008F2D27">
            <w:pPr>
              <w:rPr>
                <w:rFonts w:ascii="Bierstadt" w:hAnsi="Bierstadt"/>
              </w:rPr>
            </w:pPr>
            <w:r w:rsidRPr="008F2D27">
              <w:rPr>
                <w:rFonts w:ascii="Bierstadt" w:hAnsi="Bierstadt"/>
                <w:noProof/>
              </w:rPr>
              <w:drawing>
                <wp:inline distT="0" distB="0" distL="0" distR="0" wp14:anchorId="61BD8A6C" wp14:editId="7F48BBB5">
                  <wp:extent cx="1402715" cy="786130"/>
                  <wp:effectExtent l="0" t="0" r="6985" b="0"/>
                  <wp:docPr id="1683818515" name="Picture 1" descr="P258C55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18515" name="Picture 1" descr="P258C55T2#yIS1"/>
                          <pic:cNvPicPr/>
                        </pic:nvPicPr>
                        <pic:blipFill>
                          <a:blip r:embed="rId52"/>
                          <a:stretch>
                            <a:fillRect/>
                          </a:stretch>
                        </pic:blipFill>
                        <pic:spPr>
                          <a:xfrm>
                            <a:off x="0" y="0"/>
                            <a:ext cx="1402715" cy="786130"/>
                          </a:xfrm>
                          <a:prstGeom prst="rect">
                            <a:avLst/>
                          </a:prstGeom>
                        </pic:spPr>
                      </pic:pic>
                    </a:graphicData>
                  </a:graphic>
                </wp:inline>
              </w:drawing>
            </w:r>
          </w:p>
          <w:p w14:paraId="0B47166A" w14:textId="77777777" w:rsidR="00BF4561" w:rsidRDefault="00BF4561">
            <w:pPr>
              <w:rPr>
                <w:rFonts w:ascii="Bierstadt" w:hAnsi="Bierstadt"/>
              </w:rPr>
            </w:pPr>
          </w:p>
          <w:p w14:paraId="079AB478" w14:textId="77777777" w:rsidR="004D35EC" w:rsidRDefault="004D35EC">
            <w:pPr>
              <w:rPr>
                <w:rFonts w:ascii="Bierstadt" w:hAnsi="Bierstadt"/>
              </w:rPr>
            </w:pPr>
          </w:p>
          <w:p w14:paraId="7C34861B" w14:textId="77777777" w:rsidR="004D35EC" w:rsidRDefault="004D35EC">
            <w:pPr>
              <w:rPr>
                <w:rFonts w:ascii="Bierstadt" w:hAnsi="Bierstadt"/>
              </w:rPr>
            </w:pPr>
          </w:p>
          <w:p w14:paraId="401A80DA" w14:textId="77777777" w:rsidR="004D35EC" w:rsidRDefault="004D35EC">
            <w:pPr>
              <w:rPr>
                <w:rFonts w:ascii="Bierstadt" w:hAnsi="Bierstadt"/>
              </w:rPr>
            </w:pPr>
          </w:p>
          <w:p w14:paraId="211CE206" w14:textId="77777777" w:rsidR="004D35EC" w:rsidRDefault="004D35EC">
            <w:pPr>
              <w:rPr>
                <w:rFonts w:ascii="Bierstadt" w:hAnsi="Bierstadt"/>
              </w:rPr>
            </w:pPr>
          </w:p>
          <w:p w14:paraId="5B88AC34" w14:textId="53CE0183" w:rsidR="00BF4561" w:rsidRDefault="003D1DF2">
            <w:pPr>
              <w:rPr>
                <w:rFonts w:ascii="Bierstadt" w:hAnsi="Bierstadt"/>
              </w:rPr>
            </w:pPr>
            <w:r>
              <w:rPr>
                <w:rFonts w:ascii="Bierstadt" w:hAnsi="Bierstadt"/>
              </w:rPr>
              <w:lastRenderedPageBreak/>
              <w:t xml:space="preserve">Carte Défi avatar 1 </w:t>
            </w:r>
            <w:r w:rsidR="00D51237">
              <w:rPr>
                <w:rFonts w:ascii="Bierstadt" w:hAnsi="Bierstadt"/>
              </w:rPr>
              <w:t xml:space="preserve">– Lauren </w:t>
            </w:r>
          </w:p>
          <w:p w14:paraId="000000FF" w14:textId="28F70222" w:rsidR="00D51237" w:rsidRPr="00CF421B" w:rsidRDefault="00D51237">
            <w:pPr>
              <w:rPr>
                <w:rFonts w:ascii="Bierstadt" w:hAnsi="Bierstadt"/>
              </w:rPr>
            </w:pPr>
            <w:r w:rsidRPr="00D51237">
              <w:rPr>
                <w:rFonts w:ascii="Bierstadt" w:hAnsi="Bierstadt"/>
                <w:noProof/>
              </w:rPr>
              <w:drawing>
                <wp:inline distT="0" distB="0" distL="0" distR="0" wp14:anchorId="27199198" wp14:editId="11C85E83">
                  <wp:extent cx="1402715" cy="991235"/>
                  <wp:effectExtent l="0" t="0" r="6985" b="0"/>
                  <wp:docPr id="1312387594" name="Picture 1" descr="P265C55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387594" name="Picture 1" descr="P265C55T2#yIS1"/>
                          <pic:cNvPicPr/>
                        </pic:nvPicPr>
                        <pic:blipFill>
                          <a:blip r:embed="rId53"/>
                          <a:stretch>
                            <a:fillRect/>
                          </a:stretch>
                        </pic:blipFill>
                        <pic:spPr>
                          <a:xfrm>
                            <a:off x="0" y="0"/>
                            <a:ext cx="1402715" cy="991235"/>
                          </a:xfrm>
                          <a:prstGeom prst="rect">
                            <a:avLst/>
                          </a:prstGeom>
                        </pic:spPr>
                      </pic:pic>
                    </a:graphicData>
                  </a:graphic>
                </wp:inline>
              </w:drawing>
            </w:r>
          </w:p>
        </w:tc>
        <w:tc>
          <w:tcPr>
            <w:tcW w:w="7110" w:type="dxa"/>
          </w:tcPr>
          <w:p w14:paraId="00000101" w14:textId="4C5BC364" w:rsidR="001A11F6" w:rsidRPr="00CF421B" w:rsidRDefault="0063797A">
            <w:pPr>
              <w:rPr>
                <w:rFonts w:ascii="Bierstadt" w:hAnsi="Bierstadt"/>
                <w:b/>
                <w:bCs/>
              </w:rPr>
            </w:pPr>
            <w:r w:rsidRPr="00CF421B">
              <w:rPr>
                <w:rFonts w:ascii="Bierstadt" w:eastAsia="Bierstadt" w:hAnsi="Bierstadt" w:cs="Bierstadt"/>
                <w:b/>
                <w:lang w:bidi="fr-CA"/>
              </w:rPr>
              <w:lastRenderedPageBreak/>
              <w:t>Lauren</w:t>
            </w:r>
          </w:p>
          <w:p w14:paraId="7AB83025" w14:textId="77777777" w:rsidR="00D0437F" w:rsidRDefault="003A012C">
            <w:pPr>
              <w:rPr>
                <w:rFonts w:ascii="Bierstadt" w:eastAsia="Bierstadt" w:hAnsi="Bierstadt" w:cs="Bierstadt"/>
                <w:lang w:bidi="fr-CA"/>
              </w:rPr>
            </w:pPr>
            <w:r w:rsidRPr="00CF421B">
              <w:rPr>
                <w:rFonts w:ascii="Bierstadt" w:eastAsia="Bierstadt" w:hAnsi="Bierstadt" w:cs="Bierstadt"/>
                <w:lang w:bidi="fr-CA"/>
              </w:rPr>
              <w:t xml:space="preserve">Passez en revue le Défi Avatar en groupe. </w:t>
            </w:r>
            <w:r w:rsidR="00D0437F">
              <w:rPr>
                <w:rFonts w:ascii="Bierstadt" w:eastAsia="Bierstadt" w:hAnsi="Bierstadt" w:cs="Bierstadt"/>
                <w:lang w:bidi="fr-CA"/>
              </w:rPr>
              <w:t>Lisez d’abord la présentation de l’avatar et ensuite cliquez ou touchez l’écran pour révéler et lire les informations dans le tableau de créanciers.</w:t>
            </w:r>
          </w:p>
          <w:p w14:paraId="108B3421" w14:textId="77777777" w:rsidR="00D0437F" w:rsidRDefault="00D0437F">
            <w:pPr>
              <w:rPr>
                <w:rFonts w:ascii="Bierstadt" w:eastAsia="Bierstadt" w:hAnsi="Bierstadt" w:cs="Bierstadt"/>
                <w:lang w:bidi="fr-CA"/>
              </w:rPr>
            </w:pPr>
          </w:p>
          <w:p w14:paraId="00000102" w14:textId="4A35E47C" w:rsidR="001A11F6" w:rsidRPr="00CF421B" w:rsidRDefault="003A012C">
            <w:pPr>
              <w:rPr>
                <w:rFonts w:ascii="Bierstadt" w:hAnsi="Bierstadt"/>
              </w:rPr>
            </w:pPr>
            <w:r w:rsidRPr="00CF421B">
              <w:rPr>
                <w:rFonts w:ascii="Bierstadt" w:eastAsia="Bierstadt" w:hAnsi="Bierstadt" w:cs="Bierstadt"/>
                <w:lang w:bidi="fr-CA"/>
              </w:rPr>
              <w:t xml:space="preserve">Invitez les élèves à présenter leurs idées et à discuter des avantages et des inconvénients liés à l’utilisation de chaque mode de paiement. Les élèves consigneront leurs réponses dans l’encadré Remue-méninges de la </w:t>
            </w:r>
            <w:r w:rsidRPr="00CF421B">
              <w:rPr>
                <w:rFonts w:ascii="Bierstadt" w:eastAsia="Bierstadt" w:hAnsi="Bierstadt" w:cs="Bierstadt"/>
                <w:b/>
                <w:lang w:bidi="fr-CA"/>
              </w:rPr>
              <w:t xml:space="preserve">page 10 de leur portfolio. </w:t>
            </w:r>
          </w:p>
          <w:p w14:paraId="00000103" w14:textId="77777777" w:rsidR="001A11F6" w:rsidRPr="00CF421B" w:rsidRDefault="001A11F6">
            <w:pPr>
              <w:rPr>
                <w:rFonts w:ascii="Bierstadt" w:hAnsi="Bierstadt"/>
              </w:rPr>
            </w:pPr>
          </w:p>
          <w:p w14:paraId="00000104" w14:textId="77777777" w:rsidR="001A11F6" w:rsidRPr="00CF421B" w:rsidRDefault="003A012C">
            <w:pPr>
              <w:rPr>
                <w:rFonts w:ascii="Bierstadt" w:hAnsi="Bierstadt"/>
              </w:rPr>
            </w:pPr>
            <w:r w:rsidRPr="00CF421B">
              <w:rPr>
                <w:rFonts w:ascii="Bierstadt" w:eastAsia="Bierstadt" w:hAnsi="Bierstadt" w:cs="Bierstadt"/>
                <w:lang w:bidi="fr-CA"/>
              </w:rPr>
              <w:t xml:space="preserve">Une fois l’encadré Remue-méninges rempli, invitez-les à décider du mode de paiement à utiliser pour régler chaque dépense. Les </w:t>
            </w:r>
            <w:r w:rsidRPr="00CF421B">
              <w:rPr>
                <w:rFonts w:ascii="Bierstadt" w:eastAsia="Bierstadt" w:hAnsi="Bierstadt" w:cs="Bierstadt"/>
                <w:lang w:bidi="fr-CA"/>
              </w:rPr>
              <w:lastRenderedPageBreak/>
              <w:t>élèves consigneront leurs réponses dans l’encadré Décision de la</w:t>
            </w:r>
            <w:r w:rsidRPr="00CF421B">
              <w:rPr>
                <w:rFonts w:ascii="Bierstadt" w:eastAsia="Bierstadt" w:hAnsi="Bierstadt" w:cs="Bierstadt"/>
                <w:b/>
                <w:lang w:bidi="fr-CA"/>
              </w:rPr>
              <w:t xml:space="preserve"> page 11 de leur portfolio.</w:t>
            </w:r>
          </w:p>
          <w:p w14:paraId="00000105" w14:textId="77777777" w:rsidR="001A11F6" w:rsidRPr="00CF421B" w:rsidRDefault="001A11F6">
            <w:pPr>
              <w:rPr>
                <w:rFonts w:ascii="Bierstadt" w:hAnsi="Bierstadt"/>
              </w:rPr>
            </w:pPr>
          </w:p>
          <w:p w14:paraId="00000106" w14:textId="436330D9" w:rsidR="001A11F6" w:rsidRPr="00CF421B" w:rsidRDefault="003A012C">
            <w:pPr>
              <w:rPr>
                <w:rFonts w:ascii="Bierstadt" w:hAnsi="Bierstadt"/>
              </w:rPr>
            </w:pPr>
            <w:r w:rsidRPr="00CF421B">
              <w:rPr>
                <w:rFonts w:ascii="Bierstadt" w:eastAsia="Bierstadt" w:hAnsi="Bierstadt" w:cs="Bierstadt"/>
                <w:i/>
                <w:lang w:bidi="fr-CA"/>
              </w:rPr>
              <w:t>Conseil d’animation :</w:t>
            </w:r>
            <w:r w:rsidRPr="00CF421B">
              <w:rPr>
                <w:rFonts w:ascii="Bierstadt" w:eastAsia="Bierstadt" w:hAnsi="Bierstadt" w:cs="Bierstadt"/>
                <w:lang w:bidi="fr-CA"/>
              </w:rPr>
              <w:t xml:space="preserve"> Circulez dans la salle pendant que les élèves travaillent sur le défi pour donner des exemples et apporter votre soutien si nécessaire. Vous pouvez demander à l’enseignant de la classe de faire de même. </w:t>
            </w:r>
          </w:p>
          <w:p w14:paraId="00000107" w14:textId="77777777" w:rsidR="001A11F6" w:rsidRPr="00CF421B" w:rsidRDefault="001A11F6">
            <w:pPr>
              <w:rPr>
                <w:rFonts w:ascii="Bierstadt" w:hAnsi="Bierstadt"/>
              </w:rPr>
            </w:pPr>
          </w:p>
          <w:p w14:paraId="00000108" w14:textId="77777777" w:rsidR="001A11F6" w:rsidRPr="00CF421B" w:rsidRDefault="003A012C">
            <w:pPr>
              <w:rPr>
                <w:rFonts w:ascii="Bierstadt" w:hAnsi="Bierstadt"/>
              </w:rPr>
            </w:pPr>
            <w:r w:rsidRPr="00CF421B">
              <w:rPr>
                <w:rFonts w:ascii="Bierstadt" w:eastAsia="Bierstadt" w:hAnsi="Bierstadt" w:cs="Bierstadt"/>
                <w:lang w:bidi="fr-CA"/>
              </w:rPr>
              <w:t>Lorsque la classe a terminé l’activité, invitez les élèves à présenter leurs réponses et leur raisonnement. Après la discussion, donnez les bonnes réponses aux élèves.</w:t>
            </w:r>
          </w:p>
          <w:p w14:paraId="00000109" w14:textId="77777777" w:rsidR="001A11F6" w:rsidRPr="00CF421B" w:rsidRDefault="003A012C">
            <w:pPr>
              <w:rPr>
                <w:rFonts w:ascii="Bierstadt" w:hAnsi="Bierstadt"/>
                <w:b/>
                <w:bCs/>
              </w:rPr>
            </w:pPr>
            <w:r w:rsidRPr="00CF421B">
              <w:rPr>
                <w:rFonts w:ascii="Bierstadt" w:eastAsia="Bierstadt" w:hAnsi="Bierstadt" w:cs="Bierstadt"/>
                <w:b/>
                <w:lang w:bidi="fr-CA"/>
              </w:rPr>
              <w:t>Bonnes réponses :</w:t>
            </w:r>
          </w:p>
          <w:p w14:paraId="0000010A" w14:textId="77777777" w:rsidR="001A11F6" w:rsidRPr="00CF421B" w:rsidRDefault="003A012C" w:rsidP="00641C62">
            <w:pPr>
              <w:numPr>
                <w:ilvl w:val="0"/>
                <w:numId w:val="11"/>
              </w:numPr>
              <w:ind w:left="994"/>
              <w:rPr>
                <w:rFonts w:ascii="Bierstadt" w:hAnsi="Bierstadt"/>
              </w:rPr>
            </w:pPr>
            <w:r w:rsidRPr="00CF421B">
              <w:rPr>
                <w:rFonts w:ascii="Bierstadt" w:eastAsia="Bierstadt" w:hAnsi="Bierstadt" w:cs="Bierstadt"/>
                <w:lang w:bidi="fr-CA"/>
              </w:rPr>
              <w:t>Chèque garanti – Les Fous du foin</w:t>
            </w:r>
          </w:p>
          <w:p w14:paraId="0000010B" w14:textId="77777777" w:rsidR="001A11F6" w:rsidRPr="00CF421B" w:rsidRDefault="003A012C" w:rsidP="00641C62">
            <w:pPr>
              <w:numPr>
                <w:ilvl w:val="0"/>
                <w:numId w:val="11"/>
              </w:numPr>
              <w:ind w:left="994"/>
              <w:rPr>
                <w:rFonts w:ascii="Bierstadt" w:hAnsi="Bierstadt"/>
              </w:rPr>
            </w:pPr>
            <w:r w:rsidRPr="00CF421B">
              <w:rPr>
                <w:rFonts w:ascii="Bierstadt" w:eastAsia="Bierstadt" w:hAnsi="Bierstadt" w:cs="Bierstadt"/>
                <w:lang w:bidi="fr-CA"/>
              </w:rPr>
              <w:t>Chèque personnel (l’argent comptant est également accepté) – Immeubles Location Appartement du bonheur</w:t>
            </w:r>
          </w:p>
          <w:p w14:paraId="0000010C" w14:textId="77777777" w:rsidR="001A11F6" w:rsidRPr="00CF421B" w:rsidRDefault="003A012C" w:rsidP="00641C62">
            <w:pPr>
              <w:numPr>
                <w:ilvl w:val="0"/>
                <w:numId w:val="11"/>
              </w:numPr>
              <w:ind w:left="994"/>
              <w:rPr>
                <w:rFonts w:ascii="Bierstadt" w:hAnsi="Bierstadt"/>
              </w:rPr>
            </w:pPr>
            <w:r w:rsidRPr="00CF421B">
              <w:rPr>
                <w:rFonts w:ascii="Bierstadt" w:eastAsia="Bierstadt" w:hAnsi="Bierstadt" w:cs="Bierstadt"/>
                <w:lang w:bidi="fr-CA"/>
              </w:rPr>
              <w:t>TEF – Concessionnaire Camions rutilants</w:t>
            </w:r>
          </w:p>
          <w:p w14:paraId="0000010D" w14:textId="77777777" w:rsidR="001A11F6" w:rsidRPr="00CF421B" w:rsidRDefault="003A012C" w:rsidP="00641C62">
            <w:pPr>
              <w:numPr>
                <w:ilvl w:val="0"/>
                <w:numId w:val="11"/>
              </w:numPr>
              <w:ind w:left="994"/>
              <w:rPr>
                <w:rFonts w:ascii="Bierstadt" w:hAnsi="Bierstadt"/>
              </w:rPr>
            </w:pPr>
            <w:r w:rsidRPr="00CF421B">
              <w:rPr>
                <w:rFonts w:ascii="Bierstadt" w:eastAsia="Bierstadt" w:hAnsi="Bierstadt" w:cs="Bierstadt"/>
                <w:lang w:bidi="fr-CA"/>
              </w:rPr>
              <w:t>Carte de crédit – Boutique Selles pour tous</w:t>
            </w:r>
          </w:p>
          <w:p w14:paraId="0000010F" w14:textId="2E5607E5" w:rsidR="001A11F6" w:rsidRPr="00CF421B" w:rsidRDefault="003A012C" w:rsidP="00641C62">
            <w:pPr>
              <w:numPr>
                <w:ilvl w:val="0"/>
                <w:numId w:val="11"/>
              </w:numPr>
              <w:ind w:left="994"/>
              <w:rPr>
                <w:rFonts w:ascii="Bierstadt" w:hAnsi="Bierstadt"/>
              </w:rPr>
            </w:pPr>
            <w:r w:rsidRPr="00CF421B">
              <w:rPr>
                <w:rFonts w:ascii="Bierstadt" w:eastAsia="Bierstadt" w:hAnsi="Bierstadt" w:cs="Bierstadt"/>
                <w:lang w:bidi="fr-CA"/>
              </w:rPr>
              <w:t>Paiement mobile, carte de débit ou argent comptant – Magasin Saveurs et santé</w:t>
            </w:r>
          </w:p>
        </w:tc>
      </w:tr>
      <w:tr w:rsidR="001A11F6" w:rsidRPr="00CF421B" w14:paraId="724EDFC3" w14:textId="77777777" w:rsidTr="3AAA3B1C">
        <w:tc>
          <w:tcPr>
            <w:tcW w:w="2425" w:type="dxa"/>
          </w:tcPr>
          <w:p w14:paraId="00000110" w14:textId="77777777" w:rsidR="001A11F6" w:rsidRPr="00CF421B" w:rsidRDefault="003A012C">
            <w:pPr>
              <w:rPr>
                <w:rFonts w:ascii="Bierstadt" w:hAnsi="Bierstadt"/>
              </w:rPr>
            </w:pPr>
            <w:r w:rsidRPr="00CF421B">
              <w:rPr>
                <w:rFonts w:ascii="Bierstadt" w:eastAsia="Bierstadt" w:hAnsi="Bierstadt" w:cs="Bierstadt"/>
                <w:lang w:bidi="fr-CA"/>
              </w:rPr>
              <w:lastRenderedPageBreak/>
              <w:t>Diapositive 31</w:t>
            </w:r>
          </w:p>
          <w:p w14:paraId="6E038673" w14:textId="046407C5" w:rsidR="001A11F6" w:rsidRDefault="008F2D27">
            <w:pPr>
              <w:rPr>
                <w:rFonts w:ascii="Bierstadt" w:hAnsi="Bierstadt"/>
              </w:rPr>
            </w:pPr>
            <w:r w:rsidRPr="008F2D27">
              <w:rPr>
                <w:rFonts w:ascii="Bierstadt" w:hAnsi="Bierstadt"/>
                <w:noProof/>
              </w:rPr>
              <w:drawing>
                <wp:inline distT="0" distB="0" distL="0" distR="0" wp14:anchorId="0C8ACD09" wp14:editId="4BFE007D">
                  <wp:extent cx="1402715" cy="786765"/>
                  <wp:effectExtent l="0" t="0" r="6985" b="0"/>
                  <wp:docPr id="1856156390" name="Picture 1" descr="P284C57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156390" name="Picture 1" descr="P284C57T2#yIS1"/>
                          <pic:cNvPicPr/>
                        </pic:nvPicPr>
                        <pic:blipFill>
                          <a:blip r:embed="rId54"/>
                          <a:stretch>
                            <a:fillRect/>
                          </a:stretch>
                        </pic:blipFill>
                        <pic:spPr>
                          <a:xfrm>
                            <a:off x="0" y="0"/>
                            <a:ext cx="1402715" cy="786765"/>
                          </a:xfrm>
                          <a:prstGeom prst="rect">
                            <a:avLst/>
                          </a:prstGeom>
                        </pic:spPr>
                      </pic:pic>
                    </a:graphicData>
                  </a:graphic>
                </wp:inline>
              </w:drawing>
            </w:r>
          </w:p>
          <w:p w14:paraId="62B9C0EF" w14:textId="77777777" w:rsidR="00D51237" w:rsidRDefault="00D51237">
            <w:pPr>
              <w:rPr>
                <w:rFonts w:ascii="Bierstadt" w:hAnsi="Bierstadt"/>
              </w:rPr>
            </w:pPr>
          </w:p>
          <w:p w14:paraId="05137ADE" w14:textId="06AE5EF4" w:rsidR="00D51237" w:rsidRDefault="003D1DF2">
            <w:pPr>
              <w:rPr>
                <w:rFonts w:ascii="Bierstadt" w:hAnsi="Bierstadt"/>
              </w:rPr>
            </w:pPr>
            <w:r>
              <w:rPr>
                <w:rFonts w:ascii="Bierstadt" w:hAnsi="Bierstadt"/>
              </w:rPr>
              <w:t xml:space="preserve">Carte Défi avatar 1 </w:t>
            </w:r>
            <w:r w:rsidR="00D51237">
              <w:rPr>
                <w:rFonts w:ascii="Bierstadt" w:hAnsi="Bierstadt"/>
              </w:rPr>
              <w:t>– Hunter</w:t>
            </w:r>
          </w:p>
          <w:p w14:paraId="00000111" w14:textId="7546013E" w:rsidR="00D51237" w:rsidRPr="00CF421B" w:rsidRDefault="00707EB0">
            <w:pPr>
              <w:rPr>
                <w:rFonts w:ascii="Bierstadt" w:hAnsi="Bierstadt"/>
              </w:rPr>
            </w:pPr>
            <w:r w:rsidRPr="00707EB0">
              <w:rPr>
                <w:rFonts w:ascii="Bierstadt" w:hAnsi="Bierstadt"/>
                <w:noProof/>
              </w:rPr>
              <w:drawing>
                <wp:inline distT="0" distB="0" distL="0" distR="0" wp14:anchorId="19AA9599" wp14:editId="56ED607B">
                  <wp:extent cx="1402715" cy="988695"/>
                  <wp:effectExtent l="0" t="0" r="6985" b="1905"/>
                  <wp:docPr id="1731139950" name="Picture 1" descr="P287C57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39950" name="Picture 1" descr="P287C57T2#yIS1"/>
                          <pic:cNvPicPr/>
                        </pic:nvPicPr>
                        <pic:blipFill>
                          <a:blip r:embed="rId55"/>
                          <a:stretch>
                            <a:fillRect/>
                          </a:stretch>
                        </pic:blipFill>
                        <pic:spPr>
                          <a:xfrm>
                            <a:off x="0" y="0"/>
                            <a:ext cx="1402715" cy="988695"/>
                          </a:xfrm>
                          <a:prstGeom prst="rect">
                            <a:avLst/>
                          </a:prstGeom>
                        </pic:spPr>
                      </pic:pic>
                    </a:graphicData>
                  </a:graphic>
                </wp:inline>
              </w:drawing>
            </w:r>
          </w:p>
        </w:tc>
        <w:tc>
          <w:tcPr>
            <w:tcW w:w="7110" w:type="dxa"/>
          </w:tcPr>
          <w:p w14:paraId="00000113" w14:textId="3A8D844F" w:rsidR="001A11F6" w:rsidRPr="00CF421B" w:rsidRDefault="00194139">
            <w:pPr>
              <w:rPr>
                <w:rFonts w:ascii="Bierstadt" w:hAnsi="Bierstadt"/>
                <w:iCs/>
              </w:rPr>
            </w:pPr>
            <w:r w:rsidRPr="00CF421B">
              <w:rPr>
                <w:rFonts w:ascii="Bierstadt" w:eastAsia="Bierstadt" w:hAnsi="Bierstadt" w:cs="Bierstadt"/>
                <w:b/>
                <w:lang w:bidi="fr-CA"/>
              </w:rPr>
              <w:t>Hunter</w:t>
            </w:r>
          </w:p>
          <w:p w14:paraId="3BE60188" w14:textId="77777777" w:rsidR="00D0437F" w:rsidRDefault="003A012C">
            <w:pPr>
              <w:rPr>
                <w:rFonts w:ascii="Bierstadt" w:eastAsia="Bierstadt" w:hAnsi="Bierstadt" w:cs="Bierstadt"/>
                <w:lang w:bidi="fr-CA"/>
              </w:rPr>
            </w:pPr>
            <w:r w:rsidRPr="00CF421B">
              <w:rPr>
                <w:rFonts w:ascii="Bierstadt" w:eastAsia="Bierstadt" w:hAnsi="Bierstadt" w:cs="Bierstadt"/>
                <w:lang w:bidi="fr-CA"/>
              </w:rPr>
              <w:t xml:space="preserve">Passez en revue le Défi Avatar en groupe. </w:t>
            </w:r>
            <w:r w:rsidR="00D0437F">
              <w:rPr>
                <w:rFonts w:ascii="Bierstadt" w:eastAsia="Bierstadt" w:hAnsi="Bierstadt" w:cs="Bierstadt"/>
                <w:lang w:bidi="fr-CA"/>
              </w:rPr>
              <w:t>Lisez d’abord la présentation de l’avatar et ensuite cliquez ou touchez l’écran pour révéler et lire les informations dans le tableau de créanciers.</w:t>
            </w:r>
          </w:p>
          <w:p w14:paraId="2BED8821" w14:textId="77777777" w:rsidR="00D0437F" w:rsidRDefault="00D0437F">
            <w:pPr>
              <w:rPr>
                <w:rFonts w:ascii="Bierstadt" w:eastAsia="Bierstadt" w:hAnsi="Bierstadt" w:cs="Bierstadt"/>
                <w:lang w:bidi="fr-CA"/>
              </w:rPr>
            </w:pPr>
          </w:p>
          <w:p w14:paraId="00000114" w14:textId="73916571" w:rsidR="001A11F6" w:rsidRPr="00CF421B" w:rsidRDefault="003A012C">
            <w:pPr>
              <w:rPr>
                <w:rFonts w:ascii="Bierstadt" w:hAnsi="Bierstadt"/>
              </w:rPr>
            </w:pPr>
            <w:r w:rsidRPr="00CF421B">
              <w:rPr>
                <w:rFonts w:ascii="Bierstadt" w:eastAsia="Bierstadt" w:hAnsi="Bierstadt" w:cs="Bierstadt"/>
                <w:lang w:bidi="fr-CA"/>
              </w:rPr>
              <w:t xml:space="preserve">Invitez les élèves à présenter leurs idées et à discuter des avantages et des inconvénients liés à l’utilisation de chaque mode de paiement. Les élèves consigneront leurs réponses dans l’encadré Remue-méninges de la </w:t>
            </w:r>
            <w:r w:rsidRPr="00CF421B">
              <w:rPr>
                <w:rFonts w:ascii="Bierstadt" w:eastAsia="Bierstadt" w:hAnsi="Bierstadt" w:cs="Bierstadt"/>
                <w:b/>
                <w:lang w:bidi="fr-CA"/>
              </w:rPr>
              <w:t xml:space="preserve">page 10 de leur portfolio. </w:t>
            </w:r>
          </w:p>
          <w:p w14:paraId="00000115" w14:textId="77777777" w:rsidR="001A11F6" w:rsidRPr="00CF421B" w:rsidRDefault="001A11F6">
            <w:pPr>
              <w:rPr>
                <w:rFonts w:ascii="Bierstadt" w:hAnsi="Bierstadt"/>
              </w:rPr>
            </w:pPr>
          </w:p>
          <w:p w14:paraId="00000116" w14:textId="77777777" w:rsidR="001A11F6" w:rsidRPr="00CF421B" w:rsidRDefault="003A012C">
            <w:pPr>
              <w:rPr>
                <w:rFonts w:ascii="Bierstadt" w:hAnsi="Bierstadt"/>
              </w:rPr>
            </w:pPr>
            <w:r w:rsidRPr="00CF421B">
              <w:rPr>
                <w:rFonts w:ascii="Bierstadt" w:eastAsia="Bierstadt" w:hAnsi="Bierstadt" w:cs="Bierstadt"/>
                <w:lang w:bidi="fr-CA"/>
              </w:rPr>
              <w:t>Une fois l’encadré Remue-méninges rempli, invitez-les à décider du mode de paiement à utiliser pour régler chaque dépense. Les élèves consigneront leurs réponses dans l’encadré Décision de la</w:t>
            </w:r>
            <w:r w:rsidRPr="00CF421B">
              <w:rPr>
                <w:rFonts w:ascii="Bierstadt" w:eastAsia="Bierstadt" w:hAnsi="Bierstadt" w:cs="Bierstadt"/>
                <w:b/>
                <w:lang w:bidi="fr-CA"/>
              </w:rPr>
              <w:t xml:space="preserve"> page 11 de leur portfolio.</w:t>
            </w:r>
          </w:p>
          <w:p w14:paraId="00000117" w14:textId="77777777" w:rsidR="001A11F6" w:rsidRPr="00CF421B" w:rsidRDefault="001A11F6">
            <w:pPr>
              <w:rPr>
                <w:rFonts w:ascii="Bierstadt" w:hAnsi="Bierstadt"/>
              </w:rPr>
            </w:pPr>
          </w:p>
          <w:p w14:paraId="00000118" w14:textId="151F9B08" w:rsidR="001A11F6" w:rsidRPr="00CF421B" w:rsidRDefault="003A012C">
            <w:pPr>
              <w:rPr>
                <w:rFonts w:ascii="Bierstadt" w:hAnsi="Bierstadt"/>
              </w:rPr>
            </w:pPr>
            <w:r w:rsidRPr="00CF421B">
              <w:rPr>
                <w:rFonts w:ascii="Bierstadt" w:eastAsia="Bierstadt" w:hAnsi="Bierstadt" w:cs="Bierstadt"/>
                <w:i/>
                <w:lang w:bidi="fr-CA"/>
              </w:rPr>
              <w:t>Conseil d’animation :</w:t>
            </w:r>
            <w:r w:rsidRPr="00CF421B">
              <w:rPr>
                <w:rFonts w:ascii="Bierstadt" w:eastAsia="Bierstadt" w:hAnsi="Bierstadt" w:cs="Bierstadt"/>
                <w:lang w:bidi="fr-CA"/>
              </w:rPr>
              <w:t xml:space="preserve"> Circulez dans la salle pendant que les élèves travaillent sur le défi pour donner des exemples et apporter votre soutien si nécessaire. Vous pouvez demander à l’enseignant de la classe de faire de même. </w:t>
            </w:r>
          </w:p>
          <w:p w14:paraId="00000119" w14:textId="77777777" w:rsidR="001A11F6" w:rsidRPr="00CF421B" w:rsidRDefault="001A11F6">
            <w:pPr>
              <w:rPr>
                <w:rFonts w:ascii="Bierstadt" w:hAnsi="Bierstadt"/>
              </w:rPr>
            </w:pPr>
          </w:p>
          <w:p w14:paraId="0000011A" w14:textId="77777777" w:rsidR="001A11F6" w:rsidRPr="00CF421B" w:rsidRDefault="003A012C">
            <w:pPr>
              <w:rPr>
                <w:rFonts w:ascii="Bierstadt" w:hAnsi="Bierstadt"/>
              </w:rPr>
            </w:pPr>
            <w:r w:rsidRPr="00CF421B">
              <w:rPr>
                <w:rFonts w:ascii="Bierstadt" w:eastAsia="Bierstadt" w:hAnsi="Bierstadt" w:cs="Bierstadt"/>
                <w:lang w:bidi="fr-CA"/>
              </w:rPr>
              <w:t>Lorsque la classe a terminé l’activité, invitez les élèves à présenter leurs réponses et leur raisonnement. Après la discussion, donnez les bonnes réponses aux élèves.</w:t>
            </w:r>
          </w:p>
          <w:p w14:paraId="0000011B" w14:textId="77777777" w:rsidR="001A11F6" w:rsidRPr="00CF421B" w:rsidRDefault="003A012C">
            <w:pPr>
              <w:rPr>
                <w:rFonts w:ascii="Bierstadt" w:hAnsi="Bierstadt"/>
                <w:b/>
                <w:bCs/>
              </w:rPr>
            </w:pPr>
            <w:r w:rsidRPr="00CF421B">
              <w:rPr>
                <w:rFonts w:ascii="Bierstadt" w:eastAsia="Bierstadt" w:hAnsi="Bierstadt" w:cs="Bierstadt"/>
                <w:b/>
                <w:lang w:bidi="fr-CA"/>
              </w:rPr>
              <w:t>Bonnes réponses :</w:t>
            </w:r>
          </w:p>
          <w:p w14:paraId="0000011C" w14:textId="77777777" w:rsidR="001A11F6" w:rsidRPr="00CF421B" w:rsidRDefault="003A012C" w:rsidP="00641C62">
            <w:pPr>
              <w:numPr>
                <w:ilvl w:val="0"/>
                <w:numId w:val="1"/>
              </w:numPr>
              <w:ind w:left="994"/>
              <w:rPr>
                <w:rFonts w:ascii="Bierstadt" w:hAnsi="Bierstadt"/>
              </w:rPr>
            </w:pPr>
            <w:r w:rsidRPr="00CF421B">
              <w:rPr>
                <w:rFonts w:ascii="Bierstadt" w:eastAsia="Bierstadt" w:hAnsi="Bierstadt" w:cs="Bierstadt"/>
                <w:lang w:bidi="fr-CA"/>
              </w:rPr>
              <w:lastRenderedPageBreak/>
              <w:t>Chèque garanti – Fournitures de restauration créatives</w:t>
            </w:r>
          </w:p>
          <w:p w14:paraId="0000011D" w14:textId="77777777" w:rsidR="001A11F6" w:rsidRPr="00CF421B" w:rsidRDefault="003A012C" w:rsidP="00641C62">
            <w:pPr>
              <w:numPr>
                <w:ilvl w:val="0"/>
                <w:numId w:val="1"/>
              </w:numPr>
              <w:ind w:left="994"/>
              <w:rPr>
                <w:rFonts w:ascii="Bierstadt" w:hAnsi="Bierstadt"/>
              </w:rPr>
            </w:pPr>
            <w:r w:rsidRPr="00CF421B">
              <w:rPr>
                <w:rFonts w:ascii="Bierstadt" w:eastAsia="Bierstadt" w:hAnsi="Bierstadt" w:cs="Bierstadt"/>
                <w:lang w:bidi="fr-CA"/>
              </w:rPr>
              <w:t>Chèque personnel (l’argent comptant est également accepté) – Immeubles Location Appartement du bonheur</w:t>
            </w:r>
          </w:p>
          <w:p w14:paraId="0000011E" w14:textId="77777777" w:rsidR="001A11F6" w:rsidRPr="00CF421B" w:rsidRDefault="003A012C" w:rsidP="00641C62">
            <w:pPr>
              <w:numPr>
                <w:ilvl w:val="0"/>
                <w:numId w:val="1"/>
              </w:numPr>
              <w:ind w:left="994"/>
              <w:rPr>
                <w:rFonts w:ascii="Bierstadt" w:hAnsi="Bierstadt"/>
              </w:rPr>
            </w:pPr>
            <w:r w:rsidRPr="00CF421B">
              <w:rPr>
                <w:rFonts w:ascii="Bierstadt" w:eastAsia="Bierstadt" w:hAnsi="Bierstadt" w:cs="Bierstadt"/>
                <w:lang w:bidi="fr-CA"/>
              </w:rPr>
              <w:t>TEF – Concessionnaire Camions rutilants</w:t>
            </w:r>
          </w:p>
          <w:p w14:paraId="0000011F" w14:textId="77777777" w:rsidR="001A11F6" w:rsidRPr="00CF421B" w:rsidRDefault="003A012C" w:rsidP="00641C62">
            <w:pPr>
              <w:numPr>
                <w:ilvl w:val="0"/>
                <w:numId w:val="1"/>
              </w:numPr>
              <w:ind w:left="994"/>
              <w:rPr>
                <w:rFonts w:ascii="Bierstadt" w:hAnsi="Bierstadt"/>
              </w:rPr>
            </w:pPr>
            <w:r w:rsidRPr="00CF421B">
              <w:rPr>
                <w:rFonts w:ascii="Bierstadt" w:eastAsia="Bierstadt" w:hAnsi="Bierstadt" w:cs="Bierstadt"/>
                <w:lang w:bidi="fr-CA"/>
              </w:rPr>
              <w:t>Carte de crédit – Boutique Selles pour tous</w:t>
            </w:r>
          </w:p>
          <w:p w14:paraId="00000121" w14:textId="26FE33DB" w:rsidR="003D616C" w:rsidRPr="00707EB0" w:rsidRDefault="003A012C" w:rsidP="00641C62">
            <w:pPr>
              <w:numPr>
                <w:ilvl w:val="0"/>
                <w:numId w:val="1"/>
              </w:numPr>
              <w:ind w:left="994"/>
              <w:rPr>
                <w:rFonts w:ascii="Bierstadt" w:hAnsi="Bierstadt"/>
              </w:rPr>
            </w:pPr>
            <w:r w:rsidRPr="00CF421B">
              <w:rPr>
                <w:rFonts w:ascii="Bierstadt" w:eastAsia="Bierstadt" w:hAnsi="Bierstadt" w:cs="Bierstadt"/>
                <w:lang w:bidi="fr-CA"/>
              </w:rPr>
              <w:t>Paiement mobile, carte de débit ou argent comptant – Magasin Saveurs et santé</w:t>
            </w:r>
          </w:p>
        </w:tc>
      </w:tr>
      <w:tr w:rsidR="001A11F6" w:rsidRPr="00CF421B" w14:paraId="56EB28DC" w14:textId="77777777" w:rsidTr="3AAA3B1C">
        <w:tc>
          <w:tcPr>
            <w:tcW w:w="2425" w:type="dxa"/>
          </w:tcPr>
          <w:p w14:paraId="00000122" w14:textId="77777777" w:rsidR="001A11F6" w:rsidRPr="00CF421B" w:rsidRDefault="003A012C">
            <w:pPr>
              <w:rPr>
                <w:rFonts w:ascii="Bierstadt" w:hAnsi="Bierstadt"/>
              </w:rPr>
            </w:pPr>
            <w:r w:rsidRPr="00CF421B">
              <w:rPr>
                <w:rFonts w:ascii="Bierstadt" w:eastAsia="Bierstadt" w:hAnsi="Bierstadt" w:cs="Bierstadt"/>
                <w:lang w:bidi="fr-CA"/>
              </w:rPr>
              <w:lastRenderedPageBreak/>
              <w:t>Diapositive 32</w:t>
            </w:r>
          </w:p>
          <w:p w14:paraId="16BCF6F7" w14:textId="29576804" w:rsidR="001A11F6" w:rsidRDefault="008F2D27">
            <w:pPr>
              <w:rPr>
                <w:rFonts w:ascii="Bierstadt" w:hAnsi="Bierstadt"/>
              </w:rPr>
            </w:pPr>
            <w:r w:rsidRPr="008F2D27">
              <w:rPr>
                <w:rFonts w:ascii="Bierstadt" w:hAnsi="Bierstadt"/>
                <w:noProof/>
              </w:rPr>
              <w:drawing>
                <wp:inline distT="0" distB="0" distL="0" distR="0" wp14:anchorId="193E1ED2" wp14:editId="3B4604A7">
                  <wp:extent cx="1402715" cy="793115"/>
                  <wp:effectExtent l="0" t="0" r="6985" b="6985"/>
                  <wp:docPr id="1985770434" name="Picture 1" descr="P306C59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70434" name="Picture 1" descr="P306C59T2#yIS1"/>
                          <pic:cNvPicPr/>
                        </pic:nvPicPr>
                        <pic:blipFill>
                          <a:blip r:embed="rId56"/>
                          <a:stretch>
                            <a:fillRect/>
                          </a:stretch>
                        </pic:blipFill>
                        <pic:spPr>
                          <a:xfrm>
                            <a:off x="0" y="0"/>
                            <a:ext cx="1402715" cy="793115"/>
                          </a:xfrm>
                          <a:prstGeom prst="rect">
                            <a:avLst/>
                          </a:prstGeom>
                        </pic:spPr>
                      </pic:pic>
                    </a:graphicData>
                  </a:graphic>
                </wp:inline>
              </w:drawing>
            </w:r>
          </w:p>
          <w:p w14:paraId="440FC681" w14:textId="77777777" w:rsidR="00707EB0" w:rsidRDefault="00707EB0">
            <w:pPr>
              <w:rPr>
                <w:rFonts w:ascii="Bierstadt" w:hAnsi="Bierstadt"/>
              </w:rPr>
            </w:pPr>
          </w:p>
          <w:p w14:paraId="1E68A932" w14:textId="3A6F7463" w:rsidR="00707EB0" w:rsidRDefault="00E651DA">
            <w:pPr>
              <w:rPr>
                <w:rFonts w:ascii="Bierstadt" w:hAnsi="Bierstadt"/>
              </w:rPr>
            </w:pPr>
            <w:r>
              <w:rPr>
                <w:rFonts w:ascii="Bierstadt" w:hAnsi="Bierstadt"/>
              </w:rPr>
              <w:t xml:space="preserve">Carte Défi avatar 1 </w:t>
            </w:r>
            <w:r w:rsidR="00707EB0">
              <w:rPr>
                <w:rFonts w:ascii="Bierstadt" w:hAnsi="Bierstadt"/>
              </w:rPr>
              <w:t xml:space="preserve">– Lily </w:t>
            </w:r>
          </w:p>
          <w:p w14:paraId="00000123" w14:textId="0A762DEA" w:rsidR="00707EB0" w:rsidRPr="00CF421B" w:rsidRDefault="003F3E14">
            <w:pPr>
              <w:rPr>
                <w:rFonts w:ascii="Bierstadt" w:hAnsi="Bierstadt"/>
              </w:rPr>
            </w:pPr>
            <w:r w:rsidRPr="003F3E14">
              <w:rPr>
                <w:rFonts w:ascii="Bierstadt" w:hAnsi="Bierstadt"/>
                <w:noProof/>
              </w:rPr>
              <w:drawing>
                <wp:inline distT="0" distB="0" distL="0" distR="0" wp14:anchorId="72CC2AAB" wp14:editId="4DAE154C">
                  <wp:extent cx="1402715" cy="988060"/>
                  <wp:effectExtent l="0" t="0" r="6985" b="2540"/>
                  <wp:docPr id="27877183" name="Picture 1" descr="P309C59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7183" name="Picture 1" descr="P309C59T2#yIS1"/>
                          <pic:cNvPicPr/>
                        </pic:nvPicPr>
                        <pic:blipFill>
                          <a:blip r:embed="rId57"/>
                          <a:stretch>
                            <a:fillRect/>
                          </a:stretch>
                        </pic:blipFill>
                        <pic:spPr>
                          <a:xfrm>
                            <a:off x="0" y="0"/>
                            <a:ext cx="1402715" cy="988060"/>
                          </a:xfrm>
                          <a:prstGeom prst="rect">
                            <a:avLst/>
                          </a:prstGeom>
                        </pic:spPr>
                      </pic:pic>
                    </a:graphicData>
                  </a:graphic>
                </wp:inline>
              </w:drawing>
            </w:r>
          </w:p>
        </w:tc>
        <w:tc>
          <w:tcPr>
            <w:tcW w:w="7110" w:type="dxa"/>
          </w:tcPr>
          <w:p w14:paraId="00000125" w14:textId="7AF33ABF" w:rsidR="001A11F6" w:rsidRPr="00CF421B" w:rsidRDefault="00194139">
            <w:pPr>
              <w:rPr>
                <w:rFonts w:ascii="Bierstadt" w:hAnsi="Bierstadt"/>
                <w:iCs/>
              </w:rPr>
            </w:pPr>
            <w:r w:rsidRPr="00CF421B">
              <w:rPr>
                <w:rFonts w:ascii="Bierstadt" w:eastAsia="Bierstadt" w:hAnsi="Bierstadt" w:cs="Bierstadt"/>
                <w:b/>
                <w:lang w:bidi="fr-CA"/>
              </w:rPr>
              <w:t>Lily</w:t>
            </w:r>
          </w:p>
          <w:p w14:paraId="30FB5EE5" w14:textId="77777777" w:rsidR="00D0437F" w:rsidRDefault="003A012C">
            <w:pPr>
              <w:rPr>
                <w:rFonts w:ascii="Bierstadt" w:eastAsia="Bierstadt" w:hAnsi="Bierstadt" w:cs="Bierstadt"/>
                <w:lang w:bidi="fr-CA"/>
              </w:rPr>
            </w:pPr>
            <w:r w:rsidRPr="00CF421B">
              <w:rPr>
                <w:rFonts w:ascii="Bierstadt" w:eastAsia="Bierstadt" w:hAnsi="Bierstadt" w:cs="Bierstadt"/>
                <w:lang w:bidi="fr-CA"/>
              </w:rPr>
              <w:t xml:space="preserve">Passez en revue le Défi Avatar en groupe. </w:t>
            </w:r>
            <w:r w:rsidR="00D0437F">
              <w:rPr>
                <w:rFonts w:ascii="Bierstadt" w:eastAsia="Bierstadt" w:hAnsi="Bierstadt" w:cs="Bierstadt"/>
                <w:lang w:bidi="fr-CA"/>
              </w:rPr>
              <w:t>Lisez d’abord la présentation de l’avatar et ensuite cliquez ou touchez l’écran pour révéler et lire les informations dans le tableau de créanciers.</w:t>
            </w:r>
          </w:p>
          <w:p w14:paraId="6A8DB803" w14:textId="77777777" w:rsidR="00D0437F" w:rsidRDefault="00D0437F">
            <w:pPr>
              <w:rPr>
                <w:rFonts w:ascii="Bierstadt" w:eastAsia="Bierstadt" w:hAnsi="Bierstadt" w:cs="Bierstadt"/>
                <w:lang w:bidi="fr-CA"/>
              </w:rPr>
            </w:pPr>
          </w:p>
          <w:p w14:paraId="00000126" w14:textId="6C5A9832" w:rsidR="001A11F6" w:rsidRPr="00CF421B" w:rsidRDefault="003A012C">
            <w:pPr>
              <w:rPr>
                <w:rFonts w:ascii="Bierstadt" w:hAnsi="Bierstadt"/>
              </w:rPr>
            </w:pPr>
            <w:r w:rsidRPr="00CF421B">
              <w:rPr>
                <w:rFonts w:ascii="Bierstadt" w:eastAsia="Bierstadt" w:hAnsi="Bierstadt" w:cs="Bierstadt"/>
                <w:lang w:bidi="fr-CA"/>
              </w:rPr>
              <w:t xml:space="preserve">Invitez les élèves à présenter leurs idées et à discuter des avantages et des inconvénients liés à l’utilisation de chaque mode de paiement. Les élèves consigneront leurs réponses dans l’encadré Remue-méninges de la </w:t>
            </w:r>
            <w:r w:rsidRPr="00CF421B">
              <w:rPr>
                <w:rFonts w:ascii="Bierstadt" w:eastAsia="Bierstadt" w:hAnsi="Bierstadt" w:cs="Bierstadt"/>
                <w:b/>
                <w:lang w:bidi="fr-CA"/>
              </w:rPr>
              <w:t xml:space="preserve">page 10 de leur portfolio. </w:t>
            </w:r>
          </w:p>
          <w:p w14:paraId="00000127" w14:textId="77777777" w:rsidR="001A11F6" w:rsidRPr="00CF421B" w:rsidRDefault="001A11F6">
            <w:pPr>
              <w:rPr>
                <w:rFonts w:ascii="Bierstadt" w:hAnsi="Bierstadt"/>
              </w:rPr>
            </w:pPr>
          </w:p>
          <w:p w14:paraId="00000128" w14:textId="77777777" w:rsidR="001A11F6" w:rsidRPr="00CF421B" w:rsidRDefault="003A012C">
            <w:pPr>
              <w:rPr>
                <w:rFonts w:ascii="Bierstadt" w:hAnsi="Bierstadt"/>
              </w:rPr>
            </w:pPr>
            <w:r w:rsidRPr="00CF421B">
              <w:rPr>
                <w:rFonts w:ascii="Bierstadt" w:eastAsia="Bierstadt" w:hAnsi="Bierstadt" w:cs="Bierstadt"/>
                <w:lang w:bidi="fr-CA"/>
              </w:rPr>
              <w:t>Une fois l’encadré Remue-méninges rempli, invitez-les à décider du mode de paiement à utiliser pour régler chaque dépense. Les élèves consigneront leurs réponses dans l’encadré Décision de la</w:t>
            </w:r>
            <w:r w:rsidRPr="00CF421B">
              <w:rPr>
                <w:rFonts w:ascii="Bierstadt" w:eastAsia="Bierstadt" w:hAnsi="Bierstadt" w:cs="Bierstadt"/>
                <w:b/>
                <w:lang w:bidi="fr-CA"/>
              </w:rPr>
              <w:t xml:space="preserve"> page 11 de leur portfolio.</w:t>
            </w:r>
          </w:p>
          <w:p w14:paraId="00000129" w14:textId="77777777" w:rsidR="001A11F6" w:rsidRPr="00CF421B" w:rsidRDefault="001A11F6">
            <w:pPr>
              <w:rPr>
                <w:rFonts w:ascii="Bierstadt" w:hAnsi="Bierstadt"/>
              </w:rPr>
            </w:pPr>
          </w:p>
          <w:p w14:paraId="0000012A" w14:textId="696204F4" w:rsidR="001A11F6" w:rsidRPr="00CF421B" w:rsidRDefault="003A012C">
            <w:pPr>
              <w:rPr>
                <w:rFonts w:ascii="Bierstadt" w:hAnsi="Bierstadt"/>
              </w:rPr>
            </w:pPr>
            <w:r w:rsidRPr="00CF421B">
              <w:rPr>
                <w:rFonts w:ascii="Bierstadt" w:eastAsia="Bierstadt" w:hAnsi="Bierstadt" w:cs="Bierstadt"/>
                <w:i/>
                <w:lang w:bidi="fr-CA"/>
              </w:rPr>
              <w:t>Conseil d’animation :</w:t>
            </w:r>
            <w:r w:rsidRPr="00CF421B">
              <w:rPr>
                <w:rFonts w:ascii="Bierstadt" w:eastAsia="Bierstadt" w:hAnsi="Bierstadt" w:cs="Bierstadt"/>
                <w:lang w:bidi="fr-CA"/>
              </w:rPr>
              <w:t xml:space="preserve"> Circulez dans la salle pendant que les élèves travaillent sur le défi pour donner des exemples et apporter votre soutien si nécessaire. Vous pouvez demander à l’enseignant de la classe de faire de même. </w:t>
            </w:r>
          </w:p>
          <w:p w14:paraId="0000012B" w14:textId="77777777" w:rsidR="001A11F6" w:rsidRPr="00CF421B" w:rsidRDefault="001A11F6">
            <w:pPr>
              <w:rPr>
                <w:rFonts w:ascii="Bierstadt" w:hAnsi="Bierstadt"/>
              </w:rPr>
            </w:pPr>
          </w:p>
          <w:p w14:paraId="0000012C" w14:textId="77777777" w:rsidR="001A11F6" w:rsidRPr="00CF421B" w:rsidRDefault="003A012C">
            <w:pPr>
              <w:rPr>
                <w:rFonts w:ascii="Bierstadt" w:hAnsi="Bierstadt"/>
              </w:rPr>
            </w:pPr>
            <w:r w:rsidRPr="00CF421B">
              <w:rPr>
                <w:rFonts w:ascii="Bierstadt" w:eastAsia="Bierstadt" w:hAnsi="Bierstadt" w:cs="Bierstadt"/>
                <w:lang w:bidi="fr-CA"/>
              </w:rPr>
              <w:t>Lorsque la classe a terminé l’activité, invitez les élèves à présenter leurs réponses et leur raisonnement. Après la discussion, donnez les bonnes réponses aux élèves.</w:t>
            </w:r>
          </w:p>
          <w:p w14:paraId="0000012D" w14:textId="77777777" w:rsidR="001A11F6" w:rsidRPr="00CF421B" w:rsidRDefault="003A012C">
            <w:pPr>
              <w:rPr>
                <w:rFonts w:ascii="Bierstadt" w:hAnsi="Bierstadt"/>
                <w:b/>
                <w:bCs/>
              </w:rPr>
            </w:pPr>
            <w:r w:rsidRPr="00CF421B">
              <w:rPr>
                <w:rFonts w:ascii="Bierstadt" w:eastAsia="Bierstadt" w:hAnsi="Bierstadt" w:cs="Bierstadt"/>
                <w:b/>
                <w:lang w:bidi="fr-CA"/>
              </w:rPr>
              <w:t>Bonnes réponses :</w:t>
            </w:r>
          </w:p>
          <w:p w14:paraId="0000012E" w14:textId="77777777" w:rsidR="001A11F6" w:rsidRPr="00CF421B" w:rsidRDefault="003A012C" w:rsidP="00641C62">
            <w:pPr>
              <w:numPr>
                <w:ilvl w:val="0"/>
                <w:numId w:val="2"/>
              </w:numPr>
              <w:ind w:left="994"/>
              <w:rPr>
                <w:rFonts w:ascii="Bierstadt" w:hAnsi="Bierstadt"/>
              </w:rPr>
            </w:pPr>
            <w:r w:rsidRPr="00CF421B">
              <w:rPr>
                <w:rFonts w:ascii="Bierstadt" w:eastAsia="Bierstadt" w:hAnsi="Bierstadt" w:cs="Bierstadt"/>
                <w:lang w:bidi="fr-CA"/>
              </w:rPr>
              <w:t>Chèque garanti – Acier Brander</w:t>
            </w:r>
          </w:p>
          <w:p w14:paraId="0000012F" w14:textId="77777777" w:rsidR="001A11F6" w:rsidRPr="00CF421B" w:rsidRDefault="003A012C" w:rsidP="00641C62">
            <w:pPr>
              <w:numPr>
                <w:ilvl w:val="0"/>
                <w:numId w:val="2"/>
              </w:numPr>
              <w:ind w:left="994"/>
              <w:rPr>
                <w:rFonts w:ascii="Bierstadt" w:hAnsi="Bierstadt"/>
              </w:rPr>
            </w:pPr>
            <w:r w:rsidRPr="00CF421B">
              <w:rPr>
                <w:rFonts w:ascii="Bierstadt" w:eastAsia="Bierstadt" w:hAnsi="Bierstadt" w:cs="Bierstadt"/>
                <w:lang w:bidi="fr-CA"/>
              </w:rPr>
              <w:t>Chèque personnel (l’argent comptant est également accepté) – Immeubles Location Appartement du bonheur</w:t>
            </w:r>
          </w:p>
          <w:p w14:paraId="00000130" w14:textId="77777777" w:rsidR="001A11F6" w:rsidRPr="00CF421B" w:rsidRDefault="003A012C" w:rsidP="00641C62">
            <w:pPr>
              <w:numPr>
                <w:ilvl w:val="0"/>
                <w:numId w:val="2"/>
              </w:numPr>
              <w:ind w:left="994"/>
              <w:rPr>
                <w:rFonts w:ascii="Bierstadt" w:hAnsi="Bierstadt"/>
              </w:rPr>
            </w:pPr>
            <w:r w:rsidRPr="00CF421B">
              <w:rPr>
                <w:rFonts w:ascii="Bierstadt" w:eastAsia="Bierstadt" w:hAnsi="Bierstadt" w:cs="Bierstadt"/>
                <w:lang w:bidi="fr-CA"/>
              </w:rPr>
              <w:t>TEF – Concessionnaire Camions rutilants</w:t>
            </w:r>
          </w:p>
          <w:p w14:paraId="00000131" w14:textId="77777777" w:rsidR="001A11F6" w:rsidRPr="00CF421B" w:rsidRDefault="003A012C" w:rsidP="00641C62">
            <w:pPr>
              <w:numPr>
                <w:ilvl w:val="0"/>
                <w:numId w:val="2"/>
              </w:numPr>
              <w:ind w:left="994"/>
              <w:rPr>
                <w:rFonts w:ascii="Bierstadt" w:hAnsi="Bierstadt"/>
              </w:rPr>
            </w:pPr>
            <w:r w:rsidRPr="00CF421B">
              <w:rPr>
                <w:rFonts w:ascii="Bierstadt" w:eastAsia="Bierstadt" w:hAnsi="Bierstadt" w:cs="Bierstadt"/>
                <w:lang w:bidi="fr-CA"/>
              </w:rPr>
              <w:t>Carte de crédit – Machines de production Murray</w:t>
            </w:r>
          </w:p>
          <w:p w14:paraId="35A57FC7" w14:textId="77777777" w:rsidR="001A11F6" w:rsidRPr="004D35EC" w:rsidRDefault="003A012C" w:rsidP="00641C62">
            <w:pPr>
              <w:numPr>
                <w:ilvl w:val="0"/>
                <w:numId w:val="2"/>
              </w:numPr>
              <w:ind w:left="994"/>
              <w:rPr>
                <w:rFonts w:ascii="Bierstadt" w:hAnsi="Bierstadt"/>
              </w:rPr>
            </w:pPr>
            <w:r w:rsidRPr="00CF421B">
              <w:rPr>
                <w:rFonts w:ascii="Bierstadt" w:eastAsia="Bierstadt" w:hAnsi="Bierstadt" w:cs="Bierstadt"/>
                <w:lang w:bidi="fr-CA"/>
              </w:rPr>
              <w:t>Paiement mobile, carte de débit ou argent comptant – Magasin Saveurs et santé</w:t>
            </w:r>
            <w:r w:rsidR="004D35EC">
              <w:rPr>
                <w:rFonts w:ascii="Bierstadt" w:eastAsia="Bierstadt" w:hAnsi="Bierstadt" w:cs="Bierstadt"/>
                <w:lang w:bidi="fr-CA"/>
              </w:rPr>
              <w:br/>
            </w:r>
          </w:p>
          <w:p w14:paraId="5E2CF8C1" w14:textId="77777777" w:rsidR="004D35EC" w:rsidRDefault="004D35EC" w:rsidP="004D35EC">
            <w:pPr>
              <w:rPr>
                <w:rFonts w:ascii="Bierstadt" w:eastAsia="Bierstadt" w:hAnsi="Bierstadt" w:cs="Bierstadt"/>
                <w:lang w:bidi="fr-CA"/>
              </w:rPr>
            </w:pPr>
          </w:p>
          <w:p w14:paraId="00000133" w14:textId="6C17B514" w:rsidR="004D35EC" w:rsidRPr="00CF421B" w:rsidRDefault="004D35EC" w:rsidP="004D35EC">
            <w:pPr>
              <w:rPr>
                <w:rFonts w:ascii="Bierstadt" w:hAnsi="Bierstadt"/>
              </w:rPr>
            </w:pPr>
          </w:p>
        </w:tc>
      </w:tr>
      <w:tr w:rsidR="001A11F6" w:rsidRPr="00CF421B" w14:paraId="168B64DA" w14:textId="77777777" w:rsidTr="3AAA3B1C">
        <w:tc>
          <w:tcPr>
            <w:tcW w:w="2425" w:type="dxa"/>
          </w:tcPr>
          <w:p w14:paraId="00000134" w14:textId="77777777" w:rsidR="001A11F6" w:rsidRPr="00CF421B" w:rsidRDefault="003A012C">
            <w:pPr>
              <w:rPr>
                <w:rFonts w:ascii="Bierstadt" w:hAnsi="Bierstadt"/>
              </w:rPr>
            </w:pPr>
            <w:r w:rsidRPr="00CF421B">
              <w:rPr>
                <w:rFonts w:ascii="Bierstadt" w:eastAsia="Bierstadt" w:hAnsi="Bierstadt" w:cs="Bierstadt"/>
                <w:lang w:bidi="fr-CA"/>
              </w:rPr>
              <w:lastRenderedPageBreak/>
              <w:t>Diapositive 33</w:t>
            </w:r>
          </w:p>
          <w:p w14:paraId="11231E43" w14:textId="0D71A9D6" w:rsidR="001A11F6" w:rsidRDefault="00747446">
            <w:pPr>
              <w:rPr>
                <w:rFonts w:ascii="Bierstadt" w:hAnsi="Bierstadt"/>
              </w:rPr>
            </w:pPr>
            <w:r w:rsidRPr="00747446">
              <w:rPr>
                <w:rFonts w:ascii="Bierstadt" w:hAnsi="Bierstadt"/>
                <w:noProof/>
              </w:rPr>
              <w:drawing>
                <wp:inline distT="0" distB="0" distL="0" distR="0" wp14:anchorId="5C8D2B44" wp14:editId="3818CB3F">
                  <wp:extent cx="1402715" cy="795020"/>
                  <wp:effectExtent l="0" t="0" r="6985" b="5080"/>
                  <wp:docPr id="1680079193" name="Picture 1" descr="P330C61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079193" name="Picture 1" descr="P330C61T2#yIS1"/>
                          <pic:cNvPicPr/>
                        </pic:nvPicPr>
                        <pic:blipFill>
                          <a:blip r:embed="rId58"/>
                          <a:stretch>
                            <a:fillRect/>
                          </a:stretch>
                        </pic:blipFill>
                        <pic:spPr>
                          <a:xfrm>
                            <a:off x="0" y="0"/>
                            <a:ext cx="1402715" cy="795020"/>
                          </a:xfrm>
                          <a:prstGeom prst="rect">
                            <a:avLst/>
                          </a:prstGeom>
                        </pic:spPr>
                      </pic:pic>
                    </a:graphicData>
                  </a:graphic>
                </wp:inline>
              </w:drawing>
            </w:r>
          </w:p>
          <w:p w14:paraId="1654F92E" w14:textId="77777777" w:rsidR="003F3E14" w:rsidRDefault="003F3E14">
            <w:pPr>
              <w:rPr>
                <w:rFonts w:ascii="Bierstadt" w:hAnsi="Bierstadt"/>
              </w:rPr>
            </w:pPr>
          </w:p>
          <w:p w14:paraId="519F12F2" w14:textId="7429D536" w:rsidR="003F3E14" w:rsidRDefault="00E651DA">
            <w:pPr>
              <w:rPr>
                <w:rFonts w:ascii="Bierstadt" w:hAnsi="Bierstadt"/>
              </w:rPr>
            </w:pPr>
            <w:r>
              <w:rPr>
                <w:rFonts w:ascii="Bierstadt" w:hAnsi="Bierstadt"/>
              </w:rPr>
              <w:t xml:space="preserve">Carte Défi avatar 1 </w:t>
            </w:r>
            <w:r w:rsidR="003F3E14">
              <w:rPr>
                <w:rFonts w:ascii="Bierstadt" w:hAnsi="Bierstadt"/>
              </w:rPr>
              <w:t xml:space="preserve">– Alyza </w:t>
            </w:r>
          </w:p>
          <w:p w14:paraId="00000135" w14:textId="59F7C3DC" w:rsidR="003F3E14" w:rsidRPr="00CF421B" w:rsidRDefault="003F3E14">
            <w:pPr>
              <w:rPr>
                <w:rFonts w:ascii="Bierstadt" w:hAnsi="Bierstadt"/>
              </w:rPr>
            </w:pPr>
            <w:r w:rsidRPr="003F3E14">
              <w:rPr>
                <w:rFonts w:ascii="Bierstadt" w:hAnsi="Bierstadt"/>
                <w:noProof/>
              </w:rPr>
              <w:drawing>
                <wp:inline distT="0" distB="0" distL="0" distR="0" wp14:anchorId="1121A937" wp14:editId="0E29C68A">
                  <wp:extent cx="1402715" cy="988695"/>
                  <wp:effectExtent l="0" t="0" r="6985" b="1905"/>
                  <wp:docPr id="880291527" name="Picture 1" descr="P333C61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291527" name="Picture 1" descr="P333C61T2#yIS1"/>
                          <pic:cNvPicPr/>
                        </pic:nvPicPr>
                        <pic:blipFill>
                          <a:blip r:embed="rId59"/>
                          <a:stretch>
                            <a:fillRect/>
                          </a:stretch>
                        </pic:blipFill>
                        <pic:spPr>
                          <a:xfrm>
                            <a:off x="0" y="0"/>
                            <a:ext cx="1402715" cy="988695"/>
                          </a:xfrm>
                          <a:prstGeom prst="rect">
                            <a:avLst/>
                          </a:prstGeom>
                        </pic:spPr>
                      </pic:pic>
                    </a:graphicData>
                  </a:graphic>
                </wp:inline>
              </w:drawing>
            </w:r>
          </w:p>
        </w:tc>
        <w:tc>
          <w:tcPr>
            <w:tcW w:w="7110" w:type="dxa"/>
          </w:tcPr>
          <w:p w14:paraId="00000137" w14:textId="37673EE8" w:rsidR="001A11F6" w:rsidRPr="00CF421B" w:rsidRDefault="00194139">
            <w:pPr>
              <w:rPr>
                <w:rFonts w:ascii="Bierstadt" w:hAnsi="Bierstadt"/>
                <w:iCs/>
              </w:rPr>
            </w:pPr>
            <w:r w:rsidRPr="00CF421B">
              <w:rPr>
                <w:rFonts w:ascii="Bierstadt" w:eastAsia="Bierstadt" w:hAnsi="Bierstadt" w:cs="Bierstadt"/>
                <w:b/>
                <w:lang w:bidi="fr-CA"/>
              </w:rPr>
              <w:t>Alyza</w:t>
            </w:r>
          </w:p>
          <w:p w14:paraId="1FCA783A" w14:textId="77777777" w:rsidR="00D0437F" w:rsidRDefault="003A012C">
            <w:pPr>
              <w:rPr>
                <w:rFonts w:ascii="Bierstadt" w:eastAsia="Bierstadt" w:hAnsi="Bierstadt" w:cs="Bierstadt"/>
                <w:lang w:bidi="fr-CA"/>
              </w:rPr>
            </w:pPr>
            <w:r w:rsidRPr="00CF421B">
              <w:rPr>
                <w:rFonts w:ascii="Bierstadt" w:eastAsia="Bierstadt" w:hAnsi="Bierstadt" w:cs="Bierstadt"/>
                <w:lang w:bidi="fr-CA"/>
              </w:rPr>
              <w:t xml:space="preserve">Passez en revue le Défi Avatar en groupe. </w:t>
            </w:r>
            <w:r w:rsidR="00D0437F">
              <w:rPr>
                <w:rFonts w:ascii="Bierstadt" w:eastAsia="Bierstadt" w:hAnsi="Bierstadt" w:cs="Bierstadt"/>
                <w:lang w:bidi="fr-CA"/>
              </w:rPr>
              <w:t>Lisez d’abord la présentation de l’avatar et ensuite cliquez ou touchez l’écran pour révéler et lire les informations dans le tableau de créanciers.</w:t>
            </w:r>
          </w:p>
          <w:p w14:paraId="189BA325" w14:textId="77777777" w:rsidR="00D0437F" w:rsidRDefault="00D0437F">
            <w:pPr>
              <w:rPr>
                <w:rFonts w:ascii="Bierstadt" w:eastAsia="Bierstadt" w:hAnsi="Bierstadt" w:cs="Bierstadt"/>
                <w:lang w:bidi="fr-CA"/>
              </w:rPr>
            </w:pPr>
          </w:p>
          <w:p w14:paraId="00000138" w14:textId="1728F069" w:rsidR="001A11F6" w:rsidRPr="00CF421B" w:rsidRDefault="003A012C">
            <w:pPr>
              <w:rPr>
                <w:rFonts w:ascii="Bierstadt" w:hAnsi="Bierstadt"/>
              </w:rPr>
            </w:pPr>
            <w:r w:rsidRPr="00CF421B">
              <w:rPr>
                <w:rFonts w:ascii="Bierstadt" w:eastAsia="Bierstadt" w:hAnsi="Bierstadt" w:cs="Bierstadt"/>
                <w:lang w:bidi="fr-CA"/>
              </w:rPr>
              <w:t xml:space="preserve">Invitez les élèves à présenter leurs idées et à discuter des avantages et des inconvénients liés à l’utilisation de chaque mode de paiement. Les élèves consigneront leurs réponses dans l’encadré Remue-méninges de la </w:t>
            </w:r>
            <w:r w:rsidRPr="00CF421B">
              <w:rPr>
                <w:rFonts w:ascii="Bierstadt" w:eastAsia="Bierstadt" w:hAnsi="Bierstadt" w:cs="Bierstadt"/>
                <w:b/>
                <w:lang w:bidi="fr-CA"/>
              </w:rPr>
              <w:t xml:space="preserve">page 10 de leur portfolio. </w:t>
            </w:r>
          </w:p>
          <w:p w14:paraId="00000139" w14:textId="77777777" w:rsidR="001A11F6" w:rsidRPr="00CF421B" w:rsidRDefault="001A11F6">
            <w:pPr>
              <w:rPr>
                <w:rFonts w:ascii="Bierstadt" w:hAnsi="Bierstadt"/>
              </w:rPr>
            </w:pPr>
          </w:p>
          <w:p w14:paraId="0000013A" w14:textId="77777777" w:rsidR="001A11F6" w:rsidRPr="00CF421B" w:rsidRDefault="003A012C">
            <w:pPr>
              <w:rPr>
                <w:rFonts w:ascii="Bierstadt" w:hAnsi="Bierstadt"/>
              </w:rPr>
            </w:pPr>
            <w:r w:rsidRPr="00CF421B">
              <w:rPr>
                <w:rFonts w:ascii="Bierstadt" w:eastAsia="Bierstadt" w:hAnsi="Bierstadt" w:cs="Bierstadt"/>
                <w:lang w:bidi="fr-CA"/>
              </w:rPr>
              <w:t>Une fois l’encadré Remue-méninges rempli, invitez-les à décider du mode de paiement à utiliser pour régler chaque dépense. Les élèves consigneront leurs réponses dans l’encadré Décision de la</w:t>
            </w:r>
            <w:r w:rsidRPr="00CF421B">
              <w:rPr>
                <w:rFonts w:ascii="Bierstadt" w:eastAsia="Bierstadt" w:hAnsi="Bierstadt" w:cs="Bierstadt"/>
                <w:b/>
                <w:lang w:bidi="fr-CA"/>
              </w:rPr>
              <w:t xml:space="preserve"> page 11 de leur portfolio.</w:t>
            </w:r>
          </w:p>
          <w:p w14:paraId="0000013B" w14:textId="77777777" w:rsidR="001A11F6" w:rsidRPr="00CF421B" w:rsidRDefault="001A11F6">
            <w:pPr>
              <w:rPr>
                <w:rFonts w:ascii="Bierstadt" w:hAnsi="Bierstadt"/>
              </w:rPr>
            </w:pPr>
          </w:p>
          <w:p w14:paraId="0000013C" w14:textId="4D37D696" w:rsidR="001A11F6" w:rsidRPr="00CF421B" w:rsidRDefault="003A012C">
            <w:pPr>
              <w:rPr>
                <w:rFonts w:ascii="Bierstadt" w:hAnsi="Bierstadt"/>
              </w:rPr>
            </w:pPr>
            <w:r w:rsidRPr="00CF421B">
              <w:rPr>
                <w:rFonts w:ascii="Bierstadt" w:eastAsia="Bierstadt" w:hAnsi="Bierstadt" w:cs="Bierstadt"/>
                <w:i/>
                <w:lang w:bidi="fr-CA"/>
              </w:rPr>
              <w:t>Conseil d’animation :</w:t>
            </w:r>
            <w:r w:rsidRPr="00CF421B">
              <w:rPr>
                <w:rFonts w:ascii="Bierstadt" w:eastAsia="Bierstadt" w:hAnsi="Bierstadt" w:cs="Bierstadt"/>
                <w:lang w:bidi="fr-CA"/>
              </w:rPr>
              <w:t xml:space="preserve"> Circulez dans la salle pendant que les élèves travaillent sur le défi pour donner des exemples et apporter votre soutien si nécessaire. Vous pouvez demander à l’enseignant de la classe de faire de même. </w:t>
            </w:r>
          </w:p>
          <w:p w14:paraId="0000013D" w14:textId="77777777" w:rsidR="001A11F6" w:rsidRPr="00CF421B" w:rsidRDefault="001A11F6">
            <w:pPr>
              <w:rPr>
                <w:rFonts w:ascii="Bierstadt" w:hAnsi="Bierstadt"/>
              </w:rPr>
            </w:pPr>
          </w:p>
          <w:p w14:paraId="0000013E" w14:textId="77777777" w:rsidR="001A11F6" w:rsidRPr="00CF421B" w:rsidRDefault="003A012C">
            <w:pPr>
              <w:rPr>
                <w:rFonts w:ascii="Bierstadt" w:hAnsi="Bierstadt"/>
              </w:rPr>
            </w:pPr>
            <w:r w:rsidRPr="00CF421B">
              <w:rPr>
                <w:rFonts w:ascii="Bierstadt" w:eastAsia="Bierstadt" w:hAnsi="Bierstadt" w:cs="Bierstadt"/>
                <w:lang w:bidi="fr-CA"/>
              </w:rPr>
              <w:t>Lorsque la classe a terminé l’activité, invitez les élèves à présenter leurs réponses et leur raisonnement. Après la discussion, donnez les bonnes réponses aux élèves.</w:t>
            </w:r>
          </w:p>
          <w:p w14:paraId="0000013F" w14:textId="77777777" w:rsidR="001A11F6" w:rsidRPr="00CF421B" w:rsidRDefault="003A012C">
            <w:pPr>
              <w:rPr>
                <w:rFonts w:ascii="Bierstadt" w:hAnsi="Bierstadt"/>
              </w:rPr>
            </w:pPr>
            <w:r w:rsidRPr="00CF421B">
              <w:rPr>
                <w:rFonts w:ascii="Bierstadt" w:eastAsia="Bierstadt" w:hAnsi="Bierstadt" w:cs="Bierstadt"/>
                <w:lang w:bidi="fr-CA"/>
              </w:rPr>
              <w:t>Bonnes réponses :</w:t>
            </w:r>
          </w:p>
          <w:p w14:paraId="00000140" w14:textId="77777777" w:rsidR="001A11F6" w:rsidRPr="00CF421B" w:rsidRDefault="003A012C" w:rsidP="00641C62">
            <w:pPr>
              <w:numPr>
                <w:ilvl w:val="0"/>
                <w:numId w:val="3"/>
              </w:numPr>
              <w:ind w:left="994"/>
              <w:rPr>
                <w:rFonts w:ascii="Bierstadt" w:hAnsi="Bierstadt"/>
              </w:rPr>
            </w:pPr>
            <w:r w:rsidRPr="00CF421B">
              <w:rPr>
                <w:rFonts w:ascii="Bierstadt" w:eastAsia="Bierstadt" w:hAnsi="Bierstadt" w:cs="Bierstadt"/>
                <w:lang w:bidi="fr-CA"/>
              </w:rPr>
              <w:t>Chèque garanti – Matériel de toilettage en gros</w:t>
            </w:r>
          </w:p>
          <w:p w14:paraId="00000141" w14:textId="77777777" w:rsidR="001A11F6" w:rsidRPr="00CF421B" w:rsidRDefault="003A012C" w:rsidP="00641C62">
            <w:pPr>
              <w:numPr>
                <w:ilvl w:val="0"/>
                <w:numId w:val="3"/>
              </w:numPr>
              <w:ind w:left="994"/>
              <w:rPr>
                <w:rFonts w:ascii="Bierstadt" w:hAnsi="Bierstadt"/>
              </w:rPr>
            </w:pPr>
            <w:r w:rsidRPr="00CF421B">
              <w:rPr>
                <w:rFonts w:ascii="Bierstadt" w:eastAsia="Bierstadt" w:hAnsi="Bierstadt" w:cs="Bierstadt"/>
                <w:lang w:bidi="fr-CA"/>
              </w:rPr>
              <w:t>Chèque personnel (l’argent comptant est également accepté) – Immeubles Location Appartement du bonheur</w:t>
            </w:r>
          </w:p>
          <w:p w14:paraId="00000142" w14:textId="77777777" w:rsidR="001A11F6" w:rsidRPr="00CF421B" w:rsidRDefault="003A012C" w:rsidP="00641C62">
            <w:pPr>
              <w:numPr>
                <w:ilvl w:val="0"/>
                <w:numId w:val="3"/>
              </w:numPr>
              <w:ind w:left="994"/>
              <w:rPr>
                <w:rFonts w:ascii="Bierstadt" w:hAnsi="Bierstadt"/>
              </w:rPr>
            </w:pPr>
            <w:r w:rsidRPr="00CF421B">
              <w:rPr>
                <w:rFonts w:ascii="Bierstadt" w:eastAsia="Bierstadt" w:hAnsi="Bierstadt" w:cs="Bierstadt"/>
                <w:lang w:bidi="fr-CA"/>
              </w:rPr>
              <w:t>TEF – Concessionnaire Camions rutilants</w:t>
            </w:r>
          </w:p>
          <w:p w14:paraId="00000143" w14:textId="77777777" w:rsidR="001A11F6" w:rsidRPr="00CF421B" w:rsidRDefault="003A012C" w:rsidP="00641C62">
            <w:pPr>
              <w:numPr>
                <w:ilvl w:val="0"/>
                <w:numId w:val="3"/>
              </w:numPr>
              <w:ind w:left="994"/>
              <w:rPr>
                <w:rFonts w:ascii="Bierstadt" w:hAnsi="Bierstadt"/>
              </w:rPr>
            </w:pPr>
            <w:r w:rsidRPr="00CF421B">
              <w:rPr>
                <w:rFonts w:ascii="Bierstadt" w:eastAsia="Bierstadt" w:hAnsi="Bierstadt" w:cs="Bierstadt"/>
                <w:lang w:bidi="fr-CA"/>
              </w:rPr>
              <w:t>Carte de crédit – Cages pour animaux incroyables, inc.</w:t>
            </w:r>
          </w:p>
          <w:p w14:paraId="00000145" w14:textId="76861514" w:rsidR="001A11F6" w:rsidRPr="00CF421B" w:rsidRDefault="003A012C" w:rsidP="00641C62">
            <w:pPr>
              <w:numPr>
                <w:ilvl w:val="0"/>
                <w:numId w:val="3"/>
              </w:numPr>
              <w:ind w:left="994"/>
              <w:rPr>
                <w:rFonts w:ascii="Bierstadt" w:hAnsi="Bierstadt"/>
              </w:rPr>
            </w:pPr>
            <w:r w:rsidRPr="00CF421B">
              <w:rPr>
                <w:rFonts w:ascii="Bierstadt" w:eastAsia="Bierstadt" w:hAnsi="Bierstadt" w:cs="Bierstadt"/>
                <w:lang w:bidi="fr-CA"/>
              </w:rPr>
              <w:t>Paiement mobile, carte de débit ou argent comptant – Magasin Saveurs et santé</w:t>
            </w:r>
          </w:p>
        </w:tc>
      </w:tr>
      <w:tr w:rsidR="001A11F6" w:rsidRPr="00CF421B" w14:paraId="7CA8CC5E" w14:textId="77777777" w:rsidTr="3AAA3B1C">
        <w:tc>
          <w:tcPr>
            <w:tcW w:w="2425" w:type="dxa"/>
          </w:tcPr>
          <w:p w14:paraId="00000146" w14:textId="77777777" w:rsidR="001A11F6" w:rsidRPr="00CF421B" w:rsidRDefault="003A012C">
            <w:pPr>
              <w:rPr>
                <w:rFonts w:ascii="Bierstadt" w:hAnsi="Bierstadt"/>
              </w:rPr>
            </w:pPr>
            <w:r w:rsidRPr="00CF421B">
              <w:rPr>
                <w:rFonts w:ascii="Bierstadt" w:eastAsia="Bierstadt" w:hAnsi="Bierstadt" w:cs="Bierstadt"/>
                <w:lang w:bidi="fr-CA"/>
              </w:rPr>
              <w:t>Diapositive 34</w:t>
            </w:r>
          </w:p>
          <w:p w14:paraId="4830C0A0" w14:textId="466E87E3" w:rsidR="001A11F6" w:rsidRDefault="00747446">
            <w:pPr>
              <w:rPr>
                <w:rFonts w:ascii="Bierstadt" w:hAnsi="Bierstadt"/>
              </w:rPr>
            </w:pPr>
            <w:r w:rsidRPr="00747446">
              <w:rPr>
                <w:rFonts w:ascii="Bierstadt" w:hAnsi="Bierstadt"/>
                <w:noProof/>
              </w:rPr>
              <w:drawing>
                <wp:inline distT="0" distB="0" distL="0" distR="0" wp14:anchorId="195FE410" wp14:editId="1DA742B0">
                  <wp:extent cx="1402715" cy="786130"/>
                  <wp:effectExtent l="0" t="0" r="6985" b="0"/>
                  <wp:docPr id="230154087" name="Picture 1" descr="P352C63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154087" name="Picture 1" descr="P352C63T2#yIS1"/>
                          <pic:cNvPicPr/>
                        </pic:nvPicPr>
                        <pic:blipFill>
                          <a:blip r:embed="rId60"/>
                          <a:stretch>
                            <a:fillRect/>
                          </a:stretch>
                        </pic:blipFill>
                        <pic:spPr>
                          <a:xfrm>
                            <a:off x="0" y="0"/>
                            <a:ext cx="1402715" cy="786130"/>
                          </a:xfrm>
                          <a:prstGeom prst="rect">
                            <a:avLst/>
                          </a:prstGeom>
                        </pic:spPr>
                      </pic:pic>
                    </a:graphicData>
                  </a:graphic>
                </wp:inline>
              </w:drawing>
            </w:r>
          </w:p>
          <w:p w14:paraId="5B69B6B6" w14:textId="77777777" w:rsidR="003F3E14" w:rsidRDefault="003F3E14">
            <w:pPr>
              <w:rPr>
                <w:rFonts w:ascii="Bierstadt" w:hAnsi="Bierstadt"/>
              </w:rPr>
            </w:pPr>
          </w:p>
          <w:p w14:paraId="7B68E83C" w14:textId="03F796D7" w:rsidR="003F3E14" w:rsidRDefault="00E651DA">
            <w:pPr>
              <w:rPr>
                <w:rFonts w:ascii="Bierstadt" w:hAnsi="Bierstadt"/>
              </w:rPr>
            </w:pPr>
            <w:r>
              <w:rPr>
                <w:rFonts w:ascii="Bierstadt" w:hAnsi="Bierstadt"/>
              </w:rPr>
              <w:t xml:space="preserve">Carte Défi avatar 1 </w:t>
            </w:r>
            <w:r w:rsidR="003F3E14">
              <w:rPr>
                <w:rFonts w:ascii="Bierstadt" w:hAnsi="Bierstadt"/>
              </w:rPr>
              <w:t xml:space="preserve">– </w:t>
            </w:r>
            <w:r w:rsidR="00981F22">
              <w:rPr>
                <w:rFonts w:ascii="Bierstadt" w:hAnsi="Bierstadt"/>
              </w:rPr>
              <w:t>Mitch</w:t>
            </w:r>
          </w:p>
          <w:p w14:paraId="00000147" w14:textId="3CC16870" w:rsidR="003F3E14" w:rsidRPr="00CF421B" w:rsidRDefault="00E1276A">
            <w:pPr>
              <w:rPr>
                <w:rFonts w:ascii="Bierstadt" w:hAnsi="Bierstadt"/>
              </w:rPr>
            </w:pPr>
            <w:r>
              <w:rPr>
                <w:noProof/>
              </w:rPr>
              <w:lastRenderedPageBreak/>
              <w:drawing>
                <wp:inline distT="0" distB="0" distL="0" distR="0" wp14:anchorId="62D06282" wp14:editId="48585FBB">
                  <wp:extent cx="1402715" cy="988060"/>
                  <wp:effectExtent l="0" t="0" r="6985" b="2540"/>
                  <wp:docPr id="1419403701" name="Picture 1" descr="P355C63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403701" name="Picture 1" descr="P355C63T2#yIS1"/>
                          <pic:cNvPicPr/>
                        </pic:nvPicPr>
                        <pic:blipFill>
                          <a:blip r:embed="rId61"/>
                          <a:stretch>
                            <a:fillRect/>
                          </a:stretch>
                        </pic:blipFill>
                        <pic:spPr>
                          <a:xfrm>
                            <a:off x="0" y="0"/>
                            <a:ext cx="1402715" cy="988060"/>
                          </a:xfrm>
                          <a:prstGeom prst="rect">
                            <a:avLst/>
                          </a:prstGeom>
                        </pic:spPr>
                      </pic:pic>
                    </a:graphicData>
                  </a:graphic>
                </wp:inline>
              </w:drawing>
            </w:r>
          </w:p>
        </w:tc>
        <w:tc>
          <w:tcPr>
            <w:tcW w:w="7110" w:type="dxa"/>
          </w:tcPr>
          <w:p w14:paraId="00000149" w14:textId="640D31A6" w:rsidR="001A11F6" w:rsidRPr="00CF421B" w:rsidRDefault="00A622B3">
            <w:pPr>
              <w:rPr>
                <w:rFonts w:ascii="Bierstadt" w:hAnsi="Bierstadt"/>
                <w:iCs/>
              </w:rPr>
            </w:pPr>
            <w:r w:rsidRPr="00CF421B">
              <w:rPr>
                <w:rFonts w:ascii="Bierstadt" w:eastAsia="Bierstadt" w:hAnsi="Bierstadt" w:cs="Bierstadt"/>
                <w:b/>
                <w:lang w:bidi="fr-CA"/>
              </w:rPr>
              <w:lastRenderedPageBreak/>
              <w:t>Mitch</w:t>
            </w:r>
          </w:p>
          <w:p w14:paraId="535015E1" w14:textId="77777777" w:rsidR="00D0437F" w:rsidRDefault="003A012C">
            <w:pPr>
              <w:rPr>
                <w:rFonts w:ascii="Bierstadt" w:eastAsia="Bierstadt" w:hAnsi="Bierstadt" w:cs="Bierstadt"/>
                <w:lang w:bidi="fr-CA"/>
              </w:rPr>
            </w:pPr>
            <w:r w:rsidRPr="00CF421B">
              <w:rPr>
                <w:rFonts w:ascii="Bierstadt" w:eastAsia="Bierstadt" w:hAnsi="Bierstadt" w:cs="Bierstadt"/>
                <w:lang w:bidi="fr-CA"/>
              </w:rPr>
              <w:t xml:space="preserve">Passez en revue le Défi Avatar en groupe. </w:t>
            </w:r>
            <w:r w:rsidR="00D0437F">
              <w:rPr>
                <w:rFonts w:ascii="Bierstadt" w:eastAsia="Bierstadt" w:hAnsi="Bierstadt" w:cs="Bierstadt"/>
                <w:lang w:bidi="fr-CA"/>
              </w:rPr>
              <w:t>Lisez d’abord la présentation de l’avatar et ensuite cliquez ou touchez l’écran pour révéler et lire les informations dans le tableau de créanciers.</w:t>
            </w:r>
          </w:p>
          <w:p w14:paraId="44A3F3A5" w14:textId="77777777" w:rsidR="00D0437F" w:rsidRDefault="00D0437F">
            <w:pPr>
              <w:rPr>
                <w:rFonts w:ascii="Bierstadt" w:eastAsia="Bierstadt" w:hAnsi="Bierstadt" w:cs="Bierstadt"/>
                <w:lang w:bidi="fr-CA"/>
              </w:rPr>
            </w:pPr>
          </w:p>
          <w:p w14:paraId="0000014A" w14:textId="22F5A411" w:rsidR="001A11F6" w:rsidRPr="00CF421B" w:rsidRDefault="003A012C">
            <w:pPr>
              <w:rPr>
                <w:rFonts w:ascii="Bierstadt" w:hAnsi="Bierstadt"/>
              </w:rPr>
            </w:pPr>
            <w:r w:rsidRPr="00CF421B">
              <w:rPr>
                <w:rFonts w:ascii="Bierstadt" w:eastAsia="Bierstadt" w:hAnsi="Bierstadt" w:cs="Bierstadt"/>
                <w:lang w:bidi="fr-CA"/>
              </w:rPr>
              <w:t xml:space="preserve">Invitez les élèves à présenter leurs idées et à discuter des avantages et des inconvénients liés à l’utilisation de chaque mode de paiement. Les élèves consigneront leurs réponses dans l’encadré Remue-méninges de la </w:t>
            </w:r>
            <w:r w:rsidRPr="00CF421B">
              <w:rPr>
                <w:rFonts w:ascii="Bierstadt" w:eastAsia="Bierstadt" w:hAnsi="Bierstadt" w:cs="Bierstadt"/>
                <w:b/>
                <w:lang w:bidi="fr-CA"/>
              </w:rPr>
              <w:t xml:space="preserve">page 10 de leur portfolio. </w:t>
            </w:r>
          </w:p>
          <w:p w14:paraId="0000014B" w14:textId="77777777" w:rsidR="001A11F6" w:rsidRPr="00CF421B" w:rsidRDefault="001A11F6">
            <w:pPr>
              <w:rPr>
                <w:rFonts w:ascii="Bierstadt" w:hAnsi="Bierstadt"/>
              </w:rPr>
            </w:pPr>
          </w:p>
          <w:p w14:paraId="0000014C" w14:textId="77777777" w:rsidR="001A11F6" w:rsidRPr="00CF421B" w:rsidRDefault="003A012C">
            <w:pPr>
              <w:rPr>
                <w:rFonts w:ascii="Bierstadt" w:hAnsi="Bierstadt"/>
              </w:rPr>
            </w:pPr>
            <w:r w:rsidRPr="00CF421B">
              <w:rPr>
                <w:rFonts w:ascii="Bierstadt" w:eastAsia="Bierstadt" w:hAnsi="Bierstadt" w:cs="Bierstadt"/>
                <w:lang w:bidi="fr-CA"/>
              </w:rPr>
              <w:t xml:space="preserve">Une fois l’encadré Remue-méninges rempli, invitez-les à décider du mode de paiement à utiliser pour régler chaque dépense. Les </w:t>
            </w:r>
            <w:r w:rsidRPr="00CF421B">
              <w:rPr>
                <w:rFonts w:ascii="Bierstadt" w:eastAsia="Bierstadt" w:hAnsi="Bierstadt" w:cs="Bierstadt"/>
                <w:lang w:bidi="fr-CA"/>
              </w:rPr>
              <w:lastRenderedPageBreak/>
              <w:t>élèves consigneront leurs réponses dans l’encadré Décision de la</w:t>
            </w:r>
            <w:r w:rsidRPr="00CF421B">
              <w:rPr>
                <w:rFonts w:ascii="Bierstadt" w:eastAsia="Bierstadt" w:hAnsi="Bierstadt" w:cs="Bierstadt"/>
                <w:b/>
                <w:lang w:bidi="fr-CA"/>
              </w:rPr>
              <w:t xml:space="preserve"> page 11 de leur portfolio.</w:t>
            </w:r>
          </w:p>
          <w:p w14:paraId="0000014D" w14:textId="77777777" w:rsidR="001A11F6" w:rsidRPr="00CF421B" w:rsidRDefault="001A11F6">
            <w:pPr>
              <w:rPr>
                <w:rFonts w:ascii="Bierstadt" w:hAnsi="Bierstadt"/>
              </w:rPr>
            </w:pPr>
          </w:p>
          <w:p w14:paraId="0000014E" w14:textId="70B1068B" w:rsidR="001A11F6" w:rsidRPr="00CF421B" w:rsidRDefault="003A012C">
            <w:pPr>
              <w:rPr>
                <w:rFonts w:ascii="Bierstadt" w:hAnsi="Bierstadt"/>
              </w:rPr>
            </w:pPr>
            <w:r w:rsidRPr="00CF421B">
              <w:rPr>
                <w:rFonts w:ascii="Bierstadt" w:eastAsia="Bierstadt" w:hAnsi="Bierstadt" w:cs="Bierstadt"/>
                <w:i/>
                <w:lang w:bidi="fr-CA"/>
              </w:rPr>
              <w:t>Conseil d’animation :</w:t>
            </w:r>
            <w:r w:rsidRPr="00CF421B">
              <w:rPr>
                <w:rFonts w:ascii="Bierstadt" w:eastAsia="Bierstadt" w:hAnsi="Bierstadt" w:cs="Bierstadt"/>
                <w:lang w:bidi="fr-CA"/>
              </w:rPr>
              <w:t xml:space="preserve"> Circulez dans la salle pendant que les élèves travaillent sur le défi pour donner des exemples et apporter votre soutien si nécessaire. Vous pouvez demander à l’enseignant de la classe de faire de même. </w:t>
            </w:r>
          </w:p>
          <w:p w14:paraId="0000014F" w14:textId="77777777" w:rsidR="001A11F6" w:rsidRPr="00CF421B" w:rsidRDefault="001A11F6">
            <w:pPr>
              <w:rPr>
                <w:rFonts w:ascii="Bierstadt" w:hAnsi="Bierstadt"/>
              </w:rPr>
            </w:pPr>
          </w:p>
          <w:p w14:paraId="00000150" w14:textId="77777777" w:rsidR="001A11F6" w:rsidRPr="00CF421B" w:rsidRDefault="003A012C">
            <w:pPr>
              <w:rPr>
                <w:rFonts w:ascii="Bierstadt" w:hAnsi="Bierstadt"/>
              </w:rPr>
            </w:pPr>
            <w:r w:rsidRPr="00CF421B">
              <w:rPr>
                <w:rFonts w:ascii="Bierstadt" w:eastAsia="Bierstadt" w:hAnsi="Bierstadt" w:cs="Bierstadt"/>
                <w:lang w:bidi="fr-CA"/>
              </w:rPr>
              <w:t>Lorsque la classe a terminé l’activité, invitez les élèves à présenter leurs réponses et leur raisonnement. Après la discussion, donnez les bonnes réponses aux élèves.</w:t>
            </w:r>
          </w:p>
          <w:p w14:paraId="00000151" w14:textId="77777777" w:rsidR="001A11F6" w:rsidRPr="00CF421B" w:rsidRDefault="003A012C">
            <w:pPr>
              <w:rPr>
                <w:rFonts w:ascii="Bierstadt" w:hAnsi="Bierstadt"/>
                <w:b/>
                <w:bCs/>
              </w:rPr>
            </w:pPr>
            <w:r w:rsidRPr="00CF421B">
              <w:rPr>
                <w:rFonts w:ascii="Bierstadt" w:eastAsia="Bierstadt" w:hAnsi="Bierstadt" w:cs="Bierstadt"/>
                <w:b/>
                <w:lang w:bidi="fr-CA"/>
              </w:rPr>
              <w:t>Bonnes réponses :</w:t>
            </w:r>
          </w:p>
          <w:p w14:paraId="00000152" w14:textId="77777777" w:rsidR="001A11F6" w:rsidRPr="00CF421B" w:rsidRDefault="003A012C" w:rsidP="00641C62">
            <w:pPr>
              <w:numPr>
                <w:ilvl w:val="0"/>
                <w:numId w:val="5"/>
              </w:numPr>
              <w:ind w:left="994"/>
              <w:rPr>
                <w:rFonts w:ascii="Bierstadt" w:hAnsi="Bierstadt"/>
              </w:rPr>
            </w:pPr>
            <w:r w:rsidRPr="00CF421B">
              <w:rPr>
                <w:rFonts w:ascii="Bierstadt" w:eastAsia="Bierstadt" w:hAnsi="Bierstadt" w:cs="Bierstadt"/>
                <w:lang w:bidi="fr-CA"/>
              </w:rPr>
              <w:t>Chèque garanti – Outils Castor bricoleur</w:t>
            </w:r>
          </w:p>
          <w:p w14:paraId="00000153" w14:textId="77777777" w:rsidR="001A11F6" w:rsidRPr="00CF421B" w:rsidRDefault="003A012C" w:rsidP="00641C62">
            <w:pPr>
              <w:numPr>
                <w:ilvl w:val="0"/>
                <w:numId w:val="5"/>
              </w:numPr>
              <w:ind w:left="994"/>
              <w:rPr>
                <w:rFonts w:ascii="Bierstadt" w:hAnsi="Bierstadt"/>
              </w:rPr>
            </w:pPr>
            <w:r w:rsidRPr="00CF421B">
              <w:rPr>
                <w:rFonts w:ascii="Bierstadt" w:eastAsia="Bierstadt" w:hAnsi="Bierstadt" w:cs="Bierstadt"/>
                <w:lang w:bidi="fr-CA"/>
              </w:rPr>
              <w:t>Chèque personnel (l’argent comptant est également accepté) – Immeubles Location Appartement du bonheur</w:t>
            </w:r>
          </w:p>
          <w:p w14:paraId="00000154" w14:textId="77777777" w:rsidR="001A11F6" w:rsidRPr="00CF421B" w:rsidRDefault="003A012C" w:rsidP="00641C62">
            <w:pPr>
              <w:numPr>
                <w:ilvl w:val="0"/>
                <w:numId w:val="5"/>
              </w:numPr>
              <w:ind w:left="994"/>
              <w:rPr>
                <w:rFonts w:ascii="Bierstadt" w:hAnsi="Bierstadt"/>
              </w:rPr>
            </w:pPr>
            <w:r w:rsidRPr="00CF421B">
              <w:rPr>
                <w:rFonts w:ascii="Bierstadt" w:eastAsia="Bierstadt" w:hAnsi="Bierstadt" w:cs="Bierstadt"/>
                <w:lang w:bidi="fr-CA"/>
              </w:rPr>
              <w:t>TEF – Concessionnaire Camions rutilants</w:t>
            </w:r>
          </w:p>
          <w:p w14:paraId="00000155" w14:textId="77777777" w:rsidR="001A11F6" w:rsidRPr="00CF421B" w:rsidRDefault="003A012C" w:rsidP="00641C62">
            <w:pPr>
              <w:numPr>
                <w:ilvl w:val="0"/>
                <w:numId w:val="5"/>
              </w:numPr>
              <w:ind w:left="994"/>
              <w:rPr>
                <w:rFonts w:ascii="Bierstadt" w:hAnsi="Bierstadt"/>
              </w:rPr>
            </w:pPr>
            <w:r w:rsidRPr="00CF421B">
              <w:rPr>
                <w:rFonts w:ascii="Bierstadt" w:eastAsia="Bierstadt" w:hAnsi="Bierstadt" w:cs="Bierstadt"/>
                <w:lang w:bidi="fr-CA"/>
              </w:rPr>
              <w:t>Carte de crédit – Compagnie Beau bois</w:t>
            </w:r>
          </w:p>
          <w:p w14:paraId="00000157" w14:textId="0342A1EC" w:rsidR="001A11F6" w:rsidRPr="00CF421B" w:rsidRDefault="003A012C" w:rsidP="00641C62">
            <w:pPr>
              <w:numPr>
                <w:ilvl w:val="0"/>
                <w:numId w:val="5"/>
              </w:numPr>
              <w:ind w:left="994"/>
              <w:rPr>
                <w:rFonts w:ascii="Bierstadt" w:hAnsi="Bierstadt"/>
              </w:rPr>
            </w:pPr>
            <w:r w:rsidRPr="00CF421B">
              <w:rPr>
                <w:rFonts w:ascii="Bierstadt" w:eastAsia="Bierstadt" w:hAnsi="Bierstadt" w:cs="Bierstadt"/>
                <w:lang w:bidi="fr-CA"/>
              </w:rPr>
              <w:t>Paiement mobile, carte de débit ou argent comptant – Magasin Saveurs et santé</w:t>
            </w:r>
          </w:p>
        </w:tc>
      </w:tr>
      <w:tr w:rsidR="001A11F6" w:rsidRPr="00CF421B" w14:paraId="72B535CB" w14:textId="77777777" w:rsidTr="3AAA3B1C">
        <w:tc>
          <w:tcPr>
            <w:tcW w:w="9535" w:type="dxa"/>
            <w:gridSpan w:val="2"/>
            <w:shd w:val="clear" w:color="auto" w:fill="C2EDF0"/>
          </w:tcPr>
          <w:p w14:paraId="00000158" w14:textId="46CD5A5F" w:rsidR="001A11F6" w:rsidRPr="00CF421B" w:rsidRDefault="003A012C">
            <w:pPr>
              <w:jc w:val="right"/>
              <w:rPr>
                <w:rFonts w:ascii="Bierstadt" w:hAnsi="Bierstadt"/>
                <w:b/>
                <w:i/>
              </w:rPr>
            </w:pPr>
            <w:r w:rsidRPr="00CF421B">
              <w:rPr>
                <w:rFonts w:ascii="Bierstadt" w:eastAsia="Bierstadt" w:hAnsi="Bierstadt" w:cs="Bierstadt"/>
                <w:b/>
                <w:lang w:bidi="fr-CA"/>
              </w:rPr>
              <w:lastRenderedPageBreak/>
              <w:t>Le coût du crédit                                                15 min</w:t>
            </w:r>
          </w:p>
        </w:tc>
      </w:tr>
      <w:tr w:rsidR="001A11F6" w:rsidRPr="00CF421B" w14:paraId="2CDDB27F" w14:textId="77777777" w:rsidTr="3AAA3B1C">
        <w:tc>
          <w:tcPr>
            <w:tcW w:w="2425" w:type="dxa"/>
          </w:tcPr>
          <w:p w14:paraId="0000015A" w14:textId="77777777" w:rsidR="001A11F6" w:rsidRPr="00CF421B" w:rsidRDefault="003A012C">
            <w:pPr>
              <w:rPr>
                <w:rFonts w:ascii="Bierstadt" w:hAnsi="Bierstadt"/>
              </w:rPr>
            </w:pPr>
            <w:r w:rsidRPr="00CF421B">
              <w:rPr>
                <w:rFonts w:ascii="Bierstadt" w:eastAsia="Bierstadt" w:hAnsi="Bierstadt" w:cs="Bierstadt"/>
                <w:lang w:bidi="fr-CA"/>
              </w:rPr>
              <w:t>Diapositive 35</w:t>
            </w:r>
          </w:p>
          <w:p w14:paraId="0000015B" w14:textId="4120910C" w:rsidR="001A11F6" w:rsidRPr="00CF421B" w:rsidRDefault="00747446">
            <w:pPr>
              <w:rPr>
                <w:rFonts w:ascii="Bierstadt" w:hAnsi="Bierstadt"/>
              </w:rPr>
            </w:pPr>
            <w:r w:rsidRPr="00747446">
              <w:rPr>
                <w:rFonts w:ascii="Bierstadt" w:hAnsi="Bierstadt"/>
                <w:noProof/>
              </w:rPr>
              <w:drawing>
                <wp:inline distT="0" distB="0" distL="0" distR="0" wp14:anchorId="19695706" wp14:editId="7594E3C1">
                  <wp:extent cx="1402715" cy="786130"/>
                  <wp:effectExtent l="0" t="0" r="6985" b="0"/>
                  <wp:docPr id="225052696" name="Picture 1" descr="P376C66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52696" name="Picture 1" descr="P376C66T2#yIS1"/>
                          <pic:cNvPicPr/>
                        </pic:nvPicPr>
                        <pic:blipFill>
                          <a:blip r:embed="rId62"/>
                          <a:stretch>
                            <a:fillRect/>
                          </a:stretch>
                        </pic:blipFill>
                        <pic:spPr>
                          <a:xfrm>
                            <a:off x="0" y="0"/>
                            <a:ext cx="1402715" cy="786130"/>
                          </a:xfrm>
                          <a:prstGeom prst="rect">
                            <a:avLst/>
                          </a:prstGeom>
                        </pic:spPr>
                      </pic:pic>
                    </a:graphicData>
                  </a:graphic>
                </wp:inline>
              </w:drawing>
            </w:r>
          </w:p>
        </w:tc>
        <w:tc>
          <w:tcPr>
            <w:tcW w:w="7110" w:type="dxa"/>
          </w:tcPr>
          <w:p w14:paraId="5FCAC51C" w14:textId="76BC7983" w:rsidR="007F067E" w:rsidRPr="007F067E" w:rsidRDefault="007F067E" w:rsidP="007F067E">
            <w:pPr>
              <w:pBdr>
                <w:top w:val="nil"/>
                <w:left w:val="nil"/>
                <w:bottom w:val="nil"/>
                <w:right w:val="nil"/>
                <w:between w:val="nil"/>
              </w:pBdr>
              <w:rPr>
                <w:rFonts w:ascii="Bierstadt" w:hAnsi="Bierstadt"/>
                <w:b/>
                <w:i/>
                <w:color w:val="000000"/>
              </w:rPr>
            </w:pPr>
            <w:r w:rsidRPr="007F067E">
              <w:rPr>
                <w:rFonts w:ascii="Bierstadt" w:eastAsia="Bierstadt" w:hAnsi="Bierstadt" w:cs="Bierstadt"/>
                <w:b/>
                <w:i/>
                <w:color w:val="000000"/>
                <w:lang w:bidi="fr-CA"/>
              </w:rPr>
              <w:t>Durée suggérée : 10 minutes</w:t>
            </w:r>
          </w:p>
          <w:p w14:paraId="7D771BFC" w14:textId="73E3E76F" w:rsidR="007F067E" w:rsidRPr="00CF421B" w:rsidRDefault="007F067E" w:rsidP="007F067E">
            <w:pPr>
              <w:pBdr>
                <w:top w:val="nil"/>
                <w:left w:val="nil"/>
                <w:bottom w:val="nil"/>
                <w:right w:val="nil"/>
                <w:between w:val="nil"/>
              </w:pBdr>
              <w:rPr>
                <w:rFonts w:ascii="Bierstadt" w:hAnsi="Bierstadt"/>
                <w:bCs/>
                <w:iCs/>
                <w:color w:val="000000"/>
              </w:rPr>
            </w:pPr>
            <w:r w:rsidRPr="007F067E">
              <w:rPr>
                <w:rFonts w:ascii="Bierstadt" w:eastAsia="Bierstadt" w:hAnsi="Bierstadt" w:cs="Bierstadt"/>
                <w:color w:val="000000"/>
                <w:lang w:bidi="fr-CA"/>
              </w:rPr>
              <w:t>Passez en revue le scénario et les questions figurant sur la diapositive. Utilisez la calculatrice du coût du crédit pour trouver les réponses à la question.</w:t>
            </w:r>
          </w:p>
          <w:p w14:paraId="44451E4D" w14:textId="77777777" w:rsidR="00CF4EF2" w:rsidRPr="00CF421B" w:rsidRDefault="007C2A64" w:rsidP="007F067E">
            <w:pPr>
              <w:pBdr>
                <w:top w:val="nil"/>
                <w:left w:val="nil"/>
                <w:bottom w:val="nil"/>
                <w:right w:val="nil"/>
                <w:between w:val="nil"/>
              </w:pBdr>
              <w:rPr>
                <w:rFonts w:ascii="Bierstadt" w:hAnsi="Bierstadt"/>
                <w:b/>
                <w:bCs/>
                <w:color w:val="000000"/>
              </w:rPr>
            </w:pPr>
            <w:r w:rsidRPr="00CF421B">
              <w:rPr>
                <w:rFonts w:ascii="Bierstadt" w:eastAsia="Bierstadt" w:hAnsi="Bierstadt" w:cs="Bierstadt"/>
                <w:b/>
                <w:color w:val="000000"/>
                <w:lang w:bidi="fr-CA"/>
              </w:rPr>
              <w:t xml:space="preserve"> *Cliquez ou appuyez sur l’image pour ouvrir la calculatrice du coût du crédit dans une nouvelle fenêtre du navigateur.</w:t>
            </w:r>
          </w:p>
          <w:p w14:paraId="21BC75A9" w14:textId="655BCCE4" w:rsidR="003F5A1C" w:rsidRPr="00CF421B" w:rsidRDefault="003F5A1C" w:rsidP="007F067E">
            <w:pPr>
              <w:pBdr>
                <w:top w:val="nil"/>
                <w:left w:val="nil"/>
                <w:bottom w:val="nil"/>
                <w:right w:val="nil"/>
                <w:between w:val="nil"/>
              </w:pBdr>
              <w:rPr>
                <w:rFonts w:ascii="Bierstadt" w:hAnsi="Bierstadt"/>
                <w:color w:val="000000"/>
              </w:rPr>
            </w:pPr>
            <w:hyperlink r:id="rId63" w:history="1">
              <w:r w:rsidRPr="00CF421B">
                <w:rPr>
                  <w:rStyle w:val="Hyperlink"/>
                  <w:rFonts w:ascii="Bierstadt" w:eastAsia="Bierstadt" w:hAnsi="Bierstadt" w:cs="Bierstadt"/>
                  <w:lang w:bidi="fr-CA"/>
                </w:rPr>
                <w:t>https://www.practicalmoneyskills.org/fr/resources/financial-calculators/loans/credit-cost.html</w:t>
              </w:r>
            </w:hyperlink>
          </w:p>
          <w:p w14:paraId="71A83E2D" w14:textId="15209ACD" w:rsidR="007C2A64" w:rsidRPr="00CF421B" w:rsidRDefault="007C2A64" w:rsidP="007F067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 </w:t>
            </w:r>
          </w:p>
          <w:p w14:paraId="5E664A2B" w14:textId="77777777" w:rsidR="007C2A64" w:rsidRPr="00CF421B" w:rsidRDefault="007C2A64" w:rsidP="007C2A64">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Explorez la calculatrice avec les élèves et trouvez les réponses aux questions figurant sur la diapositive précédente. </w:t>
            </w:r>
          </w:p>
          <w:p w14:paraId="15383D59" w14:textId="77777777" w:rsidR="007C2A64" w:rsidRPr="00CF421B" w:rsidRDefault="007C2A64" w:rsidP="007C2A64">
            <w:pPr>
              <w:pBdr>
                <w:top w:val="nil"/>
                <w:left w:val="nil"/>
                <w:bottom w:val="nil"/>
                <w:right w:val="nil"/>
                <w:between w:val="nil"/>
              </w:pBdr>
              <w:rPr>
                <w:rFonts w:ascii="Bierstadt" w:hAnsi="Bierstadt"/>
                <w:color w:val="000000"/>
              </w:rPr>
            </w:pPr>
          </w:p>
          <w:p w14:paraId="00000163" w14:textId="29963E20" w:rsidR="007C2A64" w:rsidRPr="00CF421B" w:rsidRDefault="007C2A64" w:rsidP="007C2A64">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Remarque : L’outil de calcul utilise le dollar américain. Expliquez aux élèves que le concept reste le même, quelle que soit la devise.</w:t>
            </w:r>
          </w:p>
        </w:tc>
      </w:tr>
      <w:tr w:rsidR="001A11F6" w:rsidRPr="00CF421B" w14:paraId="613B3A72" w14:textId="77777777" w:rsidTr="3AAA3B1C">
        <w:tc>
          <w:tcPr>
            <w:tcW w:w="2425" w:type="dxa"/>
          </w:tcPr>
          <w:p w14:paraId="0000016E" w14:textId="3A71A612" w:rsidR="001A11F6" w:rsidRPr="00CF421B" w:rsidRDefault="003A012C">
            <w:pPr>
              <w:rPr>
                <w:rFonts w:ascii="Bierstadt" w:hAnsi="Bierstadt"/>
              </w:rPr>
            </w:pPr>
            <w:r w:rsidRPr="00CF421B">
              <w:rPr>
                <w:rFonts w:ascii="Bierstadt" w:eastAsia="Bierstadt" w:hAnsi="Bierstadt" w:cs="Bierstadt"/>
                <w:lang w:bidi="fr-CA"/>
              </w:rPr>
              <w:t>Diapositive 36</w:t>
            </w:r>
          </w:p>
          <w:p w14:paraId="0000016F" w14:textId="0A528BBD" w:rsidR="001A11F6" w:rsidRPr="00CF421B" w:rsidRDefault="00F61999">
            <w:pPr>
              <w:rPr>
                <w:rFonts w:ascii="Bierstadt" w:hAnsi="Bierstadt"/>
              </w:rPr>
            </w:pPr>
            <w:r w:rsidRPr="00F61999">
              <w:rPr>
                <w:rFonts w:ascii="Bierstadt" w:hAnsi="Bierstadt"/>
                <w:noProof/>
              </w:rPr>
              <w:drawing>
                <wp:inline distT="0" distB="0" distL="0" distR="0" wp14:anchorId="1BC77840" wp14:editId="4D577205">
                  <wp:extent cx="1402715" cy="789940"/>
                  <wp:effectExtent l="0" t="0" r="6985" b="0"/>
                  <wp:docPr id="1066914259" name="Picture 1" descr="P387C68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914259" name="Picture 1" descr="P387C68T2#yIS1"/>
                          <pic:cNvPicPr/>
                        </pic:nvPicPr>
                        <pic:blipFill>
                          <a:blip r:embed="rId64"/>
                          <a:stretch>
                            <a:fillRect/>
                          </a:stretch>
                        </pic:blipFill>
                        <pic:spPr>
                          <a:xfrm>
                            <a:off x="0" y="0"/>
                            <a:ext cx="1402715" cy="789940"/>
                          </a:xfrm>
                          <a:prstGeom prst="rect">
                            <a:avLst/>
                          </a:prstGeom>
                        </pic:spPr>
                      </pic:pic>
                    </a:graphicData>
                  </a:graphic>
                </wp:inline>
              </w:drawing>
            </w:r>
          </w:p>
        </w:tc>
        <w:tc>
          <w:tcPr>
            <w:tcW w:w="7110" w:type="dxa"/>
          </w:tcPr>
          <w:p w14:paraId="00000171" w14:textId="283C9F15" w:rsidR="001A11F6" w:rsidRPr="00CF421B" w:rsidRDefault="003A012C">
            <w:pPr>
              <w:rPr>
                <w:rFonts w:ascii="Bierstadt" w:hAnsi="Bierstadt"/>
              </w:rPr>
            </w:pPr>
            <w:r w:rsidRPr="00CF421B">
              <w:rPr>
                <w:rFonts w:ascii="Bierstadt" w:eastAsia="Bierstadt" w:hAnsi="Bierstadt" w:cs="Bierstadt"/>
                <w:b/>
                <w:i/>
                <w:lang w:bidi="fr-CA"/>
              </w:rPr>
              <w:t>Durée suggérée : 5 minutes</w:t>
            </w:r>
          </w:p>
          <w:p w14:paraId="00000172" w14:textId="0064D439" w:rsidR="001A11F6" w:rsidRPr="00CF421B" w:rsidRDefault="000B6DEB">
            <w:pPr>
              <w:rPr>
                <w:rFonts w:ascii="Bierstadt" w:hAnsi="Bierstadt"/>
              </w:rPr>
            </w:pPr>
            <w:r w:rsidRPr="00CF421B">
              <w:rPr>
                <w:rFonts w:ascii="Bierstadt" w:eastAsia="Bierstadt" w:hAnsi="Bierstadt" w:cs="Bierstadt"/>
                <w:lang w:bidi="fr-CA"/>
              </w:rPr>
              <w:t xml:space="preserve">Concluez l’activité en utilisant les questions de discussion. </w:t>
            </w:r>
          </w:p>
          <w:p w14:paraId="00000173" w14:textId="77777777" w:rsidR="001A11F6" w:rsidRPr="00CF421B" w:rsidRDefault="003A012C">
            <w:pPr>
              <w:rPr>
                <w:rFonts w:ascii="Bierstadt" w:hAnsi="Bierstadt"/>
              </w:rPr>
            </w:pPr>
            <w:r w:rsidRPr="00CF421B">
              <w:rPr>
                <w:rFonts w:ascii="Bierstadt" w:eastAsia="Bierstadt" w:hAnsi="Bierstadt" w:cs="Bierstadt"/>
                <w:lang w:bidi="fr-CA"/>
              </w:rPr>
              <w:t xml:space="preserve">Exemples de réponses : </w:t>
            </w:r>
          </w:p>
          <w:p w14:paraId="00000174" w14:textId="77777777" w:rsidR="001A11F6" w:rsidRPr="00CF421B" w:rsidRDefault="003A012C" w:rsidP="00641C62">
            <w:pPr>
              <w:pStyle w:val="ListParagraph"/>
              <w:numPr>
                <w:ilvl w:val="0"/>
                <w:numId w:val="12"/>
              </w:numPr>
              <w:rPr>
                <w:rFonts w:ascii="Bierstadt" w:hAnsi="Bierstadt"/>
              </w:rPr>
            </w:pPr>
            <w:r w:rsidRPr="00CF421B">
              <w:rPr>
                <w:rFonts w:ascii="Bierstadt" w:eastAsia="Bierstadt" w:hAnsi="Bierstadt" w:cs="Bierstadt"/>
                <w:lang w:bidi="fr-CA"/>
              </w:rPr>
              <w:t xml:space="preserve">Lorsque l’on dit qu’il y a un « coût d’emprunt », cela signifie que lorsque vous empruntez de l’argent, vous devez généralement rembourser plus que ce que vous avez emprunté. Cet argent supplémentaire que vous </w:t>
            </w:r>
            <w:r w:rsidRPr="00CF421B">
              <w:rPr>
                <w:rFonts w:ascii="Bierstadt" w:eastAsia="Bierstadt" w:hAnsi="Bierstadt" w:cs="Bierstadt"/>
                <w:lang w:bidi="fr-CA"/>
              </w:rPr>
              <w:lastRenderedPageBreak/>
              <w:t>remboursez s’appelle un intérêt, et c’est le prix à payer pour utiliser l’argent de quelqu’un d’autre.</w:t>
            </w:r>
          </w:p>
          <w:p w14:paraId="00000175" w14:textId="77777777" w:rsidR="001A11F6" w:rsidRPr="00CF421B" w:rsidRDefault="003A012C" w:rsidP="00641C62">
            <w:pPr>
              <w:pStyle w:val="ListParagraph"/>
              <w:numPr>
                <w:ilvl w:val="0"/>
                <w:numId w:val="12"/>
              </w:numPr>
              <w:rPr>
                <w:rFonts w:ascii="Bierstadt" w:hAnsi="Bierstadt"/>
              </w:rPr>
            </w:pPr>
            <w:r w:rsidRPr="00CF421B">
              <w:rPr>
                <w:rFonts w:ascii="Bierstadt" w:eastAsia="Bierstadt" w:hAnsi="Bierstadt" w:cs="Bierstadt"/>
                <w:lang w:bidi="fr-CA"/>
              </w:rPr>
              <w:t>Le « coût » peut faire référence aux intérêts que vous devez payer sur l’argent que vous avez emprunté. Il peut également inclure des frais que le prêteur peut facturer pour vous permettre d’emprunter de l’argent, comme des frais de constitution de dossier ou des frais de retard de paiement si vous ne payez pas à temps.</w:t>
            </w:r>
          </w:p>
          <w:p w14:paraId="00000176" w14:textId="77777777" w:rsidR="001A11F6" w:rsidRPr="00CF421B" w:rsidRDefault="003A012C" w:rsidP="00641C62">
            <w:pPr>
              <w:pStyle w:val="ListParagraph"/>
              <w:numPr>
                <w:ilvl w:val="0"/>
                <w:numId w:val="12"/>
              </w:numPr>
              <w:rPr>
                <w:rFonts w:ascii="Bierstadt" w:hAnsi="Bierstadt"/>
              </w:rPr>
            </w:pPr>
            <w:r w:rsidRPr="00CF421B">
              <w:rPr>
                <w:rFonts w:ascii="Bierstadt" w:eastAsia="Bierstadt" w:hAnsi="Bierstadt" w:cs="Bierstadt"/>
                <w:lang w:bidi="fr-CA"/>
              </w:rPr>
              <w:t>Oui, votre cote de crédit peut être affectée si vous ne remboursez pas votre carte de crédit plus rapidement. Si vous mettez du temps à rembourser ce que vous devez, les prêteurs peuvent penser que vous ne savez pas gérer votre argent. Ils peuvent craindre que vous ne les remboursiez pas à temps et vous attribuer une cote de crédit plus basse.</w:t>
            </w:r>
          </w:p>
          <w:p w14:paraId="00000177" w14:textId="77777777" w:rsidR="001A11F6" w:rsidRPr="00CF421B" w:rsidRDefault="001A11F6">
            <w:pPr>
              <w:ind w:left="2434"/>
              <w:rPr>
                <w:rFonts w:ascii="Bierstadt" w:hAnsi="Bierstadt"/>
                <w:i/>
              </w:rPr>
            </w:pPr>
          </w:p>
          <w:p w14:paraId="00000179" w14:textId="0435B564" w:rsidR="00225D79" w:rsidRPr="00225D79" w:rsidRDefault="003A012C">
            <w:pPr>
              <w:rPr>
                <w:rFonts w:ascii="Bierstadt" w:eastAsia="Bierstadt" w:hAnsi="Bierstadt" w:cs="Bierstadt"/>
                <w:lang w:bidi="fr-CA"/>
              </w:rPr>
            </w:pPr>
            <w:r w:rsidRPr="00CF421B">
              <w:rPr>
                <w:rFonts w:ascii="Bierstadt" w:eastAsia="Bierstadt" w:hAnsi="Bierstadt" w:cs="Bierstadt"/>
                <w:i/>
                <w:lang w:bidi="fr-CA"/>
              </w:rPr>
              <w:t>Lien avec l’expérience du bénévole </w:t>
            </w:r>
            <w:r w:rsidRPr="00CF421B">
              <w:rPr>
                <w:rFonts w:ascii="Bierstadt" w:eastAsia="Bierstadt" w:hAnsi="Bierstadt" w:cs="Bierstadt"/>
                <w:lang w:bidi="fr-CA"/>
              </w:rPr>
              <w:t>:</w:t>
            </w:r>
            <w:r w:rsidRPr="00CF421B">
              <w:rPr>
                <w:rFonts w:ascii="Bierstadt" w:eastAsia="Bierstadt" w:hAnsi="Bierstadt" w:cs="Bierstadt"/>
                <w:i/>
                <w:lang w:bidi="fr-CA"/>
              </w:rPr>
              <w:t xml:space="preserve"> </w:t>
            </w:r>
            <w:r w:rsidRPr="00CF421B">
              <w:rPr>
                <w:rFonts w:ascii="Bierstadt" w:eastAsia="Bierstadt" w:hAnsi="Bierstadt" w:cs="Bierstadt"/>
                <w:lang w:bidi="fr-CA"/>
              </w:rPr>
              <w:t>Parlez de vos propres expériences et réflexions pour guider les élèves.</w:t>
            </w:r>
          </w:p>
        </w:tc>
      </w:tr>
      <w:tr w:rsidR="001A11F6" w:rsidRPr="00CF421B" w14:paraId="383E0D3E" w14:textId="77777777" w:rsidTr="3AAA3B1C">
        <w:tc>
          <w:tcPr>
            <w:tcW w:w="9535" w:type="dxa"/>
            <w:gridSpan w:val="2"/>
            <w:shd w:val="clear" w:color="auto" w:fill="C2EDF0"/>
          </w:tcPr>
          <w:p w14:paraId="0000017A" w14:textId="39FBFFCA" w:rsidR="001A11F6" w:rsidRPr="00CF421B" w:rsidRDefault="003A012C">
            <w:pPr>
              <w:jc w:val="right"/>
              <w:rPr>
                <w:rFonts w:ascii="Bierstadt" w:hAnsi="Bierstadt"/>
                <w:b/>
                <w:i/>
              </w:rPr>
            </w:pPr>
            <w:r w:rsidRPr="00CF421B">
              <w:rPr>
                <w:rFonts w:ascii="Bierstadt" w:eastAsia="Bierstadt" w:hAnsi="Bierstadt" w:cs="Bierstadt"/>
                <w:b/>
                <w:lang w:bidi="fr-CA"/>
              </w:rPr>
              <w:lastRenderedPageBreak/>
              <w:t xml:space="preserve">Activités </w:t>
            </w:r>
            <w:r w:rsidR="007B65EC">
              <w:rPr>
                <w:rFonts w:ascii="Bierstadt" w:eastAsia="Bierstadt" w:hAnsi="Bierstadt" w:cs="Bierstadt"/>
                <w:b/>
                <w:lang w:bidi="fr-CA"/>
              </w:rPr>
              <w:t>supplémentaires</w:t>
            </w:r>
            <w:r w:rsidRPr="00CF421B">
              <w:rPr>
                <w:rFonts w:ascii="Bierstadt" w:eastAsia="Bierstadt" w:hAnsi="Bierstadt" w:cs="Bierstadt"/>
                <w:b/>
                <w:lang w:bidi="fr-CA"/>
              </w:rPr>
              <w:t xml:space="preserve">                                      35 min</w:t>
            </w:r>
          </w:p>
        </w:tc>
      </w:tr>
      <w:tr w:rsidR="001A11F6" w:rsidRPr="00CF421B" w14:paraId="3F8ED798" w14:textId="77777777" w:rsidTr="3AAA3B1C">
        <w:tc>
          <w:tcPr>
            <w:tcW w:w="2425" w:type="dxa"/>
          </w:tcPr>
          <w:p w14:paraId="0000017C" w14:textId="63518DD7" w:rsidR="001A11F6" w:rsidRPr="00CF421B" w:rsidRDefault="003A012C">
            <w:pPr>
              <w:rPr>
                <w:rFonts w:ascii="Bierstadt" w:hAnsi="Bierstadt"/>
              </w:rPr>
            </w:pPr>
            <w:r w:rsidRPr="00CF421B">
              <w:rPr>
                <w:rFonts w:ascii="Bierstadt" w:eastAsia="Bierstadt" w:hAnsi="Bierstadt" w:cs="Bierstadt"/>
                <w:lang w:bidi="fr-CA"/>
              </w:rPr>
              <w:t>Diapositive 37</w:t>
            </w:r>
          </w:p>
          <w:p w14:paraId="0000017D" w14:textId="679F41E1" w:rsidR="001A11F6" w:rsidRPr="00CF421B" w:rsidRDefault="00F61999">
            <w:pPr>
              <w:rPr>
                <w:rFonts w:ascii="Bierstadt" w:hAnsi="Bierstadt"/>
              </w:rPr>
            </w:pPr>
            <w:r w:rsidRPr="00F61999">
              <w:rPr>
                <w:rFonts w:ascii="Bierstadt" w:hAnsi="Bierstadt"/>
                <w:noProof/>
              </w:rPr>
              <w:drawing>
                <wp:inline distT="0" distB="0" distL="0" distR="0" wp14:anchorId="63AF35B2" wp14:editId="4D063A07">
                  <wp:extent cx="1402715" cy="789940"/>
                  <wp:effectExtent l="0" t="0" r="6985" b="0"/>
                  <wp:docPr id="1541326884" name="Picture 1" descr="P400C71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326884" name="Picture 1" descr="P400C71T2#yIS1"/>
                          <pic:cNvPicPr/>
                        </pic:nvPicPr>
                        <pic:blipFill>
                          <a:blip r:embed="rId65"/>
                          <a:stretch>
                            <a:fillRect/>
                          </a:stretch>
                        </pic:blipFill>
                        <pic:spPr>
                          <a:xfrm>
                            <a:off x="0" y="0"/>
                            <a:ext cx="1402715" cy="789940"/>
                          </a:xfrm>
                          <a:prstGeom prst="rect">
                            <a:avLst/>
                          </a:prstGeom>
                        </pic:spPr>
                      </pic:pic>
                    </a:graphicData>
                  </a:graphic>
                </wp:inline>
              </w:drawing>
            </w:r>
          </w:p>
        </w:tc>
        <w:tc>
          <w:tcPr>
            <w:tcW w:w="7110" w:type="dxa"/>
          </w:tcPr>
          <w:p w14:paraId="725CC2BC" w14:textId="77777777" w:rsidR="0040239D" w:rsidRPr="0040239D" w:rsidRDefault="0040239D" w:rsidP="0040239D">
            <w:pPr>
              <w:pBdr>
                <w:top w:val="nil"/>
                <w:left w:val="nil"/>
                <w:bottom w:val="nil"/>
                <w:right w:val="nil"/>
                <w:between w:val="nil"/>
              </w:pBdr>
              <w:spacing w:line="276" w:lineRule="auto"/>
              <w:rPr>
                <w:rFonts w:ascii="Bierstadt" w:hAnsi="Bierstadt"/>
                <w:color w:val="000000"/>
              </w:rPr>
            </w:pPr>
            <w:r w:rsidRPr="0040239D">
              <w:rPr>
                <w:rFonts w:ascii="Bierstadt" w:eastAsia="Bierstadt" w:hAnsi="Bierstadt" w:cs="Bierstadt"/>
                <w:b/>
                <w:i/>
                <w:color w:val="000000"/>
                <w:lang w:bidi="fr-CA"/>
              </w:rPr>
              <w:t>Durée suggérée : 5 minutes</w:t>
            </w:r>
          </w:p>
          <w:p w14:paraId="5E34C2DB" w14:textId="77777777" w:rsidR="005833E0" w:rsidRPr="00596B77" w:rsidRDefault="0040239D" w:rsidP="0040239D">
            <w:pPr>
              <w:pBdr>
                <w:top w:val="nil"/>
                <w:left w:val="nil"/>
                <w:bottom w:val="nil"/>
                <w:right w:val="nil"/>
                <w:between w:val="nil"/>
              </w:pBdr>
              <w:spacing w:line="276" w:lineRule="auto"/>
              <w:rPr>
                <w:rFonts w:ascii="Bierstadt" w:hAnsi="Bierstadt"/>
                <w:color w:val="000000"/>
              </w:rPr>
            </w:pPr>
            <w:r w:rsidRPr="0040239D">
              <w:rPr>
                <w:rFonts w:ascii="Bierstadt" w:eastAsia="Bierstadt" w:hAnsi="Bierstadt" w:cs="Bierstadt"/>
                <w:color w:val="000000"/>
                <w:lang w:bidi="fr-CA"/>
              </w:rPr>
              <w:t xml:space="preserve">Demandez aux élèves s’ils sont allés dans d’autres pays et si eux ou leurs parents ont converti leurs dollars canadiens en devises du pays qu’ils ont visité.  </w:t>
            </w:r>
          </w:p>
          <w:p w14:paraId="6FB4F26F" w14:textId="77777777" w:rsidR="005833E0" w:rsidRPr="00596B77" w:rsidRDefault="005833E0" w:rsidP="0040239D">
            <w:pPr>
              <w:pBdr>
                <w:top w:val="nil"/>
                <w:left w:val="nil"/>
                <w:bottom w:val="nil"/>
                <w:right w:val="nil"/>
                <w:between w:val="nil"/>
              </w:pBdr>
              <w:spacing w:line="276" w:lineRule="auto"/>
              <w:rPr>
                <w:rFonts w:ascii="Bierstadt" w:hAnsi="Bierstadt"/>
                <w:color w:val="000000"/>
              </w:rPr>
            </w:pPr>
          </w:p>
          <w:p w14:paraId="52EFB20D" w14:textId="77777777" w:rsidR="001A11F6" w:rsidRDefault="0040239D" w:rsidP="0040239D">
            <w:pPr>
              <w:pBdr>
                <w:top w:val="nil"/>
                <w:left w:val="nil"/>
                <w:bottom w:val="nil"/>
                <w:right w:val="nil"/>
                <w:between w:val="nil"/>
              </w:pBdr>
              <w:spacing w:line="276" w:lineRule="auto"/>
              <w:rPr>
                <w:rFonts w:ascii="Bierstadt" w:eastAsia="Bierstadt" w:hAnsi="Bierstadt" w:cs="Bierstadt"/>
                <w:b/>
                <w:color w:val="000000"/>
                <w:lang w:bidi="fr-CA"/>
              </w:rPr>
            </w:pPr>
            <w:r w:rsidRPr="0040239D">
              <w:rPr>
                <w:rFonts w:ascii="Bierstadt" w:eastAsia="Bierstadt" w:hAnsi="Bierstadt" w:cs="Bierstadt"/>
                <w:color w:val="000000"/>
                <w:lang w:bidi="fr-CA"/>
              </w:rPr>
              <w:t xml:space="preserve">Les élèves utiliseront la banque de mots pour associer la bonne devise au bon pays à la </w:t>
            </w:r>
            <w:r w:rsidRPr="0040239D">
              <w:rPr>
                <w:rFonts w:ascii="Bierstadt" w:eastAsia="Bierstadt" w:hAnsi="Bierstadt" w:cs="Bierstadt"/>
                <w:b/>
                <w:color w:val="000000"/>
                <w:lang w:bidi="fr-CA"/>
              </w:rPr>
              <w:t xml:space="preserve">page 7 de leur portfolio de l’élève. </w:t>
            </w:r>
          </w:p>
          <w:p w14:paraId="00000181" w14:textId="00617966" w:rsidR="00225D79" w:rsidRPr="00CF421B" w:rsidRDefault="00225D79" w:rsidP="0040239D">
            <w:pPr>
              <w:pBdr>
                <w:top w:val="nil"/>
                <w:left w:val="nil"/>
                <w:bottom w:val="nil"/>
                <w:right w:val="nil"/>
                <w:between w:val="nil"/>
              </w:pBdr>
              <w:spacing w:line="276" w:lineRule="auto"/>
              <w:rPr>
                <w:rFonts w:ascii="Bierstadt" w:hAnsi="Bierstadt"/>
                <w:color w:val="000000"/>
              </w:rPr>
            </w:pPr>
          </w:p>
        </w:tc>
      </w:tr>
      <w:tr w:rsidR="001A11F6" w:rsidRPr="00CF421B" w14:paraId="65F1B46A" w14:textId="77777777" w:rsidTr="3AAA3B1C">
        <w:tc>
          <w:tcPr>
            <w:tcW w:w="2425" w:type="dxa"/>
          </w:tcPr>
          <w:p w14:paraId="00000182" w14:textId="119DF067" w:rsidR="001A11F6" w:rsidRPr="00CF421B" w:rsidRDefault="003A012C">
            <w:pPr>
              <w:rPr>
                <w:rFonts w:ascii="Bierstadt" w:hAnsi="Bierstadt"/>
              </w:rPr>
            </w:pPr>
            <w:r w:rsidRPr="00CF421B">
              <w:rPr>
                <w:rFonts w:ascii="Bierstadt" w:eastAsia="Bierstadt" w:hAnsi="Bierstadt" w:cs="Bierstadt"/>
                <w:lang w:bidi="fr-CA"/>
              </w:rPr>
              <w:t>Diapositive 38</w:t>
            </w:r>
          </w:p>
          <w:p w14:paraId="00000183" w14:textId="5E75582F" w:rsidR="001A11F6" w:rsidRPr="00CF421B" w:rsidRDefault="00F61999">
            <w:pPr>
              <w:rPr>
                <w:rFonts w:ascii="Bierstadt" w:hAnsi="Bierstadt"/>
              </w:rPr>
            </w:pPr>
            <w:r w:rsidRPr="00F61999">
              <w:rPr>
                <w:rFonts w:ascii="Bierstadt" w:hAnsi="Bierstadt"/>
                <w:noProof/>
              </w:rPr>
              <w:drawing>
                <wp:inline distT="0" distB="0" distL="0" distR="0" wp14:anchorId="56C4EE25" wp14:editId="58019946">
                  <wp:extent cx="1402715" cy="789305"/>
                  <wp:effectExtent l="0" t="0" r="6985" b="0"/>
                  <wp:docPr id="1741263625" name="Picture 1" descr="P408C73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63625" name="Picture 1" descr="P408C73T2#yIS1"/>
                          <pic:cNvPicPr/>
                        </pic:nvPicPr>
                        <pic:blipFill>
                          <a:blip r:embed="rId66"/>
                          <a:stretch>
                            <a:fillRect/>
                          </a:stretch>
                        </pic:blipFill>
                        <pic:spPr>
                          <a:xfrm>
                            <a:off x="0" y="0"/>
                            <a:ext cx="1402715" cy="789305"/>
                          </a:xfrm>
                          <a:prstGeom prst="rect">
                            <a:avLst/>
                          </a:prstGeom>
                        </pic:spPr>
                      </pic:pic>
                    </a:graphicData>
                  </a:graphic>
                </wp:inline>
              </w:drawing>
            </w:r>
          </w:p>
        </w:tc>
        <w:tc>
          <w:tcPr>
            <w:tcW w:w="7110" w:type="dxa"/>
          </w:tcPr>
          <w:p w14:paraId="00000184" w14:textId="77777777" w:rsidR="001A11F6" w:rsidRPr="00CF421B" w:rsidRDefault="003A012C">
            <w:pPr>
              <w:spacing w:line="276" w:lineRule="auto"/>
              <w:rPr>
                <w:rFonts w:ascii="Bierstadt" w:hAnsi="Bierstadt"/>
              </w:rPr>
            </w:pPr>
            <w:r w:rsidRPr="00CF421B">
              <w:rPr>
                <w:rFonts w:ascii="Bierstadt" w:eastAsia="Bierstadt" w:hAnsi="Bierstadt" w:cs="Bierstadt"/>
                <w:b/>
                <w:i/>
                <w:lang w:bidi="fr-CA"/>
              </w:rPr>
              <w:t>Durée suggérée : 10 minutes</w:t>
            </w:r>
          </w:p>
          <w:p w14:paraId="00000185" w14:textId="2BA6548A" w:rsidR="001A11F6" w:rsidRPr="00CF421B" w:rsidRDefault="003A012C">
            <w:pPr>
              <w:rPr>
                <w:rFonts w:ascii="Bierstadt" w:hAnsi="Bierstadt"/>
              </w:rPr>
            </w:pPr>
            <w:r w:rsidRPr="00CF421B">
              <w:rPr>
                <w:rFonts w:ascii="Bierstadt" w:eastAsia="Bierstadt" w:hAnsi="Bierstadt" w:cs="Bierstadt"/>
                <w:lang w:bidi="fr-CA"/>
              </w:rPr>
              <w:t>Une fois que les élèves ont terminé, animez une discussion à l’aide des questions suivantes :</w:t>
            </w:r>
          </w:p>
          <w:p w14:paraId="16079FA1" w14:textId="77777777" w:rsidR="004F3143" w:rsidRPr="00CF421B" w:rsidRDefault="003A012C" w:rsidP="00641C62">
            <w:pPr>
              <w:pStyle w:val="ListParagraph"/>
              <w:numPr>
                <w:ilvl w:val="0"/>
                <w:numId w:val="13"/>
              </w:numPr>
              <w:rPr>
                <w:rFonts w:ascii="Bierstadt" w:hAnsi="Bierstadt"/>
              </w:rPr>
            </w:pPr>
            <w:r w:rsidRPr="00CF421B">
              <w:rPr>
                <w:rFonts w:ascii="Bierstadt" w:eastAsia="Bierstadt" w:hAnsi="Bierstadt" w:cs="Bierstadt"/>
                <w:lang w:bidi="fr-CA"/>
              </w:rPr>
              <w:t>Comment savoir exactement quelle devise vaut le plus aujourd’hui?</w:t>
            </w:r>
          </w:p>
          <w:p w14:paraId="00000187" w14:textId="7F0F8D09" w:rsidR="001A11F6" w:rsidRPr="00CF421B" w:rsidRDefault="003A012C" w:rsidP="00641C62">
            <w:pPr>
              <w:pStyle w:val="ListParagraph"/>
              <w:numPr>
                <w:ilvl w:val="1"/>
                <w:numId w:val="13"/>
              </w:numPr>
              <w:rPr>
                <w:rFonts w:ascii="Bierstadt" w:hAnsi="Bierstadt"/>
              </w:rPr>
            </w:pPr>
            <w:r w:rsidRPr="00CF421B">
              <w:rPr>
                <w:rFonts w:ascii="Bierstadt" w:eastAsia="Bierstadt" w:hAnsi="Bierstadt" w:cs="Bierstadt"/>
                <w:lang w:bidi="fr-CA"/>
              </w:rPr>
              <w:t xml:space="preserve">Demandez aux élèves de faire </w:t>
            </w:r>
            <w:r w:rsidR="00E71CA5" w:rsidRPr="00CF421B">
              <w:rPr>
                <w:rFonts w:ascii="Bierstadt" w:eastAsia="Bierstadt" w:hAnsi="Bierstadt" w:cs="Bierstadt"/>
                <w:lang w:bidi="fr-CA"/>
              </w:rPr>
              <w:t>un remue-méninge</w:t>
            </w:r>
            <w:r w:rsidR="00A26290">
              <w:rPr>
                <w:rFonts w:ascii="Bierstadt" w:eastAsia="Bierstadt" w:hAnsi="Bierstadt" w:cs="Bierstadt"/>
                <w:lang w:bidi="fr-CA"/>
              </w:rPr>
              <w:t>s</w:t>
            </w:r>
            <w:r w:rsidRPr="00CF421B">
              <w:rPr>
                <w:rFonts w:ascii="Bierstadt" w:eastAsia="Bierstadt" w:hAnsi="Bierstadt" w:cs="Bierstadt"/>
                <w:lang w:bidi="fr-CA"/>
              </w:rPr>
              <w:t>. Certains élèves savent qu’ils peuvent aller à la banque ou faire des recherches en ligne.</w:t>
            </w:r>
          </w:p>
          <w:p w14:paraId="330CEAAC" w14:textId="3DEC4C24" w:rsidR="004F3143" w:rsidRPr="00CF421B" w:rsidRDefault="003A012C" w:rsidP="00641C62">
            <w:pPr>
              <w:pStyle w:val="ListParagraph"/>
              <w:numPr>
                <w:ilvl w:val="0"/>
                <w:numId w:val="13"/>
              </w:numPr>
              <w:rPr>
                <w:rFonts w:ascii="Bierstadt" w:hAnsi="Bierstadt"/>
              </w:rPr>
            </w:pPr>
            <w:r w:rsidRPr="00CF421B">
              <w:rPr>
                <w:rFonts w:ascii="Bierstadt" w:eastAsia="Bierstadt" w:hAnsi="Bierstadt" w:cs="Bierstadt"/>
                <w:lang w:bidi="fr-CA"/>
              </w:rPr>
              <w:t>Pourquoi précise-t-on « aujourd’hui »? La situation pourrait-elle être différente demain?</w:t>
            </w:r>
            <w:r w:rsidR="00596B77">
              <w:rPr>
                <w:rFonts w:ascii="Bierstadt" w:eastAsia="Bierstadt" w:hAnsi="Bierstadt" w:cs="Bierstadt"/>
                <w:lang w:bidi="fr-CA"/>
              </w:rPr>
              <w:t xml:space="preserve"> </w:t>
            </w:r>
            <w:r w:rsidRPr="00CF421B">
              <w:rPr>
                <w:rFonts w:ascii="Bierstadt" w:eastAsia="Bierstadt" w:hAnsi="Bierstadt" w:cs="Bierstadt"/>
                <w:lang w:bidi="fr-CA"/>
              </w:rPr>
              <w:t>Ou l’année prochaine?</w:t>
            </w:r>
          </w:p>
          <w:p w14:paraId="2E6FE810" w14:textId="77777777" w:rsidR="001A11F6" w:rsidRPr="00CF421B" w:rsidRDefault="003A012C" w:rsidP="00641C62">
            <w:pPr>
              <w:pStyle w:val="ListParagraph"/>
              <w:numPr>
                <w:ilvl w:val="1"/>
                <w:numId w:val="13"/>
              </w:numPr>
              <w:rPr>
                <w:rFonts w:ascii="Bierstadt" w:hAnsi="Bierstadt"/>
              </w:rPr>
            </w:pPr>
            <w:r w:rsidRPr="00CF421B">
              <w:rPr>
                <w:rFonts w:ascii="Bierstadt" w:eastAsia="Bierstadt" w:hAnsi="Bierstadt" w:cs="Bierstadt"/>
                <w:lang w:bidi="fr-CA"/>
              </w:rPr>
              <w:t>Expliquez brièvement que la valeur d’une devise fluctue en fonction de la demande pour celle-ci.</w:t>
            </w:r>
          </w:p>
          <w:p w14:paraId="0464641E" w14:textId="77777777" w:rsidR="00A634C7" w:rsidRDefault="00A634C7" w:rsidP="00A634C7">
            <w:pPr>
              <w:rPr>
                <w:rFonts w:ascii="Bierstadt" w:eastAsia="Bierstadt" w:hAnsi="Bierstadt" w:cs="Bierstadt"/>
                <w:lang w:bidi="fr-CA"/>
              </w:rPr>
            </w:pPr>
            <w:r w:rsidRPr="00CF421B">
              <w:rPr>
                <w:rFonts w:ascii="Bierstadt" w:eastAsia="Bierstadt" w:hAnsi="Bierstadt" w:cs="Bierstadt"/>
                <w:b/>
                <w:lang w:bidi="fr-CA"/>
              </w:rPr>
              <w:t>*Cliquez ou appuyez sur l’image pour ouvrir le convertisseur de devises.</w:t>
            </w:r>
            <w:r w:rsidRPr="00CF421B">
              <w:rPr>
                <w:rFonts w:ascii="Bierstadt" w:eastAsia="Bierstadt" w:hAnsi="Bierstadt" w:cs="Bierstadt"/>
                <w:lang w:bidi="fr-CA"/>
              </w:rPr>
              <w:t xml:space="preserve"> Il s’ouvrira dans une nouvelle fenêtre du navigateur</w:t>
            </w:r>
            <w:r w:rsidR="00596B77">
              <w:rPr>
                <w:rFonts w:ascii="Bierstadt" w:eastAsia="Bierstadt" w:hAnsi="Bierstadt" w:cs="Bierstadt"/>
                <w:lang w:bidi="fr-CA"/>
              </w:rPr>
              <w:t>.</w:t>
            </w:r>
          </w:p>
          <w:p w14:paraId="0000018C" w14:textId="094B06AB" w:rsidR="00225D79" w:rsidRPr="00CF421B" w:rsidRDefault="00225D79" w:rsidP="00A634C7">
            <w:pPr>
              <w:rPr>
                <w:rFonts w:ascii="Bierstadt" w:hAnsi="Bierstadt"/>
              </w:rPr>
            </w:pPr>
          </w:p>
        </w:tc>
      </w:tr>
      <w:tr w:rsidR="00D037D7" w:rsidRPr="009E0678" w14:paraId="5026037C" w14:textId="77777777" w:rsidTr="3AAA3B1C">
        <w:trPr>
          <w:trHeight w:val="1592"/>
        </w:trPr>
        <w:tc>
          <w:tcPr>
            <w:tcW w:w="2425" w:type="dxa"/>
          </w:tcPr>
          <w:p w14:paraId="1F07A2E9" w14:textId="77777777" w:rsidR="00D037D7" w:rsidRDefault="00D037D7">
            <w:pPr>
              <w:rPr>
                <w:rFonts w:ascii="Bierstadt" w:hAnsi="Bierstadt"/>
              </w:rPr>
            </w:pPr>
            <w:r>
              <w:rPr>
                <w:rFonts w:ascii="Bierstadt" w:eastAsia="Bierstadt" w:hAnsi="Bierstadt" w:cs="Bierstadt"/>
                <w:lang w:bidi="fr-CA"/>
              </w:rPr>
              <w:lastRenderedPageBreak/>
              <w:t>Diapositive 39</w:t>
            </w:r>
          </w:p>
          <w:p w14:paraId="0684D381" w14:textId="1E4A0E38" w:rsidR="008B3204" w:rsidRPr="00CF421B" w:rsidRDefault="00F61999">
            <w:pPr>
              <w:rPr>
                <w:rFonts w:ascii="Bierstadt" w:hAnsi="Bierstadt"/>
              </w:rPr>
            </w:pPr>
            <w:r w:rsidRPr="00F61999">
              <w:rPr>
                <w:rFonts w:ascii="Bierstadt" w:hAnsi="Bierstadt"/>
                <w:noProof/>
              </w:rPr>
              <w:drawing>
                <wp:inline distT="0" distB="0" distL="0" distR="0" wp14:anchorId="1A104965" wp14:editId="57A0BC84">
                  <wp:extent cx="1402715" cy="789940"/>
                  <wp:effectExtent l="0" t="0" r="6985" b="0"/>
                  <wp:docPr id="671765302" name="Picture 1" descr="P419C75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765302" name="Picture 1" descr="P419C75T2#yIS1"/>
                          <pic:cNvPicPr/>
                        </pic:nvPicPr>
                        <pic:blipFill>
                          <a:blip r:embed="rId67"/>
                          <a:stretch>
                            <a:fillRect/>
                          </a:stretch>
                        </pic:blipFill>
                        <pic:spPr>
                          <a:xfrm>
                            <a:off x="0" y="0"/>
                            <a:ext cx="1402715" cy="789940"/>
                          </a:xfrm>
                          <a:prstGeom prst="rect">
                            <a:avLst/>
                          </a:prstGeom>
                        </pic:spPr>
                      </pic:pic>
                    </a:graphicData>
                  </a:graphic>
                </wp:inline>
              </w:drawing>
            </w:r>
          </w:p>
        </w:tc>
        <w:tc>
          <w:tcPr>
            <w:tcW w:w="7110" w:type="dxa"/>
          </w:tcPr>
          <w:p w14:paraId="5B779D8E" w14:textId="77777777" w:rsidR="00D037D7" w:rsidRDefault="00D037D7">
            <w:pPr>
              <w:spacing w:line="276" w:lineRule="auto"/>
              <w:rPr>
                <w:rFonts w:ascii="Bierstadt" w:hAnsi="Bierstadt"/>
                <w:b/>
                <w:i/>
              </w:rPr>
            </w:pPr>
            <w:r>
              <w:rPr>
                <w:rFonts w:ascii="Bierstadt" w:eastAsia="Bierstadt" w:hAnsi="Bierstadt" w:cs="Bierstadt"/>
                <w:b/>
                <w:i/>
                <w:lang w:bidi="fr-CA"/>
              </w:rPr>
              <w:t>*Cliquez sur l’image pour obtenir des informations supplémentaires sur le campus JA.</w:t>
            </w:r>
          </w:p>
          <w:p w14:paraId="1064FBFC" w14:textId="4E74C2C1" w:rsidR="00E2024A" w:rsidRDefault="009E0678">
            <w:pPr>
              <w:spacing w:line="276" w:lineRule="auto"/>
              <w:rPr>
                <w:rFonts w:ascii="Bierstadt" w:eastAsia="Bierstadt" w:hAnsi="Bierstadt" w:cs="Bierstadt"/>
                <w:lang w:bidi="fr-CA"/>
              </w:rPr>
            </w:pPr>
            <w:r w:rsidRPr="009E0678">
              <w:rPr>
                <w:rFonts w:ascii="Bierstadt" w:eastAsia="Bierstadt" w:hAnsi="Bierstadt" w:cs="Bierstadt"/>
                <w:lang w:bidi="fr-CA"/>
              </w:rPr>
              <w:t xml:space="preserve">Les modules </w:t>
            </w:r>
            <w:r w:rsidR="00837361">
              <w:rPr>
                <w:rFonts w:ascii="Bierstadt" w:eastAsia="Bierstadt" w:hAnsi="Bierstadt" w:cs="Bierstadt"/>
                <w:i/>
                <w:iCs/>
                <w:lang w:bidi="fr-CA"/>
              </w:rPr>
              <w:t>À la découverte des devises</w:t>
            </w:r>
            <w:r w:rsidRPr="009E0678">
              <w:rPr>
                <w:rFonts w:ascii="Bierstadt" w:eastAsia="Bierstadt" w:hAnsi="Bierstadt" w:cs="Bierstadt"/>
                <w:lang w:bidi="fr-CA"/>
              </w:rPr>
              <w:t xml:space="preserve"> sont </w:t>
            </w:r>
            <w:r>
              <w:rPr>
                <w:rFonts w:ascii="Bierstadt" w:eastAsia="Bierstadt" w:hAnsi="Bierstadt" w:cs="Bierstadt"/>
                <w:lang w:bidi="fr-CA"/>
              </w:rPr>
              <w:t xml:space="preserve">présentement </w:t>
            </w:r>
            <w:r w:rsidRPr="009E0678">
              <w:rPr>
                <w:rFonts w:ascii="Bierstadt" w:eastAsia="Bierstadt" w:hAnsi="Bierstadt" w:cs="Bierstadt"/>
                <w:lang w:bidi="fr-CA"/>
              </w:rPr>
              <w:t>disponi</w:t>
            </w:r>
            <w:r>
              <w:rPr>
                <w:rFonts w:ascii="Bierstadt" w:eastAsia="Bierstadt" w:hAnsi="Bierstadt" w:cs="Bierstadt"/>
                <w:lang w:bidi="fr-CA"/>
              </w:rPr>
              <w:t>bles en uniquement en anglais</w:t>
            </w:r>
            <w:r w:rsidR="00F3475F">
              <w:rPr>
                <w:rFonts w:ascii="Bierstadt" w:eastAsia="Bierstadt" w:hAnsi="Bierstadt" w:cs="Bierstadt"/>
                <w:lang w:bidi="fr-CA"/>
              </w:rPr>
              <w:t>, mais serait prochainement disponibles en français.</w:t>
            </w:r>
          </w:p>
          <w:p w14:paraId="30B2A30D" w14:textId="33967857" w:rsidR="00C56253" w:rsidRPr="009E0678" w:rsidRDefault="00C56253">
            <w:pPr>
              <w:spacing w:line="276" w:lineRule="auto"/>
              <w:rPr>
                <w:rFonts w:ascii="Bierstadt" w:hAnsi="Bierstadt"/>
                <w:bCs/>
              </w:rPr>
            </w:pPr>
          </w:p>
        </w:tc>
      </w:tr>
      <w:tr w:rsidR="001A11F6" w:rsidRPr="00CF421B" w14:paraId="029B16CF" w14:textId="77777777" w:rsidTr="3AAA3B1C">
        <w:trPr>
          <w:trHeight w:val="620"/>
        </w:trPr>
        <w:tc>
          <w:tcPr>
            <w:tcW w:w="2425" w:type="dxa"/>
          </w:tcPr>
          <w:p w14:paraId="00000198" w14:textId="6BDC5135" w:rsidR="001A11F6" w:rsidRPr="00CF421B" w:rsidRDefault="003A012C">
            <w:pPr>
              <w:rPr>
                <w:rFonts w:ascii="Bierstadt" w:hAnsi="Bierstadt"/>
              </w:rPr>
            </w:pPr>
            <w:r w:rsidRPr="00CF421B">
              <w:rPr>
                <w:rFonts w:ascii="Bierstadt" w:eastAsia="Bierstadt" w:hAnsi="Bierstadt" w:cs="Bierstadt"/>
                <w:lang w:bidi="fr-CA"/>
              </w:rPr>
              <w:t>Diapositive 40</w:t>
            </w:r>
          </w:p>
          <w:p w14:paraId="00000199" w14:textId="04CF6D5A" w:rsidR="001A11F6" w:rsidRPr="00CF421B" w:rsidRDefault="00F61999">
            <w:pPr>
              <w:rPr>
                <w:rFonts w:ascii="Bierstadt" w:hAnsi="Bierstadt"/>
              </w:rPr>
            </w:pPr>
            <w:r w:rsidRPr="00F61999">
              <w:rPr>
                <w:rFonts w:ascii="Bierstadt" w:hAnsi="Bierstadt"/>
                <w:noProof/>
              </w:rPr>
              <w:drawing>
                <wp:inline distT="0" distB="0" distL="0" distR="0" wp14:anchorId="24A2CF18" wp14:editId="0C32DC2B">
                  <wp:extent cx="1402715" cy="782955"/>
                  <wp:effectExtent l="0" t="0" r="6985" b="0"/>
                  <wp:docPr id="931688250" name="Picture 1" descr="P425C77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88250" name="Picture 1" descr="P425C77T2#yIS1"/>
                          <pic:cNvPicPr/>
                        </pic:nvPicPr>
                        <pic:blipFill>
                          <a:blip r:embed="rId68"/>
                          <a:stretch>
                            <a:fillRect/>
                          </a:stretch>
                        </pic:blipFill>
                        <pic:spPr>
                          <a:xfrm>
                            <a:off x="0" y="0"/>
                            <a:ext cx="1402715" cy="782955"/>
                          </a:xfrm>
                          <a:prstGeom prst="rect">
                            <a:avLst/>
                          </a:prstGeom>
                        </pic:spPr>
                      </pic:pic>
                    </a:graphicData>
                  </a:graphic>
                </wp:inline>
              </w:drawing>
            </w:r>
          </w:p>
        </w:tc>
        <w:tc>
          <w:tcPr>
            <w:tcW w:w="7110" w:type="dxa"/>
          </w:tcPr>
          <w:p w14:paraId="4906E5FB" w14:textId="77777777" w:rsidR="009D34E0" w:rsidRPr="009D34E0" w:rsidRDefault="009D34E0" w:rsidP="009D34E0">
            <w:pPr>
              <w:pBdr>
                <w:top w:val="nil"/>
                <w:left w:val="nil"/>
                <w:bottom w:val="nil"/>
                <w:right w:val="nil"/>
                <w:between w:val="nil"/>
              </w:pBdr>
              <w:rPr>
                <w:rFonts w:ascii="Bierstadt" w:hAnsi="Bierstadt"/>
                <w:b/>
                <w:bCs/>
                <w:i/>
                <w:iCs/>
                <w:color w:val="000000"/>
              </w:rPr>
            </w:pPr>
            <w:r w:rsidRPr="009D34E0">
              <w:rPr>
                <w:rFonts w:ascii="Bierstadt" w:eastAsia="Bierstadt" w:hAnsi="Bierstadt" w:cs="Bierstadt"/>
                <w:b/>
                <w:i/>
                <w:color w:val="000000"/>
                <w:lang w:bidi="fr-CA"/>
              </w:rPr>
              <w:t>Durée suggérée : 5 minutes</w:t>
            </w:r>
          </w:p>
          <w:p w14:paraId="28B1AD7E" w14:textId="77777777" w:rsidR="009D34E0" w:rsidRPr="009D34E0" w:rsidRDefault="009D34E0" w:rsidP="009D34E0">
            <w:pPr>
              <w:pBdr>
                <w:top w:val="nil"/>
                <w:left w:val="nil"/>
                <w:bottom w:val="nil"/>
                <w:right w:val="nil"/>
                <w:between w:val="nil"/>
              </w:pBdr>
              <w:spacing w:after="160"/>
              <w:rPr>
                <w:rFonts w:ascii="Bierstadt" w:hAnsi="Bierstadt"/>
                <w:color w:val="000000"/>
              </w:rPr>
            </w:pPr>
            <w:r w:rsidRPr="009D34E0">
              <w:rPr>
                <w:rFonts w:ascii="Bierstadt" w:eastAsia="Bierstadt" w:hAnsi="Bierstadt" w:cs="Bierstadt"/>
                <w:color w:val="000000"/>
                <w:lang w:bidi="fr-CA"/>
              </w:rPr>
              <w:t>Discutez brièvement de ce qu’est l’inflation. Utilisez la définition ci-dessous ou donnez votre propre description.</w:t>
            </w:r>
          </w:p>
          <w:p w14:paraId="43599669" w14:textId="77777777" w:rsidR="009D34E0" w:rsidRPr="009D34E0" w:rsidRDefault="009D34E0" w:rsidP="009D34E0">
            <w:pPr>
              <w:pBdr>
                <w:top w:val="nil"/>
                <w:left w:val="nil"/>
                <w:bottom w:val="nil"/>
                <w:right w:val="nil"/>
                <w:between w:val="nil"/>
              </w:pBdr>
              <w:spacing w:after="160"/>
              <w:rPr>
                <w:rFonts w:ascii="Bierstadt" w:hAnsi="Bierstadt"/>
                <w:i/>
                <w:iCs/>
                <w:color w:val="000000"/>
              </w:rPr>
            </w:pPr>
            <w:r w:rsidRPr="009D34E0">
              <w:rPr>
                <w:rFonts w:ascii="Bierstadt" w:eastAsia="Bierstadt" w:hAnsi="Bierstadt" w:cs="Bierstadt"/>
                <w:i/>
                <w:color w:val="000000"/>
                <w:lang w:bidi="fr-CA"/>
              </w:rPr>
              <w:t>L’inflation est une hausse des prix, mesurée sur une certaine période. L’inflation nous affecte parce qu’elle signifie qu’avec le temps, on peut acheter moins de choses avec la même somme d’argent. Par exemple, aujourd’hui, vous pouvez acheter cinq sucettes pour 1 $. Dans cinq ans, vous n’obtiendrez plus que deux sucettes pour 5 $.</w:t>
            </w:r>
          </w:p>
          <w:p w14:paraId="000001A2" w14:textId="1153FFA6" w:rsidR="001A11F6" w:rsidRPr="00CF421B" w:rsidRDefault="009D34E0" w:rsidP="009D34E0">
            <w:pPr>
              <w:pBdr>
                <w:top w:val="nil"/>
                <w:left w:val="nil"/>
                <w:bottom w:val="nil"/>
                <w:right w:val="nil"/>
                <w:between w:val="nil"/>
              </w:pBdr>
              <w:spacing w:after="160"/>
              <w:rPr>
                <w:rFonts w:ascii="Bierstadt" w:hAnsi="Bierstadt"/>
                <w:color w:val="000000"/>
              </w:rPr>
            </w:pPr>
            <w:r w:rsidRPr="009D34E0">
              <w:rPr>
                <w:rFonts w:ascii="Bierstadt" w:eastAsia="Bierstadt" w:hAnsi="Bierstadt" w:cs="Bierstadt"/>
                <w:color w:val="000000"/>
                <w:lang w:bidi="fr-CA"/>
              </w:rPr>
              <w:t xml:space="preserve">Parlez du coût de certains biens et services il y a une dizaine d’années par rapport à leur prix actuel. Les élèves estimeront le coût des articles pour chacune des années indiquées dans le tableau qui se trouve à la </w:t>
            </w:r>
            <w:r w:rsidRPr="009D34E0">
              <w:rPr>
                <w:rFonts w:ascii="Bierstadt" w:eastAsia="Bierstadt" w:hAnsi="Bierstadt" w:cs="Bierstadt"/>
                <w:b/>
                <w:color w:val="000000"/>
                <w:lang w:bidi="fr-CA"/>
              </w:rPr>
              <w:t>page 12 de leur portfolio.</w:t>
            </w:r>
          </w:p>
        </w:tc>
      </w:tr>
      <w:tr w:rsidR="001A11F6" w:rsidRPr="00CF421B" w14:paraId="12C6AB37" w14:textId="77777777" w:rsidTr="3AAA3B1C">
        <w:tc>
          <w:tcPr>
            <w:tcW w:w="2425" w:type="dxa"/>
          </w:tcPr>
          <w:p w14:paraId="000001A3" w14:textId="4F40BA30" w:rsidR="001A11F6" w:rsidRPr="00CF421B" w:rsidRDefault="003A012C">
            <w:pPr>
              <w:rPr>
                <w:rFonts w:ascii="Bierstadt" w:hAnsi="Bierstadt"/>
              </w:rPr>
            </w:pPr>
            <w:r w:rsidRPr="00CF421B">
              <w:rPr>
                <w:rFonts w:ascii="Bierstadt" w:eastAsia="Bierstadt" w:hAnsi="Bierstadt" w:cs="Bierstadt"/>
                <w:lang w:bidi="fr-CA"/>
              </w:rPr>
              <w:t>Diapositive 41</w:t>
            </w:r>
          </w:p>
          <w:p w14:paraId="000001A4" w14:textId="5604150D" w:rsidR="001A11F6" w:rsidRPr="00CF421B" w:rsidRDefault="00B37E25">
            <w:pPr>
              <w:rPr>
                <w:rFonts w:ascii="Bierstadt" w:hAnsi="Bierstadt"/>
              </w:rPr>
            </w:pPr>
            <w:r w:rsidRPr="00B37E25">
              <w:rPr>
                <w:rFonts w:ascii="Bierstadt" w:hAnsi="Bierstadt"/>
                <w:noProof/>
              </w:rPr>
              <w:drawing>
                <wp:inline distT="0" distB="0" distL="0" distR="0" wp14:anchorId="75A88756" wp14:editId="0DE911BB">
                  <wp:extent cx="1402715" cy="794385"/>
                  <wp:effectExtent l="0" t="0" r="6985" b="5715"/>
                  <wp:docPr id="1658196741" name="Picture 1" descr="P432C79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196741" name="Picture 1" descr="P432C79T2#yIS1"/>
                          <pic:cNvPicPr/>
                        </pic:nvPicPr>
                        <pic:blipFill>
                          <a:blip r:embed="rId69"/>
                          <a:stretch>
                            <a:fillRect/>
                          </a:stretch>
                        </pic:blipFill>
                        <pic:spPr>
                          <a:xfrm>
                            <a:off x="0" y="0"/>
                            <a:ext cx="1402715" cy="794385"/>
                          </a:xfrm>
                          <a:prstGeom prst="rect">
                            <a:avLst/>
                          </a:prstGeom>
                        </pic:spPr>
                      </pic:pic>
                    </a:graphicData>
                  </a:graphic>
                </wp:inline>
              </w:drawing>
            </w:r>
          </w:p>
        </w:tc>
        <w:tc>
          <w:tcPr>
            <w:tcW w:w="7110" w:type="dxa"/>
          </w:tcPr>
          <w:p w14:paraId="2AACD12A" w14:textId="77777777" w:rsidR="00373A65" w:rsidRPr="00CF421B" w:rsidRDefault="00373A65" w:rsidP="00373A65">
            <w:pPr>
              <w:pBdr>
                <w:top w:val="nil"/>
                <w:left w:val="nil"/>
                <w:bottom w:val="nil"/>
                <w:right w:val="nil"/>
                <w:between w:val="nil"/>
              </w:pBdr>
              <w:rPr>
                <w:rFonts w:ascii="Bierstadt" w:hAnsi="Bierstadt"/>
                <w:b/>
                <w:bCs/>
                <w:i/>
                <w:iCs/>
                <w:color w:val="000000"/>
              </w:rPr>
            </w:pPr>
            <w:r w:rsidRPr="00CF421B">
              <w:rPr>
                <w:rFonts w:ascii="Bierstadt" w:eastAsia="Bierstadt" w:hAnsi="Bierstadt" w:cs="Bierstadt"/>
                <w:b/>
                <w:i/>
                <w:color w:val="000000"/>
                <w:lang w:bidi="fr-CA"/>
              </w:rPr>
              <w:t>Durée suggérée : 5 minutes</w:t>
            </w:r>
          </w:p>
          <w:p w14:paraId="0C53F29D" w14:textId="77777777" w:rsidR="00373A65" w:rsidRPr="00CF421B" w:rsidRDefault="00373A65" w:rsidP="00373A65">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Une fois que les élèves ont terminé leurs estimations, divulguez les montants réels. </w:t>
            </w:r>
          </w:p>
          <w:p w14:paraId="0E0B20AB" w14:textId="62EC0A93" w:rsidR="00373A65" w:rsidRPr="00CF421B" w:rsidRDefault="00373A65" w:rsidP="00373A65">
            <w:pPr>
              <w:pBdr>
                <w:top w:val="nil"/>
                <w:left w:val="nil"/>
                <w:bottom w:val="nil"/>
                <w:right w:val="nil"/>
                <w:between w:val="nil"/>
              </w:pBdr>
              <w:rPr>
                <w:rFonts w:ascii="Bierstadt" w:hAnsi="Bierstadt"/>
                <w:b/>
                <w:bCs/>
                <w:color w:val="000000"/>
              </w:rPr>
            </w:pPr>
            <w:r w:rsidRPr="00CF421B">
              <w:rPr>
                <w:rFonts w:ascii="Bierstadt" w:eastAsia="Bierstadt" w:hAnsi="Bierstadt" w:cs="Bierstadt"/>
                <w:b/>
                <w:color w:val="000000"/>
                <w:lang w:bidi="fr-CA"/>
              </w:rPr>
              <w:t>*Cliquez ou appuyez sur l’écran pour révéler chaque montant</w:t>
            </w:r>
          </w:p>
          <w:p w14:paraId="01F9351B" w14:textId="77777777" w:rsidR="00CF288D" w:rsidRPr="00CF421B" w:rsidRDefault="00373A65" w:rsidP="00373A65">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Les prix actuels peuvent varier en fonction de l’endroit où vous vivez. </w:t>
            </w:r>
          </w:p>
          <w:p w14:paraId="3BCC79D1" w14:textId="77777777" w:rsidR="00CF288D" w:rsidRPr="00CF421B" w:rsidRDefault="00CF288D" w:rsidP="00373A65">
            <w:pPr>
              <w:pBdr>
                <w:top w:val="nil"/>
                <w:left w:val="nil"/>
                <w:bottom w:val="nil"/>
                <w:right w:val="nil"/>
                <w:between w:val="nil"/>
              </w:pBdr>
              <w:rPr>
                <w:rFonts w:ascii="Bierstadt" w:hAnsi="Bierstadt"/>
                <w:color w:val="000000"/>
              </w:rPr>
            </w:pPr>
          </w:p>
          <w:p w14:paraId="000001A7" w14:textId="6E93EBDD" w:rsidR="001A11F6" w:rsidRPr="00CF421B" w:rsidRDefault="00CF288D" w:rsidP="00373A65">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Remarque : Les prix ont été mis à jour et seront différents de ceux indiqués dans les documents imprimés afin de refléter ce qui est plus courant dans les grands centres urbains du Canada. </w:t>
            </w:r>
          </w:p>
        </w:tc>
      </w:tr>
      <w:tr w:rsidR="001A11F6" w:rsidRPr="00CF421B" w14:paraId="6AA3104E" w14:textId="77777777" w:rsidTr="3AAA3B1C">
        <w:trPr>
          <w:trHeight w:val="2231"/>
        </w:trPr>
        <w:tc>
          <w:tcPr>
            <w:tcW w:w="2425" w:type="dxa"/>
          </w:tcPr>
          <w:p w14:paraId="000001A8" w14:textId="35DA6ACF" w:rsidR="001A11F6" w:rsidRPr="00CF421B" w:rsidRDefault="003A012C">
            <w:pPr>
              <w:rPr>
                <w:rFonts w:ascii="Bierstadt" w:hAnsi="Bierstadt"/>
              </w:rPr>
            </w:pPr>
            <w:r w:rsidRPr="00CF421B">
              <w:rPr>
                <w:rFonts w:ascii="Bierstadt" w:eastAsia="Bierstadt" w:hAnsi="Bierstadt" w:cs="Bierstadt"/>
                <w:lang w:bidi="fr-CA"/>
              </w:rPr>
              <w:t>Diapositive 42</w:t>
            </w:r>
          </w:p>
          <w:p w14:paraId="000001A9" w14:textId="19AE3742" w:rsidR="001A11F6" w:rsidRPr="00CF421B" w:rsidRDefault="00B37E25">
            <w:pPr>
              <w:rPr>
                <w:rFonts w:ascii="Bierstadt" w:hAnsi="Bierstadt"/>
              </w:rPr>
            </w:pPr>
            <w:r w:rsidRPr="00B37E25">
              <w:rPr>
                <w:rFonts w:ascii="Bierstadt" w:hAnsi="Bierstadt"/>
                <w:noProof/>
              </w:rPr>
              <w:drawing>
                <wp:inline distT="0" distB="0" distL="0" distR="0" wp14:anchorId="4B8A9680" wp14:editId="30E63BF2">
                  <wp:extent cx="1402715" cy="784860"/>
                  <wp:effectExtent l="0" t="0" r="6985" b="0"/>
                  <wp:docPr id="1470527409" name="Picture 1" descr="P441C81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527409" name="Picture 1" descr="P441C81T2#yIS1"/>
                          <pic:cNvPicPr/>
                        </pic:nvPicPr>
                        <pic:blipFill>
                          <a:blip r:embed="rId70"/>
                          <a:stretch>
                            <a:fillRect/>
                          </a:stretch>
                        </pic:blipFill>
                        <pic:spPr>
                          <a:xfrm>
                            <a:off x="0" y="0"/>
                            <a:ext cx="1402715" cy="784860"/>
                          </a:xfrm>
                          <a:prstGeom prst="rect">
                            <a:avLst/>
                          </a:prstGeom>
                        </pic:spPr>
                      </pic:pic>
                    </a:graphicData>
                  </a:graphic>
                </wp:inline>
              </w:drawing>
            </w:r>
          </w:p>
        </w:tc>
        <w:tc>
          <w:tcPr>
            <w:tcW w:w="7110" w:type="dxa"/>
          </w:tcPr>
          <w:p w14:paraId="0A510651" w14:textId="77777777" w:rsidR="002E1EE8" w:rsidRPr="002E1EE8" w:rsidRDefault="002E1EE8" w:rsidP="00BC6EB7">
            <w:pPr>
              <w:pBdr>
                <w:top w:val="nil"/>
                <w:left w:val="nil"/>
                <w:bottom w:val="nil"/>
                <w:right w:val="nil"/>
                <w:between w:val="nil"/>
              </w:pBdr>
              <w:rPr>
                <w:rFonts w:ascii="Bierstadt" w:hAnsi="Bierstadt"/>
                <w:b/>
                <w:i/>
                <w:color w:val="000000"/>
              </w:rPr>
            </w:pPr>
            <w:r w:rsidRPr="002E1EE8">
              <w:rPr>
                <w:rFonts w:ascii="Bierstadt" w:eastAsia="Bierstadt" w:hAnsi="Bierstadt" w:cs="Bierstadt"/>
                <w:b/>
                <w:i/>
                <w:color w:val="000000"/>
                <w:lang w:bidi="fr-CA"/>
              </w:rPr>
              <w:t>Durée suggérée : Les élèves peuvent noter leurs réflexions en classe si le temps le permet, ou de manière autonome plus tard.</w:t>
            </w:r>
          </w:p>
          <w:p w14:paraId="000001AC" w14:textId="2E7B88E7" w:rsidR="001A11F6" w:rsidRPr="00CF421B" w:rsidRDefault="002E1EE8" w:rsidP="00BC6EB7">
            <w:pPr>
              <w:pBdr>
                <w:top w:val="nil"/>
                <w:left w:val="nil"/>
                <w:bottom w:val="nil"/>
                <w:right w:val="nil"/>
                <w:between w:val="nil"/>
              </w:pBdr>
              <w:spacing w:after="160"/>
              <w:rPr>
                <w:rFonts w:ascii="Bierstadt" w:hAnsi="Bierstadt"/>
                <w:bCs/>
                <w:iCs/>
                <w:color w:val="000000"/>
              </w:rPr>
            </w:pPr>
            <w:r w:rsidRPr="002E1EE8">
              <w:rPr>
                <w:rFonts w:ascii="Bierstadt" w:eastAsia="Bierstadt" w:hAnsi="Bierstadt" w:cs="Bierstadt"/>
                <w:color w:val="000000"/>
                <w:lang w:bidi="fr-CA"/>
              </w:rPr>
              <w:t xml:space="preserve">Encouragez les élèves à réaliser l’activité de réflexion personnelle qui se trouve à la </w:t>
            </w:r>
            <w:r w:rsidRPr="002E1EE8">
              <w:rPr>
                <w:rFonts w:ascii="Bierstadt" w:eastAsia="Bierstadt" w:hAnsi="Bierstadt" w:cs="Bierstadt"/>
                <w:b/>
                <w:color w:val="000000"/>
                <w:lang w:bidi="fr-CA"/>
              </w:rPr>
              <w:t>page 1</w:t>
            </w:r>
            <w:r w:rsidR="002A23EA">
              <w:rPr>
                <w:rFonts w:ascii="Bierstadt" w:eastAsia="Bierstadt" w:hAnsi="Bierstadt" w:cs="Bierstadt"/>
                <w:b/>
                <w:color w:val="000000"/>
                <w:lang w:bidi="fr-CA"/>
              </w:rPr>
              <w:t>2</w:t>
            </w:r>
            <w:r w:rsidRPr="002E1EE8">
              <w:rPr>
                <w:rFonts w:ascii="Bierstadt" w:eastAsia="Bierstadt" w:hAnsi="Bierstadt" w:cs="Bierstadt"/>
                <w:b/>
                <w:color w:val="000000"/>
                <w:lang w:bidi="fr-CA"/>
              </w:rPr>
              <w:t xml:space="preserve"> de leur portfolio.</w:t>
            </w:r>
            <w:r w:rsidRPr="002E1EE8">
              <w:rPr>
                <w:rFonts w:ascii="Bierstadt" w:eastAsia="Bierstadt" w:hAnsi="Bierstadt" w:cs="Bierstadt"/>
                <w:color w:val="000000"/>
                <w:lang w:bidi="fr-CA"/>
              </w:rPr>
              <w:t xml:space="preserve"> Les élèves peuvent répondre à une partie ou à la totalité des questions. Il n’est pas nécessaire de discuter des réflexions personnelles des élèves; vous et l’enseignant de la classe pouvez les passer en revue entre les leçons ou plus tard si nécessaire.</w:t>
            </w:r>
          </w:p>
        </w:tc>
      </w:tr>
    </w:tbl>
    <w:p w14:paraId="000001AD" w14:textId="77777777" w:rsidR="001A11F6" w:rsidRDefault="001A11F6">
      <w:pPr>
        <w:rPr>
          <w:rFonts w:ascii="Bierstadt" w:hAnsi="Bierstadt"/>
          <w:b/>
        </w:rPr>
      </w:pPr>
    </w:p>
    <w:p w14:paraId="41EB1E35" w14:textId="77777777" w:rsidR="005F1547" w:rsidRDefault="005F1547">
      <w:pPr>
        <w:rPr>
          <w:rFonts w:ascii="Bierstadt" w:hAnsi="Bierstadt"/>
          <w:b/>
        </w:rPr>
      </w:pPr>
    </w:p>
    <w:p w14:paraId="67B3D7DD" w14:textId="77777777" w:rsidR="005F1547" w:rsidRDefault="005F1547">
      <w:pPr>
        <w:rPr>
          <w:rFonts w:ascii="Bierstadt" w:hAnsi="Bierstadt"/>
          <w:b/>
        </w:rPr>
        <w:sectPr w:rsidR="005F1547" w:rsidSect="006752CF">
          <w:headerReference w:type="first" r:id="rId71"/>
          <w:pgSz w:w="12240" w:h="15840"/>
          <w:pgMar w:top="1440" w:right="1440" w:bottom="1440" w:left="1440" w:header="720" w:footer="720" w:gutter="0"/>
          <w:pgNumType w:start="1"/>
          <w:cols w:space="720"/>
          <w:titlePg/>
          <w:docGrid w:linePitch="326"/>
        </w:sectPr>
      </w:pPr>
    </w:p>
    <w:p w14:paraId="000001AE" w14:textId="04C52DD4" w:rsidR="001A11F6" w:rsidRPr="00CF421B" w:rsidRDefault="003A012C">
      <w:pPr>
        <w:rPr>
          <w:rFonts w:ascii="Bierstadt" w:hAnsi="Bierstadt"/>
          <w:b/>
        </w:rPr>
      </w:pPr>
      <w:r w:rsidRPr="00CF421B">
        <w:rPr>
          <w:rFonts w:ascii="Bierstadt" w:eastAsia="Bierstadt" w:hAnsi="Bierstadt" w:cs="Bierstadt"/>
          <w:b/>
          <w:lang w:bidi="fr-CA"/>
        </w:rPr>
        <w:lastRenderedPageBreak/>
        <w:t xml:space="preserve">Leçon 2 : Achats avisés dans un monde électronique </w:t>
      </w: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61257F" w:rsidRPr="00CF421B" w14:paraId="41AD33DD" w14:textId="77777777">
        <w:tc>
          <w:tcPr>
            <w:tcW w:w="2425" w:type="dxa"/>
          </w:tcPr>
          <w:p w14:paraId="5CECAC28" w14:textId="5CF3FA71" w:rsidR="0061257F" w:rsidRPr="00CF421B" w:rsidRDefault="00F14414">
            <w:pPr>
              <w:rPr>
                <w:rFonts w:ascii="Bierstadt" w:eastAsia="Bierstadt" w:hAnsi="Bierstadt" w:cs="Bierstadt"/>
                <w:lang w:bidi="fr-CA"/>
              </w:rPr>
            </w:pPr>
            <w:r w:rsidRPr="00F14414">
              <w:rPr>
                <w:rFonts w:ascii="Bierstadt" w:eastAsia="Bierstadt" w:hAnsi="Bierstadt" w:cs="Bierstadt"/>
                <w:lang w:bidi="fr-CA"/>
              </w:rPr>
              <w:t>Matériel de la trousse pédagogique du programme</w:t>
            </w:r>
          </w:p>
        </w:tc>
        <w:tc>
          <w:tcPr>
            <w:tcW w:w="6925" w:type="dxa"/>
          </w:tcPr>
          <w:p w14:paraId="111CB570" w14:textId="2E0E3B2C" w:rsidR="00670F8F" w:rsidRDefault="00DE795F" w:rsidP="00670F8F">
            <w:pPr>
              <w:rPr>
                <w:rFonts w:ascii="Bierstadt" w:hAnsi="Bierstadt"/>
              </w:rPr>
            </w:pPr>
            <w:r>
              <w:rPr>
                <w:rFonts w:ascii="Bierstadt" w:hAnsi="Bierstadt"/>
              </w:rPr>
              <w:t>Cartes scénarios en ligne</w:t>
            </w:r>
          </w:p>
          <w:p w14:paraId="1F98A324" w14:textId="64E47A5C" w:rsidR="007359B7" w:rsidRDefault="007359B7" w:rsidP="00670F8F">
            <w:pPr>
              <w:rPr>
                <w:rFonts w:ascii="Bierstadt" w:hAnsi="Bierstadt"/>
              </w:rPr>
            </w:pPr>
            <w:r w:rsidRPr="007359B7">
              <w:rPr>
                <w:rFonts w:ascii="Bierstadt" w:hAnsi="Bierstadt"/>
                <w:noProof/>
              </w:rPr>
              <w:drawing>
                <wp:inline distT="0" distB="0" distL="0" distR="0" wp14:anchorId="2C370380" wp14:editId="2A2F7373">
                  <wp:extent cx="1329447" cy="835834"/>
                  <wp:effectExtent l="0" t="0" r="4445" b="2540"/>
                  <wp:docPr id="1939869152" name="Picture 1" descr="P451C2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869152" name="Picture 1" descr="P451C2T3#yIS1"/>
                          <pic:cNvPicPr/>
                        </pic:nvPicPr>
                        <pic:blipFill>
                          <a:blip r:embed="rId72"/>
                          <a:stretch>
                            <a:fillRect/>
                          </a:stretch>
                        </pic:blipFill>
                        <pic:spPr>
                          <a:xfrm>
                            <a:off x="0" y="0"/>
                            <a:ext cx="1333176" cy="838179"/>
                          </a:xfrm>
                          <a:prstGeom prst="rect">
                            <a:avLst/>
                          </a:prstGeom>
                        </pic:spPr>
                      </pic:pic>
                    </a:graphicData>
                  </a:graphic>
                </wp:inline>
              </w:drawing>
            </w:r>
          </w:p>
          <w:p w14:paraId="5E727AAC" w14:textId="77777777" w:rsidR="007359B7" w:rsidRDefault="007359B7" w:rsidP="00670F8F">
            <w:pPr>
              <w:rPr>
                <w:rFonts w:ascii="Bierstadt" w:hAnsi="Bierstadt"/>
              </w:rPr>
            </w:pPr>
          </w:p>
          <w:p w14:paraId="3CECBE5F" w14:textId="656EA76D" w:rsidR="00753D6A" w:rsidRDefault="00DE795F" w:rsidP="00753D6A">
            <w:pPr>
              <w:rPr>
                <w:rFonts w:ascii="Bierstadt" w:hAnsi="Bierstadt"/>
              </w:rPr>
            </w:pPr>
            <w:r>
              <w:rPr>
                <w:rFonts w:ascii="Bierstadt" w:hAnsi="Bierstadt"/>
              </w:rPr>
              <w:t>Cartes Machin site web</w:t>
            </w:r>
          </w:p>
          <w:p w14:paraId="3F37755F" w14:textId="180D72B0" w:rsidR="007359B7" w:rsidRDefault="00D34323" w:rsidP="00753D6A">
            <w:pPr>
              <w:rPr>
                <w:rFonts w:ascii="Bierstadt" w:hAnsi="Bierstadt"/>
              </w:rPr>
            </w:pPr>
            <w:r w:rsidRPr="00D34323">
              <w:rPr>
                <w:rFonts w:ascii="Bierstadt" w:hAnsi="Bierstadt"/>
                <w:noProof/>
              </w:rPr>
              <w:drawing>
                <wp:inline distT="0" distB="0" distL="0" distR="0" wp14:anchorId="56F5832F" wp14:editId="5EC31D4E">
                  <wp:extent cx="1372620" cy="771728"/>
                  <wp:effectExtent l="0" t="0" r="0" b="0"/>
                  <wp:docPr id="1906918718" name="Picture 1" descr="P454C2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918718" name="Picture 1" descr="P454C2T3#yIS1"/>
                          <pic:cNvPicPr/>
                        </pic:nvPicPr>
                        <pic:blipFill>
                          <a:blip r:embed="rId73"/>
                          <a:stretch>
                            <a:fillRect/>
                          </a:stretch>
                        </pic:blipFill>
                        <pic:spPr>
                          <a:xfrm>
                            <a:off x="0" y="0"/>
                            <a:ext cx="1379179" cy="775416"/>
                          </a:xfrm>
                          <a:prstGeom prst="rect">
                            <a:avLst/>
                          </a:prstGeom>
                        </pic:spPr>
                      </pic:pic>
                    </a:graphicData>
                  </a:graphic>
                </wp:inline>
              </w:drawing>
            </w:r>
          </w:p>
          <w:p w14:paraId="2A18E393" w14:textId="77777777" w:rsidR="00D34323" w:rsidRDefault="00D34323" w:rsidP="00753D6A">
            <w:pPr>
              <w:rPr>
                <w:rFonts w:ascii="Bierstadt" w:hAnsi="Bierstadt"/>
              </w:rPr>
            </w:pPr>
          </w:p>
          <w:p w14:paraId="51B4B5A7" w14:textId="3DFD6011" w:rsidR="00A43340" w:rsidRDefault="00DE795F" w:rsidP="00A43340">
            <w:pPr>
              <w:rPr>
                <w:rFonts w:ascii="Bierstadt" w:hAnsi="Bierstadt"/>
              </w:rPr>
            </w:pPr>
            <w:r>
              <w:rPr>
                <w:rFonts w:ascii="Bierstadt" w:hAnsi="Bierstadt"/>
              </w:rPr>
              <w:t>Cartes Défi avatar 2</w:t>
            </w:r>
          </w:p>
          <w:p w14:paraId="6449EC6A" w14:textId="7A815D0F" w:rsidR="00753D6A" w:rsidRPr="00F55DF1" w:rsidRDefault="00D34323" w:rsidP="00753D6A">
            <w:pPr>
              <w:rPr>
                <w:rFonts w:ascii="Bierstadt" w:hAnsi="Bierstadt"/>
                <w:lang w:val="en-US"/>
              </w:rPr>
            </w:pPr>
            <w:r w:rsidRPr="00D34323">
              <w:rPr>
                <w:rFonts w:ascii="Bierstadt" w:hAnsi="Bierstadt"/>
                <w:noProof/>
              </w:rPr>
              <w:drawing>
                <wp:inline distT="0" distB="0" distL="0" distR="0" wp14:anchorId="4FDBF399" wp14:editId="2EDDADF8">
                  <wp:extent cx="1569396" cy="863881"/>
                  <wp:effectExtent l="0" t="0" r="0" b="0"/>
                  <wp:docPr id="1017955431" name="Picture 1" descr="P457C2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955431" name="Picture 1" descr="P457C2T3#yIS1"/>
                          <pic:cNvPicPr/>
                        </pic:nvPicPr>
                        <pic:blipFill>
                          <a:blip r:embed="rId74"/>
                          <a:stretch>
                            <a:fillRect/>
                          </a:stretch>
                        </pic:blipFill>
                        <pic:spPr>
                          <a:xfrm>
                            <a:off x="0" y="0"/>
                            <a:ext cx="1573899" cy="866360"/>
                          </a:xfrm>
                          <a:prstGeom prst="rect">
                            <a:avLst/>
                          </a:prstGeom>
                        </pic:spPr>
                      </pic:pic>
                    </a:graphicData>
                  </a:graphic>
                </wp:inline>
              </w:drawing>
            </w:r>
          </w:p>
          <w:p w14:paraId="7E955365" w14:textId="77777777" w:rsidR="0061257F" w:rsidRPr="00CF421B" w:rsidRDefault="0061257F">
            <w:pPr>
              <w:rPr>
                <w:rFonts w:ascii="Bierstadt" w:eastAsia="Bierstadt" w:hAnsi="Bierstadt" w:cs="Bierstadt"/>
                <w:lang w:bidi="fr-CA"/>
              </w:rPr>
            </w:pPr>
          </w:p>
        </w:tc>
      </w:tr>
      <w:tr w:rsidR="001A11F6" w:rsidRPr="00CF421B" w14:paraId="0CB58171" w14:textId="77777777" w:rsidTr="004D35EC">
        <w:trPr>
          <w:trHeight w:val="1934"/>
        </w:trPr>
        <w:tc>
          <w:tcPr>
            <w:tcW w:w="2425" w:type="dxa"/>
          </w:tcPr>
          <w:p w14:paraId="000001AF" w14:textId="705B9839" w:rsidR="001A11F6" w:rsidRPr="00CF421B" w:rsidRDefault="003A012C">
            <w:pPr>
              <w:rPr>
                <w:rFonts w:ascii="Bierstadt" w:hAnsi="Bierstadt"/>
              </w:rPr>
            </w:pPr>
            <w:r w:rsidRPr="00CF421B">
              <w:rPr>
                <w:rFonts w:ascii="Bierstadt" w:eastAsia="Bierstadt" w:hAnsi="Bierstadt" w:cs="Bierstadt"/>
                <w:lang w:bidi="fr-CA"/>
              </w:rPr>
              <w:t>Diapositive 43 – Leçon 2</w:t>
            </w:r>
            <w:r w:rsidR="000D199D">
              <w:rPr>
                <w:noProof/>
              </w:rPr>
              <w:t xml:space="preserve"> </w:t>
            </w:r>
            <w:r w:rsidR="000D199D">
              <w:rPr>
                <w:noProof/>
              </w:rPr>
              <w:drawing>
                <wp:inline distT="0" distB="0" distL="0" distR="0" wp14:anchorId="1D61D876" wp14:editId="6D85B1AC">
                  <wp:extent cx="1402715" cy="789305"/>
                  <wp:effectExtent l="0" t="0" r="6985" b="0"/>
                  <wp:docPr id="1650148622" name="Graphic 1" descr="P460C3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148622" name="Graphic 1" descr="P460C3T3#yIS1"/>
                          <pic:cNvPicPr/>
                        </pic:nvPicPr>
                        <pic:blipFill>
                          <a:blip r:embed="rId75">
                            <a:extLst>
                              <a:ext uri="{96DAC541-7B7A-43D3-8B79-37D633B846F1}">
                                <asvg:svgBlip xmlns:asvg="http://schemas.microsoft.com/office/drawing/2016/SVG/main" r:embed="rId76"/>
                              </a:ext>
                            </a:extLst>
                          </a:blip>
                          <a:stretch>
                            <a:fillRect/>
                          </a:stretch>
                        </pic:blipFill>
                        <pic:spPr>
                          <a:xfrm>
                            <a:off x="0" y="0"/>
                            <a:ext cx="1402715" cy="789305"/>
                          </a:xfrm>
                          <a:prstGeom prst="rect">
                            <a:avLst/>
                          </a:prstGeom>
                        </pic:spPr>
                      </pic:pic>
                    </a:graphicData>
                  </a:graphic>
                </wp:inline>
              </w:drawing>
            </w:r>
          </w:p>
        </w:tc>
        <w:tc>
          <w:tcPr>
            <w:tcW w:w="6925" w:type="dxa"/>
          </w:tcPr>
          <w:p w14:paraId="000001B0" w14:textId="480398A3" w:rsidR="001A11F6" w:rsidRPr="00CF421B" w:rsidRDefault="00F11950">
            <w:pPr>
              <w:rPr>
                <w:rFonts w:ascii="Bierstadt" w:hAnsi="Bierstadt"/>
              </w:rPr>
            </w:pPr>
            <w:r w:rsidRPr="00CF421B">
              <w:rPr>
                <w:rFonts w:ascii="Bierstadt" w:eastAsia="Bierstadt" w:hAnsi="Bierstadt" w:cs="Bierstadt"/>
                <w:lang w:bidi="fr-CA"/>
              </w:rPr>
              <w:t>Leçon 2 : Achats avisés dans un monde électronique</w:t>
            </w:r>
          </w:p>
        </w:tc>
      </w:tr>
      <w:tr w:rsidR="001A11F6" w:rsidRPr="00CF421B" w14:paraId="2A337E41" w14:textId="77777777" w:rsidTr="004D35EC">
        <w:trPr>
          <w:trHeight w:val="1990"/>
        </w:trPr>
        <w:tc>
          <w:tcPr>
            <w:tcW w:w="2425" w:type="dxa"/>
          </w:tcPr>
          <w:p w14:paraId="000001B1" w14:textId="6AA460FF" w:rsidR="001A11F6" w:rsidRPr="00CF421B" w:rsidRDefault="003A012C">
            <w:pPr>
              <w:rPr>
                <w:rFonts w:ascii="Bierstadt" w:hAnsi="Bierstadt"/>
              </w:rPr>
            </w:pPr>
            <w:r w:rsidRPr="00CF421B">
              <w:rPr>
                <w:rFonts w:ascii="Bierstadt" w:eastAsia="Bierstadt" w:hAnsi="Bierstadt" w:cs="Bierstadt"/>
                <w:lang w:bidi="fr-CA"/>
              </w:rPr>
              <w:t xml:space="preserve">Diapositive 44 – Objectifs </w:t>
            </w:r>
          </w:p>
          <w:p w14:paraId="000001B2" w14:textId="44238749" w:rsidR="001A11F6" w:rsidRPr="00CF421B" w:rsidRDefault="000D199D">
            <w:pPr>
              <w:rPr>
                <w:rFonts w:ascii="Bierstadt" w:hAnsi="Bierstadt"/>
              </w:rPr>
            </w:pPr>
            <w:r>
              <w:rPr>
                <w:noProof/>
              </w:rPr>
              <w:drawing>
                <wp:inline distT="0" distB="0" distL="0" distR="0" wp14:anchorId="2209C254" wp14:editId="75B70D30">
                  <wp:extent cx="1402715" cy="789305"/>
                  <wp:effectExtent l="0" t="0" r="6985" b="0"/>
                  <wp:docPr id="1149605303" name="Graphic 1" descr="P464C5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605303" name="Graphic 1" descr="P464C5T3#yIS1"/>
                          <pic:cNvPicPr/>
                        </pic:nvPicPr>
                        <pic:blipFill>
                          <a:blip r:embed="rId77">
                            <a:extLst>
                              <a:ext uri="{96DAC541-7B7A-43D3-8B79-37D633B846F1}">
                                <asvg:svgBlip xmlns:asvg="http://schemas.microsoft.com/office/drawing/2016/SVG/main" r:embed="rId78"/>
                              </a:ext>
                            </a:extLst>
                          </a:blip>
                          <a:stretch>
                            <a:fillRect/>
                          </a:stretch>
                        </pic:blipFill>
                        <pic:spPr>
                          <a:xfrm>
                            <a:off x="0" y="0"/>
                            <a:ext cx="1402715" cy="789305"/>
                          </a:xfrm>
                          <a:prstGeom prst="rect">
                            <a:avLst/>
                          </a:prstGeom>
                        </pic:spPr>
                      </pic:pic>
                    </a:graphicData>
                  </a:graphic>
                </wp:inline>
              </w:drawing>
            </w:r>
          </w:p>
        </w:tc>
        <w:tc>
          <w:tcPr>
            <w:tcW w:w="6925" w:type="dxa"/>
          </w:tcPr>
          <w:p w14:paraId="000001B3" w14:textId="77777777" w:rsidR="001A11F6" w:rsidRPr="00CF421B" w:rsidRDefault="003A012C">
            <w:pPr>
              <w:rPr>
                <w:rFonts w:ascii="Bierstadt" w:hAnsi="Bierstadt"/>
              </w:rPr>
            </w:pPr>
            <w:r w:rsidRPr="00CF421B">
              <w:rPr>
                <w:rFonts w:ascii="Bierstadt" w:eastAsia="Bierstadt" w:hAnsi="Bierstadt" w:cs="Bierstadt"/>
                <w:lang w:bidi="fr-CA"/>
              </w:rPr>
              <w:t>Facultatif – Passez en revue les objectifs d’apprentissage de la leçon</w:t>
            </w:r>
          </w:p>
          <w:p w14:paraId="000001B4" w14:textId="77777777" w:rsidR="001A11F6" w:rsidRPr="00CF421B" w:rsidRDefault="001A11F6">
            <w:pPr>
              <w:rPr>
                <w:rFonts w:ascii="Bierstadt" w:hAnsi="Bierstadt"/>
              </w:rPr>
            </w:pPr>
          </w:p>
        </w:tc>
      </w:tr>
      <w:tr w:rsidR="001A11F6" w:rsidRPr="00CF421B" w14:paraId="147F51EB" w14:textId="77777777">
        <w:tc>
          <w:tcPr>
            <w:tcW w:w="2425" w:type="dxa"/>
          </w:tcPr>
          <w:p w14:paraId="000001B5" w14:textId="49E9883D" w:rsidR="001A11F6" w:rsidRPr="00CF421B" w:rsidRDefault="003A012C">
            <w:pPr>
              <w:rPr>
                <w:rFonts w:ascii="Bierstadt" w:hAnsi="Bierstadt"/>
              </w:rPr>
            </w:pPr>
            <w:r w:rsidRPr="00CF421B">
              <w:rPr>
                <w:rFonts w:ascii="Bierstadt" w:eastAsia="Bierstadt" w:hAnsi="Bierstadt" w:cs="Bierstadt"/>
                <w:lang w:bidi="fr-CA"/>
              </w:rPr>
              <w:t>Diapositive 45 – Introduction</w:t>
            </w:r>
          </w:p>
          <w:p w14:paraId="000001B6" w14:textId="651BEA48" w:rsidR="001A11F6" w:rsidRPr="00CF421B" w:rsidRDefault="000D199D">
            <w:pPr>
              <w:rPr>
                <w:rFonts w:ascii="Bierstadt" w:hAnsi="Bierstadt"/>
              </w:rPr>
            </w:pPr>
            <w:r>
              <w:rPr>
                <w:noProof/>
              </w:rPr>
              <w:drawing>
                <wp:inline distT="0" distB="0" distL="0" distR="0" wp14:anchorId="7AF7C157" wp14:editId="33D4559B">
                  <wp:extent cx="1402715" cy="789305"/>
                  <wp:effectExtent l="0" t="0" r="6985" b="0"/>
                  <wp:docPr id="1840804986" name="Graphic 1" descr="P469C7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804986" name="Graphic 1" descr="P469C7T3#yIS1"/>
                          <pic:cNvPicPr/>
                        </pic:nvPicPr>
                        <pic:blipFill>
                          <a:blip r:embed="rId79">
                            <a:extLst>
                              <a:ext uri="{96DAC541-7B7A-43D3-8B79-37D633B846F1}">
                                <asvg:svgBlip xmlns:asvg="http://schemas.microsoft.com/office/drawing/2016/SVG/main" r:embed="rId80"/>
                              </a:ext>
                            </a:extLst>
                          </a:blip>
                          <a:stretch>
                            <a:fillRect/>
                          </a:stretch>
                        </pic:blipFill>
                        <pic:spPr>
                          <a:xfrm>
                            <a:off x="0" y="0"/>
                            <a:ext cx="1402715" cy="789305"/>
                          </a:xfrm>
                          <a:prstGeom prst="rect">
                            <a:avLst/>
                          </a:prstGeom>
                        </pic:spPr>
                      </pic:pic>
                    </a:graphicData>
                  </a:graphic>
                </wp:inline>
              </w:drawing>
            </w:r>
          </w:p>
        </w:tc>
        <w:tc>
          <w:tcPr>
            <w:tcW w:w="6925" w:type="dxa"/>
          </w:tcPr>
          <w:p w14:paraId="000001B7" w14:textId="77777777" w:rsidR="001A11F6" w:rsidRPr="00CF421B" w:rsidRDefault="003A012C">
            <w:pPr>
              <w:rPr>
                <w:rFonts w:ascii="Bierstadt" w:hAnsi="Bierstadt"/>
              </w:rPr>
            </w:pPr>
            <w:r w:rsidRPr="00CF421B">
              <w:rPr>
                <w:rFonts w:ascii="Bierstadt" w:eastAsia="Bierstadt" w:hAnsi="Bierstadt" w:cs="Bierstadt"/>
                <w:lang w:bidi="fr-CA"/>
              </w:rPr>
              <w:t xml:space="preserve">Introduisez la leçon en expliquant que prendre de bonnes décisions financières quant à nos dépenses est une partie importante de la gestion de l’argent. </w:t>
            </w:r>
          </w:p>
          <w:p w14:paraId="000001B8" w14:textId="77777777" w:rsidR="001A11F6" w:rsidRPr="00CF421B" w:rsidRDefault="001A11F6">
            <w:pPr>
              <w:rPr>
                <w:rFonts w:ascii="Bierstadt" w:hAnsi="Bierstadt"/>
              </w:rPr>
            </w:pPr>
          </w:p>
          <w:p w14:paraId="6AE64FD7" w14:textId="77777777" w:rsidR="001A11F6" w:rsidRDefault="003A012C">
            <w:pPr>
              <w:rPr>
                <w:rFonts w:ascii="Bierstadt" w:eastAsia="Bierstadt" w:hAnsi="Bierstadt" w:cs="Bierstadt"/>
                <w:lang w:bidi="fr-CA"/>
              </w:rPr>
            </w:pPr>
            <w:r w:rsidRPr="00CF421B">
              <w:rPr>
                <w:rFonts w:ascii="Bierstadt" w:eastAsia="Bierstadt" w:hAnsi="Bierstadt" w:cs="Bierstadt"/>
                <w:lang w:bidi="fr-CA"/>
              </w:rPr>
              <w:t>Dites aux élèves que nous allons réfléchir aux différents facteurs qui influencent les dépenses et les achats de biens et de services, et à ce que signifie être un consommateur AVISÉ sur le marché actuel. </w:t>
            </w:r>
          </w:p>
          <w:p w14:paraId="000001BA" w14:textId="34DA235C" w:rsidR="00D34323" w:rsidRPr="00CF421B" w:rsidRDefault="00D34323">
            <w:pPr>
              <w:rPr>
                <w:rFonts w:ascii="Bierstadt" w:hAnsi="Bierstadt"/>
              </w:rPr>
            </w:pPr>
          </w:p>
        </w:tc>
      </w:tr>
      <w:tr w:rsidR="001A11F6" w:rsidRPr="00CF421B" w14:paraId="737650BA" w14:textId="77777777">
        <w:tc>
          <w:tcPr>
            <w:tcW w:w="2425" w:type="dxa"/>
          </w:tcPr>
          <w:p w14:paraId="000001BB" w14:textId="1F3A02E8" w:rsidR="001A11F6" w:rsidRPr="00CF421B" w:rsidRDefault="003A012C">
            <w:pPr>
              <w:rPr>
                <w:rFonts w:ascii="Bierstadt" w:hAnsi="Bierstadt"/>
              </w:rPr>
            </w:pPr>
            <w:r w:rsidRPr="00CF421B">
              <w:rPr>
                <w:rFonts w:ascii="Bierstadt" w:eastAsia="Bierstadt" w:hAnsi="Bierstadt" w:cs="Bierstadt"/>
                <w:lang w:bidi="fr-CA"/>
              </w:rPr>
              <w:lastRenderedPageBreak/>
              <w:t xml:space="preserve">Diapositive 46 – Menu des activités </w:t>
            </w:r>
          </w:p>
          <w:p w14:paraId="000001BC" w14:textId="4B405563" w:rsidR="001A11F6" w:rsidRPr="00CF421B" w:rsidRDefault="000D199D">
            <w:pPr>
              <w:rPr>
                <w:rFonts w:ascii="Bierstadt" w:hAnsi="Bierstadt"/>
              </w:rPr>
            </w:pPr>
            <w:r>
              <w:rPr>
                <w:noProof/>
              </w:rPr>
              <w:drawing>
                <wp:inline distT="0" distB="0" distL="0" distR="0" wp14:anchorId="7E1895BF" wp14:editId="311C2A4C">
                  <wp:extent cx="1402715" cy="789305"/>
                  <wp:effectExtent l="0" t="0" r="6985" b="0"/>
                  <wp:docPr id="858104703" name="Graphic 1" descr="P476C9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104703" name="Graphic 1" descr="P476C9T3#yIS1"/>
                          <pic:cNvPicPr/>
                        </pic:nvPicPr>
                        <pic:blipFill>
                          <a:blip r:embed="rId81">
                            <a:extLst>
                              <a:ext uri="{96DAC541-7B7A-43D3-8B79-37D633B846F1}">
                                <asvg:svgBlip xmlns:asvg="http://schemas.microsoft.com/office/drawing/2016/SVG/main" r:embed="rId82"/>
                              </a:ext>
                            </a:extLst>
                          </a:blip>
                          <a:stretch>
                            <a:fillRect/>
                          </a:stretch>
                        </pic:blipFill>
                        <pic:spPr>
                          <a:xfrm>
                            <a:off x="0" y="0"/>
                            <a:ext cx="1402715" cy="789305"/>
                          </a:xfrm>
                          <a:prstGeom prst="rect">
                            <a:avLst/>
                          </a:prstGeom>
                        </pic:spPr>
                      </pic:pic>
                    </a:graphicData>
                  </a:graphic>
                </wp:inline>
              </w:drawing>
            </w:r>
          </w:p>
        </w:tc>
        <w:tc>
          <w:tcPr>
            <w:tcW w:w="6925" w:type="dxa"/>
          </w:tcPr>
          <w:p w14:paraId="000001BD"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b/>
                <w:color w:val="000000"/>
                <w:lang w:bidi="fr-CA"/>
              </w:rPr>
              <w:t>* Sélectionnez le bouton pour accéder à l’activité.</w:t>
            </w:r>
          </w:p>
          <w:p w14:paraId="000001BE" w14:textId="77777777" w:rsidR="001A11F6" w:rsidRPr="00CF421B" w:rsidRDefault="001A11F6">
            <w:pPr>
              <w:pBdr>
                <w:top w:val="nil"/>
                <w:left w:val="nil"/>
                <w:bottom w:val="nil"/>
                <w:right w:val="nil"/>
                <w:between w:val="nil"/>
              </w:pBdr>
              <w:rPr>
                <w:rFonts w:ascii="Bierstadt" w:hAnsi="Bierstadt"/>
                <w:color w:val="000000"/>
              </w:rPr>
            </w:pPr>
          </w:p>
          <w:p w14:paraId="000001BF"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Après avoir terminé une activité, vous serez redirigé vers le menu des activités. </w:t>
            </w:r>
          </w:p>
          <w:p w14:paraId="000001C0" w14:textId="77777777" w:rsidR="001A11F6" w:rsidRPr="00CF421B" w:rsidRDefault="001A11F6">
            <w:pPr>
              <w:pBdr>
                <w:top w:val="nil"/>
                <w:left w:val="nil"/>
                <w:bottom w:val="nil"/>
                <w:right w:val="nil"/>
                <w:between w:val="nil"/>
              </w:pBdr>
              <w:rPr>
                <w:rFonts w:ascii="Bierstadt" w:hAnsi="Bierstadt"/>
                <w:color w:val="000000"/>
              </w:rPr>
            </w:pPr>
          </w:p>
          <w:p w14:paraId="000001C2" w14:textId="56262118" w:rsidR="001A11F6" w:rsidRPr="00CF421B" w:rsidRDefault="009032D3">
            <w:pPr>
              <w:pBdr>
                <w:top w:val="nil"/>
                <w:left w:val="nil"/>
                <w:bottom w:val="nil"/>
                <w:right w:val="nil"/>
                <w:between w:val="nil"/>
              </w:pBdr>
              <w:rPr>
                <w:rFonts w:ascii="Bierstadt" w:hAnsi="Bierstadt"/>
                <w:b/>
                <w:color w:val="000000"/>
              </w:rPr>
            </w:pPr>
            <w:r w:rsidRPr="009032D3">
              <w:rPr>
                <w:rFonts w:ascii="Bierstadt" w:eastAsia="Bierstadt" w:hAnsi="Bierstadt" w:cs="Bierstadt"/>
                <w:b/>
                <w:color w:val="000000"/>
                <w:lang w:bidi="fr-CA"/>
              </w:rPr>
              <w:t xml:space="preserve">*Cliquez ou appuyez sur le bouton </w:t>
            </w:r>
            <w:r w:rsidRPr="009032D3">
              <w:rPr>
                <w:rFonts w:ascii="Bierstadt" w:eastAsia="Bierstadt" w:hAnsi="Bierstadt" w:cs="Bierstadt"/>
                <w:b/>
                <w:i/>
                <w:color w:val="000000"/>
                <w:lang w:bidi="fr-CA"/>
              </w:rPr>
              <w:t>Retour au menu principal</w:t>
            </w:r>
            <w:r w:rsidRPr="009032D3">
              <w:rPr>
                <w:rFonts w:ascii="Bierstadt" w:eastAsia="Bierstadt" w:hAnsi="Bierstadt" w:cs="Bierstadt"/>
                <w:b/>
                <w:color w:val="000000"/>
                <w:lang w:bidi="fr-CA"/>
              </w:rPr>
              <w:t xml:space="preserve"> pour revenir aux leçons (diapositive 5).</w:t>
            </w:r>
          </w:p>
        </w:tc>
      </w:tr>
      <w:tr w:rsidR="001A11F6" w:rsidRPr="00CF421B" w14:paraId="1D03DDCB" w14:textId="77777777">
        <w:tc>
          <w:tcPr>
            <w:tcW w:w="9350" w:type="dxa"/>
            <w:gridSpan w:val="2"/>
            <w:shd w:val="clear" w:color="auto" w:fill="C2EDF0"/>
          </w:tcPr>
          <w:p w14:paraId="000001C3" w14:textId="3A564266" w:rsidR="001A11F6" w:rsidRPr="00CF421B" w:rsidRDefault="003A012C">
            <w:pPr>
              <w:pBdr>
                <w:top w:val="nil"/>
                <w:left w:val="nil"/>
                <w:bottom w:val="nil"/>
                <w:right w:val="nil"/>
                <w:between w:val="nil"/>
              </w:pBdr>
              <w:jc w:val="right"/>
              <w:rPr>
                <w:rFonts w:ascii="Bierstadt" w:hAnsi="Bierstadt"/>
                <w:b/>
                <w:color w:val="000000"/>
              </w:rPr>
            </w:pPr>
            <w:r w:rsidRPr="00CF421B">
              <w:rPr>
                <w:rFonts w:ascii="Bierstadt" w:eastAsia="Bierstadt" w:hAnsi="Bierstadt" w:cs="Bierstadt"/>
                <w:b/>
                <w:color w:val="000000"/>
                <w:lang w:bidi="fr-CA"/>
              </w:rPr>
              <w:t>Qu’est-ce qui nous pousse à faire des achats?                         5 min</w:t>
            </w:r>
          </w:p>
        </w:tc>
      </w:tr>
      <w:tr w:rsidR="001A11F6" w:rsidRPr="00CF421B" w14:paraId="38606FB7" w14:textId="77777777">
        <w:tc>
          <w:tcPr>
            <w:tcW w:w="2425" w:type="dxa"/>
          </w:tcPr>
          <w:p w14:paraId="000001C5" w14:textId="60F76487" w:rsidR="001A11F6" w:rsidRPr="00CF421B" w:rsidRDefault="003A012C">
            <w:pPr>
              <w:rPr>
                <w:rFonts w:ascii="Bierstadt" w:hAnsi="Bierstadt"/>
              </w:rPr>
            </w:pPr>
            <w:r w:rsidRPr="00CF421B">
              <w:rPr>
                <w:rFonts w:ascii="Bierstadt" w:eastAsia="Bierstadt" w:hAnsi="Bierstadt" w:cs="Bierstadt"/>
                <w:lang w:bidi="fr-CA"/>
              </w:rPr>
              <w:t>Diapositive 47</w:t>
            </w:r>
          </w:p>
          <w:p w14:paraId="000001C6" w14:textId="70C1CC5E" w:rsidR="001A11F6" w:rsidRPr="00CF421B" w:rsidRDefault="00D47D3A">
            <w:pPr>
              <w:rPr>
                <w:rFonts w:ascii="Bierstadt" w:hAnsi="Bierstadt"/>
              </w:rPr>
            </w:pPr>
            <w:r>
              <w:rPr>
                <w:noProof/>
              </w:rPr>
              <w:drawing>
                <wp:inline distT="0" distB="0" distL="0" distR="0" wp14:anchorId="55CA2816" wp14:editId="3B167C17">
                  <wp:extent cx="1402715" cy="789305"/>
                  <wp:effectExtent l="0" t="0" r="6985" b="0"/>
                  <wp:docPr id="1902516596" name="Graphic 1" descr="P486C12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516596" name="Graphic 1" descr="P486C12T3#yIS1"/>
                          <pic:cNvPicPr/>
                        </pic:nvPicPr>
                        <pic:blipFill>
                          <a:blip r:embed="rId83">
                            <a:extLst>
                              <a:ext uri="{96DAC541-7B7A-43D3-8B79-37D633B846F1}">
                                <asvg:svgBlip xmlns:asvg="http://schemas.microsoft.com/office/drawing/2016/SVG/main" r:embed="rId84"/>
                              </a:ext>
                            </a:extLst>
                          </a:blip>
                          <a:stretch>
                            <a:fillRect/>
                          </a:stretch>
                        </pic:blipFill>
                        <pic:spPr>
                          <a:xfrm>
                            <a:off x="0" y="0"/>
                            <a:ext cx="1402715" cy="789305"/>
                          </a:xfrm>
                          <a:prstGeom prst="rect">
                            <a:avLst/>
                          </a:prstGeom>
                        </pic:spPr>
                      </pic:pic>
                    </a:graphicData>
                  </a:graphic>
                </wp:inline>
              </w:drawing>
            </w:r>
          </w:p>
        </w:tc>
        <w:tc>
          <w:tcPr>
            <w:tcW w:w="6925" w:type="dxa"/>
          </w:tcPr>
          <w:p w14:paraId="000001C8" w14:textId="3EF7F3A8" w:rsidR="001A11F6" w:rsidRPr="00CF421B" w:rsidRDefault="003A012C">
            <w:pPr>
              <w:rPr>
                <w:rFonts w:ascii="Bierstadt" w:hAnsi="Bierstadt"/>
              </w:rPr>
            </w:pPr>
            <w:hyperlink r:id="rId85">
              <w:r w:rsidRPr="00CF421B">
                <w:rPr>
                  <w:rFonts w:ascii="Bierstadt" w:eastAsia="Bierstadt" w:hAnsi="Bierstadt" w:cs="Bierstadt"/>
                  <w:b/>
                  <w:i/>
                  <w:color w:val="000000"/>
                  <w:lang w:bidi="fr-CA"/>
                </w:rPr>
                <w:t xml:space="preserve">Durée suggérée : 3 minutes </w:t>
              </w:r>
            </w:hyperlink>
          </w:p>
          <w:p w14:paraId="000001CA" w14:textId="3EC03B02" w:rsidR="001A11F6" w:rsidRPr="00CF421B" w:rsidRDefault="003A012C">
            <w:pPr>
              <w:rPr>
                <w:rFonts w:ascii="Bierstadt" w:hAnsi="Bierstadt"/>
              </w:rPr>
            </w:pPr>
            <w:r w:rsidRPr="00CF421B">
              <w:rPr>
                <w:rFonts w:ascii="Bierstadt" w:eastAsia="Bierstadt" w:hAnsi="Bierstadt" w:cs="Bierstadt"/>
                <w:color w:val="000000"/>
                <w:lang w:bidi="fr-CA"/>
              </w:rPr>
              <w:t>Commencez la leçon en demandant aux élèves de réfléchir à ce qui les pousse à acheter quelque chose. Permettez à quelques élèves de présenter leurs réponses. Lorsque vous êtes prêt</w:t>
            </w:r>
            <w:r w:rsidRPr="00CF421B">
              <w:rPr>
                <w:rFonts w:ascii="Bierstadt" w:eastAsia="Bierstadt" w:hAnsi="Bierstadt" w:cs="Bierstadt"/>
                <w:b/>
                <w:color w:val="000000"/>
                <w:lang w:bidi="fr-CA"/>
              </w:rPr>
              <w:t xml:space="preserve">, *cliquez ou appuyez sur l’écran pour révéler chacune des influences. </w:t>
            </w:r>
          </w:p>
          <w:p w14:paraId="000001CB" w14:textId="77777777" w:rsidR="001A11F6" w:rsidRPr="00CF421B" w:rsidRDefault="001A11F6">
            <w:pPr>
              <w:rPr>
                <w:rFonts w:ascii="Bierstadt" w:hAnsi="Bierstadt"/>
                <w:color w:val="000000"/>
              </w:rPr>
            </w:pPr>
          </w:p>
          <w:p w14:paraId="000001CD" w14:textId="08A93151" w:rsidR="001A11F6" w:rsidRPr="00CF421B" w:rsidRDefault="003E1266">
            <w:pPr>
              <w:rPr>
                <w:rFonts w:ascii="Bierstadt" w:hAnsi="Bierstadt"/>
              </w:rPr>
            </w:pPr>
            <w:r w:rsidRPr="00CF421B">
              <w:rPr>
                <w:rFonts w:ascii="Bierstadt" w:eastAsia="Bierstadt" w:hAnsi="Bierstadt" w:cs="Bierstadt"/>
                <w:color w:val="000000"/>
                <w:lang w:bidi="fr-CA"/>
              </w:rPr>
              <w:t>Passez en revue chacune des influences :</w:t>
            </w:r>
          </w:p>
          <w:p w14:paraId="000001CE" w14:textId="13F2EE58" w:rsidR="001A11F6" w:rsidRPr="00CF421B" w:rsidRDefault="003A012C" w:rsidP="00641C62">
            <w:pPr>
              <w:pStyle w:val="ListParagraph"/>
              <w:numPr>
                <w:ilvl w:val="0"/>
                <w:numId w:val="14"/>
              </w:numPr>
              <w:rPr>
                <w:rFonts w:ascii="Bierstadt" w:hAnsi="Bierstadt"/>
              </w:rPr>
            </w:pPr>
            <w:r w:rsidRPr="00CF421B">
              <w:rPr>
                <w:rFonts w:ascii="Bierstadt" w:eastAsia="Bierstadt" w:hAnsi="Bierstadt" w:cs="Bierstadt"/>
                <w:b/>
                <w:color w:val="000000"/>
                <w:lang w:bidi="fr-CA"/>
              </w:rPr>
              <w:t>Le</w:t>
            </w:r>
            <w:r w:rsidRPr="00CF421B">
              <w:rPr>
                <w:rFonts w:ascii="Bierstadt" w:eastAsia="Bierstadt" w:hAnsi="Bierstadt" w:cs="Bierstadt"/>
                <w:color w:val="000000"/>
                <w:lang w:bidi="fr-CA"/>
              </w:rPr>
              <w:t xml:space="preserve"> </w:t>
            </w:r>
            <w:r w:rsidRPr="00CF421B">
              <w:rPr>
                <w:rFonts w:ascii="Bierstadt" w:eastAsia="Bierstadt" w:hAnsi="Bierstadt" w:cs="Bierstadt"/>
                <w:b/>
                <w:color w:val="000000"/>
                <w:lang w:bidi="fr-CA"/>
              </w:rPr>
              <w:t>prix</w:t>
            </w:r>
            <w:r w:rsidRPr="00CF421B">
              <w:rPr>
                <w:rFonts w:ascii="Bierstadt" w:eastAsia="Bierstadt" w:hAnsi="Bierstadt" w:cs="Bierstadt"/>
                <w:color w:val="000000"/>
                <w:lang w:bidi="fr-CA"/>
              </w:rPr>
              <w:t xml:space="preserve"> – nous pouvons être amenés à faire un achat si quelque chose nous semble être une bonne affaire, ou si le prix correspond à la qualité. </w:t>
            </w:r>
          </w:p>
          <w:p w14:paraId="000001CF" w14:textId="654E6FD6" w:rsidR="001A11F6" w:rsidRPr="00CF421B" w:rsidRDefault="003A012C" w:rsidP="00641C62">
            <w:pPr>
              <w:pStyle w:val="ListParagraph"/>
              <w:numPr>
                <w:ilvl w:val="0"/>
                <w:numId w:val="14"/>
              </w:numPr>
              <w:rPr>
                <w:rFonts w:ascii="Bierstadt" w:hAnsi="Bierstadt"/>
              </w:rPr>
            </w:pPr>
            <w:r w:rsidRPr="00CF421B">
              <w:rPr>
                <w:rFonts w:ascii="Bierstadt" w:eastAsia="Bierstadt" w:hAnsi="Bierstadt" w:cs="Bierstadt"/>
                <w:b/>
                <w:color w:val="000000"/>
                <w:lang w:bidi="fr-CA"/>
              </w:rPr>
              <w:t>Le côté pratique</w:t>
            </w:r>
            <w:r w:rsidRPr="00CF421B">
              <w:rPr>
                <w:rFonts w:ascii="Bierstadt" w:eastAsia="Bierstadt" w:hAnsi="Bierstadt" w:cs="Bierstadt"/>
                <w:color w:val="000000"/>
                <w:lang w:bidi="fr-CA"/>
              </w:rPr>
              <w:t xml:space="preserve"> </w:t>
            </w:r>
            <w:r w:rsidR="004D2999" w:rsidRPr="004D2999">
              <w:rPr>
                <w:rFonts w:ascii="Bierstadt" w:eastAsia="Bierstadt" w:hAnsi="Bierstadt" w:cs="Bierstadt"/>
                <w:b/>
                <w:bCs/>
                <w:color w:val="000000"/>
                <w:lang w:bidi="fr-CA"/>
              </w:rPr>
              <w:t>(commodité)</w:t>
            </w:r>
            <w:r w:rsidR="004D2999">
              <w:rPr>
                <w:rFonts w:ascii="Bierstadt" w:eastAsia="Bierstadt" w:hAnsi="Bierstadt" w:cs="Bierstadt"/>
                <w:color w:val="000000"/>
                <w:lang w:bidi="fr-CA"/>
              </w:rPr>
              <w:t xml:space="preserve"> </w:t>
            </w:r>
            <w:r w:rsidRPr="00CF421B">
              <w:rPr>
                <w:rFonts w:ascii="Bierstadt" w:eastAsia="Bierstadt" w:hAnsi="Bierstadt" w:cs="Bierstadt"/>
                <w:color w:val="000000"/>
                <w:lang w:bidi="fr-CA"/>
              </w:rPr>
              <w:t>– nous pouvons acheter des choses par commodité, par exemple commander quelque chose en ligne pour ne pas avoir à nous rendre au magasin.</w:t>
            </w:r>
          </w:p>
          <w:p w14:paraId="000001D0" w14:textId="69AE6522" w:rsidR="001A11F6" w:rsidRPr="00CF421B" w:rsidRDefault="003A012C" w:rsidP="00641C62">
            <w:pPr>
              <w:pStyle w:val="ListParagraph"/>
              <w:numPr>
                <w:ilvl w:val="0"/>
                <w:numId w:val="14"/>
              </w:numPr>
              <w:rPr>
                <w:rFonts w:ascii="Bierstadt" w:hAnsi="Bierstadt"/>
              </w:rPr>
            </w:pPr>
            <w:r w:rsidRPr="00CF421B">
              <w:rPr>
                <w:rFonts w:ascii="Bierstadt" w:eastAsia="Bierstadt" w:hAnsi="Bierstadt" w:cs="Bierstadt"/>
                <w:b/>
                <w:color w:val="000000"/>
                <w:lang w:bidi="fr-CA"/>
              </w:rPr>
              <w:t xml:space="preserve">Les pairs </w:t>
            </w:r>
            <w:r w:rsidRPr="00CF421B">
              <w:rPr>
                <w:rFonts w:ascii="Bierstadt" w:eastAsia="Bierstadt" w:hAnsi="Bierstadt" w:cs="Bierstadt"/>
                <w:color w:val="000000"/>
                <w:lang w:bidi="fr-CA"/>
              </w:rPr>
              <w:t xml:space="preserve">– nous pouvons être amenés à acheter quelque chose parce que nos amis l’ont aussi. </w:t>
            </w:r>
          </w:p>
          <w:p w14:paraId="000001D1" w14:textId="6B52D67A" w:rsidR="001A11F6" w:rsidRPr="00CF421B" w:rsidRDefault="003A012C" w:rsidP="00641C62">
            <w:pPr>
              <w:pStyle w:val="ListParagraph"/>
              <w:numPr>
                <w:ilvl w:val="0"/>
                <w:numId w:val="14"/>
              </w:numPr>
              <w:rPr>
                <w:rFonts w:ascii="Bierstadt" w:hAnsi="Bierstadt"/>
              </w:rPr>
            </w:pPr>
            <w:r w:rsidRPr="00CF421B">
              <w:rPr>
                <w:rFonts w:ascii="Bierstadt" w:eastAsia="Bierstadt" w:hAnsi="Bierstadt" w:cs="Bierstadt"/>
                <w:b/>
                <w:color w:val="000000"/>
                <w:lang w:bidi="fr-CA"/>
              </w:rPr>
              <w:t xml:space="preserve">Le statut de célébrité </w:t>
            </w:r>
            <w:r w:rsidRPr="00CF421B">
              <w:rPr>
                <w:rFonts w:ascii="Bierstadt" w:eastAsia="Bierstadt" w:hAnsi="Bierstadt" w:cs="Bierstadt"/>
                <w:color w:val="000000"/>
                <w:lang w:bidi="fr-CA"/>
              </w:rPr>
              <w:t>– nous pouvons être amenés à acheter quelque chose parce qu’une célébrité ou une personne connue utilise ou appuie le produit ou le service.</w:t>
            </w:r>
          </w:p>
          <w:p w14:paraId="000001D2" w14:textId="57C1DA02" w:rsidR="001A11F6" w:rsidRPr="00CF421B" w:rsidRDefault="003A012C" w:rsidP="00641C62">
            <w:pPr>
              <w:pStyle w:val="ListParagraph"/>
              <w:numPr>
                <w:ilvl w:val="0"/>
                <w:numId w:val="14"/>
              </w:numPr>
              <w:rPr>
                <w:rFonts w:ascii="Bierstadt" w:hAnsi="Bierstadt"/>
              </w:rPr>
            </w:pPr>
            <w:r w:rsidRPr="00CF421B">
              <w:rPr>
                <w:rFonts w:ascii="Bierstadt" w:eastAsia="Bierstadt" w:hAnsi="Bierstadt" w:cs="Bierstadt"/>
                <w:b/>
                <w:color w:val="000000"/>
                <w:lang w:bidi="fr-CA"/>
              </w:rPr>
              <w:t xml:space="preserve">La </w:t>
            </w:r>
            <w:r w:rsidR="00A84928">
              <w:rPr>
                <w:rFonts w:ascii="Bierstadt" w:eastAsia="Bierstadt" w:hAnsi="Bierstadt" w:cs="Bierstadt"/>
                <w:b/>
                <w:color w:val="000000"/>
                <w:lang w:bidi="fr-CA"/>
              </w:rPr>
              <w:t>loyaut</w:t>
            </w:r>
            <w:r w:rsidRPr="00CF421B">
              <w:rPr>
                <w:rFonts w:ascii="Bierstadt" w:eastAsia="Bierstadt" w:hAnsi="Bierstadt" w:cs="Bierstadt"/>
                <w:b/>
                <w:color w:val="000000"/>
                <w:lang w:bidi="fr-CA"/>
              </w:rPr>
              <w:t xml:space="preserve">é à une marque </w:t>
            </w:r>
            <w:r w:rsidRPr="00CF421B">
              <w:rPr>
                <w:rFonts w:ascii="Bierstadt" w:eastAsia="Bierstadt" w:hAnsi="Bierstadt" w:cs="Bierstadt"/>
                <w:color w:val="000000"/>
                <w:lang w:bidi="fr-CA"/>
              </w:rPr>
              <w:t xml:space="preserve">– nous pouvons être amenés à acheter une marque précise par préférence ou parce que nous l’utilisons depuis longtemps. </w:t>
            </w:r>
          </w:p>
          <w:p w14:paraId="000001D3" w14:textId="09C2817C" w:rsidR="001A11F6" w:rsidRPr="00CF421B" w:rsidRDefault="003A012C" w:rsidP="00641C62">
            <w:pPr>
              <w:pStyle w:val="ListParagraph"/>
              <w:numPr>
                <w:ilvl w:val="0"/>
                <w:numId w:val="14"/>
              </w:numPr>
              <w:rPr>
                <w:rFonts w:ascii="Bierstadt" w:hAnsi="Bierstadt"/>
              </w:rPr>
            </w:pPr>
            <w:r w:rsidRPr="00CF421B">
              <w:rPr>
                <w:rFonts w:ascii="Bierstadt" w:eastAsia="Bierstadt" w:hAnsi="Bierstadt" w:cs="Bierstadt"/>
                <w:b/>
                <w:color w:val="000000"/>
                <w:lang w:bidi="fr-CA"/>
              </w:rPr>
              <w:t xml:space="preserve">Le commis de magasin </w:t>
            </w:r>
            <w:r w:rsidRPr="00CF421B">
              <w:rPr>
                <w:rFonts w:ascii="Bierstadt" w:eastAsia="Bierstadt" w:hAnsi="Bierstadt" w:cs="Bierstadt"/>
                <w:color w:val="000000"/>
                <w:lang w:bidi="fr-CA"/>
              </w:rPr>
              <w:t>– nous pouvons être amenés à acheter quelque chose parce qu’un commis nous a convaincus ou motivés à acheter ses biens ou ses services.</w:t>
            </w:r>
          </w:p>
          <w:p w14:paraId="000001D4" w14:textId="77777777" w:rsidR="001A11F6" w:rsidRPr="00CF421B" w:rsidRDefault="003A012C" w:rsidP="00641C62">
            <w:pPr>
              <w:pStyle w:val="ListParagraph"/>
              <w:numPr>
                <w:ilvl w:val="0"/>
                <w:numId w:val="14"/>
              </w:numPr>
              <w:rPr>
                <w:rFonts w:ascii="Bierstadt" w:hAnsi="Bierstadt"/>
              </w:rPr>
            </w:pPr>
            <w:r w:rsidRPr="00CF421B">
              <w:rPr>
                <w:rFonts w:ascii="Bierstadt" w:eastAsia="Bierstadt" w:hAnsi="Bierstadt" w:cs="Bierstadt"/>
                <w:b/>
                <w:color w:val="000000"/>
                <w:lang w:bidi="fr-CA"/>
              </w:rPr>
              <w:t>La disponibilité</w:t>
            </w:r>
            <w:r w:rsidRPr="00CF421B">
              <w:rPr>
                <w:rFonts w:ascii="Bierstadt" w:eastAsia="Bierstadt" w:hAnsi="Bierstadt" w:cs="Bierstadt"/>
                <w:color w:val="000000"/>
                <w:lang w:bidi="fr-CA"/>
              </w:rPr>
              <w:t xml:space="preserve"> – nous pouvons acheter certaines choses en fonction de leur disponibilité, par exemple si vous voulez une canette de Pepsi, mais que le magasin ne vend que du Coca-Cola. </w:t>
            </w:r>
          </w:p>
          <w:p w14:paraId="000001D5" w14:textId="77777777" w:rsidR="001A11F6" w:rsidRPr="00CF421B" w:rsidRDefault="001A11F6">
            <w:pPr>
              <w:rPr>
                <w:rFonts w:ascii="Bierstadt" w:hAnsi="Bierstadt"/>
                <w:color w:val="000000"/>
              </w:rPr>
            </w:pPr>
          </w:p>
          <w:p w14:paraId="000001D6" w14:textId="77777777" w:rsidR="001A11F6" w:rsidRPr="00CF421B" w:rsidRDefault="003A012C">
            <w:pPr>
              <w:rPr>
                <w:rFonts w:ascii="Bierstadt" w:hAnsi="Bierstadt"/>
                <w:color w:val="000000"/>
              </w:rPr>
            </w:pPr>
            <w:r w:rsidRPr="00CF421B">
              <w:rPr>
                <w:rFonts w:ascii="Bierstadt" w:eastAsia="Bierstadt" w:hAnsi="Bierstadt" w:cs="Bierstadt"/>
                <w:color w:val="000000"/>
                <w:lang w:bidi="fr-CA"/>
              </w:rPr>
              <w:t xml:space="preserve">En groupe, discutez de chacun des facteurs qui nous incitent à faire des achats. </w:t>
            </w:r>
          </w:p>
          <w:p w14:paraId="658B0E48" w14:textId="3A040B94" w:rsidR="00FE7950" w:rsidRPr="00CF421B" w:rsidRDefault="00FE7950">
            <w:pPr>
              <w:rPr>
                <w:rFonts w:ascii="Bierstadt" w:hAnsi="Bierstadt"/>
              </w:rPr>
            </w:pPr>
            <w:r w:rsidRPr="00CF421B">
              <w:rPr>
                <w:rFonts w:ascii="Bierstadt" w:eastAsia="Bierstadt" w:hAnsi="Bierstadt" w:cs="Bierstadt"/>
                <w:color w:val="000000"/>
                <w:lang w:bidi="fr-CA"/>
              </w:rPr>
              <w:lastRenderedPageBreak/>
              <w:t>Invitez les élèves à faire part de leurs réflexions ou de leurs expériences sur les influences. Renforcez leur compréhension en partageant vos propres expériences.</w:t>
            </w:r>
          </w:p>
          <w:p w14:paraId="000001D7" w14:textId="77777777" w:rsidR="001A11F6" w:rsidRPr="00CF421B" w:rsidRDefault="001A11F6">
            <w:pPr>
              <w:rPr>
                <w:rFonts w:ascii="Bierstadt" w:hAnsi="Bierstadt"/>
                <w:color w:val="000000"/>
              </w:rPr>
            </w:pPr>
          </w:p>
          <w:p w14:paraId="000001D8" w14:textId="294C6630" w:rsidR="001A11F6" w:rsidRPr="00CF421B" w:rsidRDefault="003A012C">
            <w:pPr>
              <w:rPr>
                <w:rFonts w:ascii="Bierstadt" w:hAnsi="Bierstadt"/>
              </w:rPr>
            </w:pPr>
            <w:r w:rsidRPr="00CF421B">
              <w:rPr>
                <w:rFonts w:ascii="Bierstadt" w:eastAsia="Bierstadt" w:hAnsi="Bierstadt" w:cs="Bierstadt"/>
                <w:i/>
                <w:color w:val="000000"/>
                <w:lang w:bidi="fr-CA"/>
              </w:rPr>
              <w:t>Conseil d’animation :</w:t>
            </w:r>
            <w:r w:rsidRPr="00CF421B">
              <w:rPr>
                <w:rFonts w:ascii="Bierstadt" w:eastAsia="Bierstadt" w:hAnsi="Bierstadt" w:cs="Bierstadt"/>
                <w:color w:val="000000"/>
                <w:lang w:bidi="fr-CA"/>
              </w:rPr>
              <w:t xml:space="preserve"> Tenez compte de la situation économique des élèves de la classe. Certains ont peu ou pas d’argent de poche, tandis que d’autres en ont beaucoup. </w:t>
            </w:r>
          </w:p>
          <w:p w14:paraId="000001D9" w14:textId="77777777" w:rsidR="001A11F6" w:rsidRPr="00CF421B" w:rsidRDefault="001A11F6">
            <w:pPr>
              <w:rPr>
                <w:rFonts w:ascii="Bierstadt" w:hAnsi="Bierstadt"/>
                <w:color w:val="000000"/>
              </w:rPr>
            </w:pPr>
          </w:p>
          <w:p w14:paraId="000001DA" w14:textId="77777777" w:rsidR="001A11F6" w:rsidRPr="00CF421B" w:rsidRDefault="003A012C">
            <w:pPr>
              <w:rPr>
                <w:rFonts w:ascii="Bierstadt" w:hAnsi="Bierstadt"/>
              </w:rPr>
            </w:pPr>
            <w:r w:rsidRPr="00CF421B">
              <w:rPr>
                <w:rFonts w:ascii="Bierstadt" w:eastAsia="Bierstadt" w:hAnsi="Bierstadt" w:cs="Bierstadt"/>
                <w:i/>
                <w:color w:val="000000"/>
                <w:lang w:bidi="fr-CA"/>
              </w:rPr>
              <w:t>Lien avec l’expérience du bénévole </w:t>
            </w:r>
            <w:r w:rsidRPr="00CF421B">
              <w:rPr>
                <w:rFonts w:ascii="Bierstadt" w:eastAsia="Bierstadt" w:hAnsi="Bierstadt" w:cs="Bierstadt"/>
                <w:color w:val="000000"/>
                <w:lang w:bidi="fr-CA"/>
              </w:rPr>
              <w:t>: Décrivez un de vos achats récents et invitez les élèves à deviner ce qui vous a influencé, ou faites simplement part des facteurs qui vous ont déjà influencé en matière de dépenses et d’achats.</w:t>
            </w:r>
          </w:p>
          <w:p w14:paraId="000001DB" w14:textId="77777777" w:rsidR="001A11F6" w:rsidRPr="00CF421B" w:rsidRDefault="001A11F6">
            <w:pPr>
              <w:pBdr>
                <w:top w:val="nil"/>
                <w:left w:val="nil"/>
                <w:bottom w:val="nil"/>
                <w:right w:val="nil"/>
                <w:between w:val="nil"/>
              </w:pBdr>
              <w:rPr>
                <w:rFonts w:ascii="Bierstadt" w:hAnsi="Bierstadt"/>
                <w:b/>
                <w:color w:val="000000"/>
              </w:rPr>
            </w:pPr>
          </w:p>
          <w:p w14:paraId="000001DD" w14:textId="388201B9" w:rsidR="001A11F6" w:rsidRPr="00CF421B" w:rsidRDefault="003A012C">
            <w:pPr>
              <w:pBdr>
                <w:top w:val="nil"/>
                <w:left w:val="nil"/>
                <w:bottom w:val="nil"/>
                <w:right w:val="nil"/>
                <w:between w:val="nil"/>
              </w:pBdr>
              <w:rPr>
                <w:rFonts w:ascii="Bierstadt" w:hAnsi="Bierstadt"/>
                <w:b/>
                <w:color w:val="000000"/>
              </w:rPr>
            </w:pPr>
            <w:r w:rsidRPr="00CF421B">
              <w:rPr>
                <w:rFonts w:ascii="Bierstadt" w:eastAsia="Bierstadt" w:hAnsi="Bierstadt" w:cs="Bierstadt"/>
                <w:b/>
                <w:color w:val="000000"/>
                <w:lang w:bidi="fr-CA"/>
              </w:rPr>
              <w:t>*Cliquez ou appuyez sur l’écran pour révéler chaque message.</w:t>
            </w:r>
          </w:p>
        </w:tc>
      </w:tr>
      <w:tr w:rsidR="001A11F6" w:rsidRPr="00CF421B" w14:paraId="66AA9772" w14:textId="77777777">
        <w:tc>
          <w:tcPr>
            <w:tcW w:w="2425" w:type="dxa"/>
          </w:tcPr>
          <w:p w14:paraId="000001DE" w14:textId="4727A974" w:rsidR="001A11F6" w:rsidRPr="00CF421B" w:rsidRDefault="003A012C">
            <w:pPr>
              <w:rPr>
                <w:rFonts w:ascii="Bierstadt" w:hAnsi="Bierstadt"/>
              </w:rPr>
            </w:pPr>
            <w:r w:rsidRPr="00CF421B">
              <w:rPr>
                <w:rFonts w:ascii="Bierstadt" w:eastAsia="Bierstadt" w:hAnsi="Bierstadt" w:cs="Bierstadt"/>
                <w:lang w:bidi="fr-CA"/>
              </w:rPr>
              <w:lastRenderedPageBreak/>
              <w:t>Diapositive 48</w:t>
            </w:r>
          </w:p>
          <w:p w14:paraId="000001DF" w14:textId="319BB73A" w:rsidR="001A11F6" w:rsidRPr="00CF421B" w:rsidRDefault="006A213F">
            <w:pPr>
              <w:rPr>
                <w:rFonts w:ascii="Bierstadt" w:hAnsi="Bierstadt"/>
              </w:rPr>
            </w:pPr>
            <w:r>
              <w:rPr>
                <w:noProof/>
              </w:rPr>
              <w:drawing>
                <wp:inline distT="0" distB="0" distL="0" distR="0" wp14:anchorId="3DD0FA72" wp14:editId="5B815E99">
                  <wp:extent cx="1402715" cy="789305"/>
                  <wp:effectExtent l="0" t="0" r="6985" b="0"/>
                  <wp:docPr id="1871029385" name="Graphic 1" descr="P509C14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029385" name="Graphic 1" descr="P509C14T3#yIS1"/>
                          <pic:cNvPicPr/>
                        </pic:nvPicPr>
                        <pic:blipFill>
                          <a:blip r:embed="rId86">
                            <a:extLst>
                              <a:ext uri="{96DAC541-7B7A-43D3-8B79-37D633B846F1}">
                                <asvg:svgBlip xmlns:asvg="http://schemas.microsoft.com/office/drawing/2016/SVG/main" r:embed="rId87"/>
                              </a:ext>
                            </a:extLst>
                          </a:blip>
                          <a:stretch>
                            <a:fillRect/>
                          </a:stretch>
                        </pic:blipFill>
                        <pic:spPr>
                          <a:xfrm>
                            <a:off x="0" y="0"/>
                            <a:ext cx="1402715" cy="789305"/>
                          </a:xfrm>
                          <a:prstGeom prst="rect">
                            <a:avLst/>
                          </a:prstGeom>
                        </pic:spPr>
                      </pic:pic>
                    </a:graphicData>
                  </a:graphic>
                </wp:inline>
              </w:drawing>
            </w:r>
          </w:p>
        </w:tc>
        <w:tc>
          <w:tcPr>
            <w:tcW w:w="6925" w:type="dxa"/>
          </w:tcPr>
          <w:p w14:paraId="000001E0" w14:textId="6928137C" w:rsidR="001A11F6" w:rsidRPr="00CF421B" w:rsidRDefault="003A012C">
            <w:pPr>
              <w:rPr>
                <w:rFonts w:ascii="Bierstadt" w:hAnsi="Bierstadt"/>
              </w:rPr>
            </w:pPr>
            <w:hyperlink r:id="rId88">
              <w:r w:rsidRPr="00CF421B">
                <w:rPr>
                  <w:rFonts w:ascii="Bierstadt" w:eastAsia="Bierstadt" w:hAnsi="Bierstadt" w:cs="Bierstadt"/>
                  <w:b/>
                  <w:i/>
                  <w:color w:val="000000"/>
                  <w:lang w:bidi="fr-CA"/>
                </w:rPr>
                <w:t xml:space="preserve">Durée suggérée : 2 minutes </w:t>
              </w:r>
            </w:hyperlink>
          </w:p>
          <w:p w14:paraId="000001E4" w14:textId="26CB1011" w:rsidR="001A11F6" w:rsidRPr="00CF421B" w:rsidRDefault="001A7C84">
            <w:pPr>
              <w:rPr>
                <w:rFonts w:ascii="Bierstadt" w:hAnsi="Bierstadt"/>
              </w:rPr>
            </w:pPr>
            <w:r w:rsidRPr="00CF421B">
              <w:rPr>
                <w:rFonts w:ascii="Bierstadt" w:eastAsia="Bierstadt" w:hAnsi="Bierstadt" w:cs="Bierstadt"/>
                <w:color w:val="000000"/>
                <w:lang w:bidi="fr-CA"/>
              </w:rPr>
              <w:t xml:space="preserve">Les élèves réalisent l’activité de la </w:t>
            </w:r>
            <w:r w:rsidR="003A012C" w:rsidRPr="00CF421B">
              <w:rPr>
                <w:rFonts w:ascii="Bierstadt" w:eastAsia="Bierstadt" w:hAnsi="Bierstadt" w:cs="Bierstadt"/>
                <w:b/>
                <w:color w:val="000000"/>
                <w:lang w:bidi="fr-CA"/>
              </w:rPr>
              <w:t>page 14 de leur portfolio.</w:t>
            </w:r>
            <w:r w:rsidRPr="00CF421B">
              <w:rPr>
                <w:rFonts w:ascii="Bierstadt" w:eastAsia="Bierstadt" w:hAnsi="Bierstadt" w:cs="Bierstadt"/>
                <w:lang w:bidi="fr-CA"/>
              </w:rPr>
              <w:t xml:space="preserve"> Les élèves peuvent travailler seuls ou en duo. Circulez dans la classe pendant que les élèves travaillent pour les aider et répondre à leurs questions.</w:t>
            </w:r>
          </w:p>
          <w:p w14:paraId="000001E5" w14:textId="77777777" w:rsidR="001A11F6" w:rsidRPr="00CF421B" w:rsidRDefault="001A11F6">
            <w:pPr>
              <w:rPr>
                <w:rFonts w:ascii="Bierstadt" w:hAnsi="Bierstadt"/>
                <w:color w:val="000000"/>
              </w:rPr>
            </w:pPr>
          </w:p>
          <w:p w14:paraId="000001E7" w14:textId="6052B0F4" w:rsidR="00BC6EB7" w:rsidRPr="001659B8" w:rsidRDefault="003A012C">
            <w:pPr>
              <w:rPr>
                <w:rFonts w:ascii="Bierstadt" w:hAnsi="Bierstadt"/>
                <w:color w:val="000000"/>
              </w:rPr>
            </w:pPr>
            <w:r w:rsidRPr="00CF421B">
              <w:rPr>
                <w:rFonts w:ascii="Bierstadt" w:eastAsia="Bierstadt" w:hAnsi="Bierstadt" w:cs="Bierstadt"/>
                <w:color w:val="000000"/>
                <w:lang w:bidi="fr-CA"/>
              </w:rPr>
              <w:t>Si le temps le permet, passez en revue les réponses et permettez aux élèves de les mettre en commun.</w:t>
            </w:r>
          </w:p>
        </w:tc>
      </w:tr>
      <w:tr w:rsidR="001A11F6" w:rsidRPr="00CF421B" w14:paraId="3980D3B2" w14:textId="77777777">
        <w:tc>
          <w:tcPr>
            <w:tcW w:w="9350" w:type="dxa"/>
            <w:gridSpan w:val="2"/>
            <w:shd w:val="clear" w:color="auto" w:fill="C2EDF0"/>
          </w:tcPr>
          <w:p w14:paraId="000001E8" w14:textId="17745C08" w:rsidR="001A11F6" w:rsidRPr="00CF421B" w:rsidRDefault="00AF1833" w:rsidP="00977827">
            <w:pPr>
              <w:rPr>
                <w:rFonts w:ascii="Bierstadt" w:hAnsi="Bierstadt"/>
              </w:rPr>
            </w:pPr>
            <w:r>
              <w:rPr>
                <w:rFonts w:ascii="Bierstadt" w:eastAsia="Bierstadt" w:hAnsi="Bierstadt" w:cs="Bierstadt"/>
                <w:b/>
                <w:lang w:bidi="fr-CA"/>
              </w:rPr>
              <w:t xml:space="preserve">           </w:t>
            </w:r>
            <w:r w:rsidR="003A012C" w:rsidRPr="00CF421B">
              <w:rPr>
                <w:rFonts w:ascii="Bierstadt" w:eastAsia="Bierstadt" w:hAnsi="Bierstadt" w:cs="Bierstadt"/>
                <w:b/>
                <w:lang w:bidi="fr-CA"/>
              </w:rPr>
              <w:t xml:space="preserve">Les sites de magasinage en ligne sont-ils tous sécuritaires?        </w:t>
            </w:r>
            <w:r w:rsidR="00977827">
              <w:rPr>
                <w:rFonts w:ascii="Bierstadt" w:eastAsia="Bierstadt" w:hAnsi="Bierstadt" w:cs="Bierstadt"/>
                <w:b/>
                <w:lang w:bidi="fr-CA"/>
              </w:rPr>
              <w:t xml:space="preserve">           </w:t>
            </w:r>
            <w:r w:rsidR="00977827" w:rsidRPr="00CF421B">
              <w:rPr>
                <w:rFonts w:ascii="Bierstadt" w:eastAsia="Bierstadt" w:hAnsi="Bierstadt" w:cs="Bierstadt"/>
                <w:b/>
                <w:lang w:bidi="fr-CA"/>
              </w:rPr>
              <w:t>20 min</w:t>
            </w:r>
            <w:r w:rsidR="003A012C" w:rsidRPr="00CF421B">
              <w:rPr>
                <w:rFonts w:ascii="Bierstadt" w:eastAsia="Bierstadt" w:hAnsi="Bierstadt" w:cs="Bierstadt"/>
                <w:b/>
                <w:lang w:bidi="fr-CA"/>
              </w:rPr>
              <w:t xml:space="preserve">            </w:t>
            </w:r>
          </w:p>
        </w:tc>
      </w:tr>
      <w:tr w:rsidR="001A11F6" w:rsidRPr="00CF421B" w14:paraId="1E4620FE" w14:textId="77777777">
        <w:tc>
          <w:tcPr>
            <w:tcW w:w="2425" w:type="dxa"/>
          </w:tcPr>
          <w:p w14:paraId="000001EA" w14:textId="30A75A09" w:rsidR="001A11F6" w:rsidRPr="00CF421B" w:rsidRDefault="003A012C">
            <w:pPr>
              <w:rPr>
                <w:rFonts w:ascii="Bierstadt" w:hAnsi="Bierstadt"/>
              </w:rPr>
            </w:pPr>
            <w:r w:rsidRPr="00CF421B">
              <w:rPr>
                <w:rFonts w:ascii="Bierstadt" w:eastAsia="Bierstadt" w:hAnsi="Bierstadt" w:cs="Bierstadt"/>
                <w:lang w:bidi="fr-CA"/>
              </w:rPr>
              <w:t>Diapositive 49</w:t>
            </w:r>
          </w:p>
          <w:p w14:paraId="000001EB" w14:textId="49FC7043" w:rsidR="001A11F6" w:rsidRPr="00CF421B" w:rsidRDefault="006A213F">
            <w:pPr>
              <w:rPr>
                <w:rFonts w:ascii="Bierstadt" w:hAnsi="Bierstadt"/>
              </w:rPr>
            </w:pPr>
            <w:r>
              <w:rPr>
                <w:noProof/>
              </w:rPr>
              <w:drawing>
                <wp:inline distT="0" distB="0" distL="0" distR="0" wp14:anchorId="746BA0B0" wp14:editId="4303E0E4">
                  <wp:extent cx="1402715" cy="789305"/>
                  <wp:effectExtent l="0" t="0" r="6985" b="0"/>
                  <wp:docPr id="712512849" name="Graphic 1" descr="P518C17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512849" name="Graphic 1" descr="P518C17T3#yIS1"/>
                          <pic:cNvPicPr/>
                        </pic:nvPicPr>
                        <pic:blipFill>
                          <a:blip r:embed="rId89">
                            <a:extLst>
                              <a:ext uri="{96DAC541-7B7A-43D3-8B79-37D633B846F1}">
                                <asvg:svgBlip xmlns:asvg="http://schemas.microsoft.com/office/drawing/2016/SVG/main" r:embed="rId90"/>
                              </a:ext>
                            </a:extLst>
                          </a:blip>
                          <a:stretch>
                            <a:fillRect/>
                          </a:stretch>
                        </pic:blipFill>
                        <pic:spPr>
                          <a:xfrm>
                            <a:off x="0" y="0"/>
                            <a:ext cx="1402715" cy="789305"/>
                          </a:xfrm>
                          <a:prstGeom prst="rect">
                            <a:avLst/>
                          </a:prstGeom>
                        </pic:spPr>
                      </pic:pic>
                    </a:graphicData>
                  </a:graphic>
                </wp:inline>
              </w:drawing>
            </w:r>
          </w:p>
        </w:tc>
        <w:tc>
          <w:tcPr>
            <w:tcW w:w="6925" w:type="dxa"/>
          </w:tcPr>
          <w:p w14:paraId="000001EC" w14:textId="77777777" w:rsidR="001A11F6" w:rsidRPr="00CF421B" w:rsidRDefault="003A012C">
            <w:pPr>
              <w:rPr>
                <w:rFonts w:ascii="Bierstadt" w:hAnsi="Bierstadt"/>
              </w:rPr>
            </w:pPr>
            <w:r w:rsidRPr="00CF421B">
              <w:rPr>
                <w:rFonts w:ascii="Bierstadt" w:eastAsia="Bierstadt" w:hAnsi="Bierstadt" w:cs="Bierstadt"/>
                <w:b/>
                <w:i/>
                <w:color w:val="000000"/>
                <w:lang w:bidi="fr-CA"/>
              </w:rPr>
              <w:t xml:space="preserve">Durée suggérée : </w:t>
            </w:r>
            <w:r w:rsidRPr="00CF421B">
              <w:rPr>
                <w:rFonts w:ascii="Bierstadt" w:eastAsia="Bierstadt" w:hAnsi="Bierstadt" w:cs="Bierstadt"/>
                <w:b/>
                <w:color w:val="000000"/>
                <w:lang w:bidi="fr-CA"/>
              </w:rPr>
              <w:t>4 minutes</w:t>
            </w:r>
          </w:p>
          <w:p w14:paraId="000001EF" w14:textId="326A0E50" w:rsidR="001A11F6" w:rsidRPr="00CF421B" w:rsidRDefault="003A012C">
            <w:pPr>
              <w:rPr>
                <w:rFonts w:ascii="Bierstadt" w:hAnsi="Bierstadt"/>
                <w:color w:val="000000"/>
              </w:rPr>
            </w:pPr>
            <w:r w:rsidRPr="00CF421B">
              <w:rPr>
                <w:rFonts w:ascii="Bierstadt" w:eastAsia="Bierstadt" w:hAnsi="Bierstadt" w:cs="Bierstadt"/>
                <w:color w:val="000000"/>
                <w:lang w:bidi="fr-CA"/>
              </w:rPr>
              <w:t>Présentez la prochaine activité en posant les questions suivantes :</w:t>
            </w:r>
          </w:p>
          <w:p w14:paraId="000001F0" w14:textId="77777777" w:rsidR="001A11F6" w:rsidRPr="00CF421B" w:rsidRDefault="003A012C" w:rsidP="00641C62">
            <w:pPr>
              <w:pStyle w:val="ListParagraph"/>
              <w:numPr>
                <w:ilvl w:val="0"/>
                <w:numId w:val="15"/>
              </w:numPr>
              <w:rPr>
                <w:rFonts w:ascii="Bierstadt" w:hAnsi="Bierstadt"/>
              </w:rPr>
            </w:pPr>
            <w:r w:rsidRPr="00CF421B">
              <w:rPr>
                <w:rFonts w:ascii="Bierstadt" w:eastAsia="Bierstadt" w:hAnsi="Bierstadt" w:cs="Bierstadt"/>
                <w:color w:val="000000"/>
                <w:lang w:bidi="fr-CA"/>
              </w:rPr>
              <w:t xml:space="preserve">Qui a déjà fait un achat en ligne? </w:t>
            </w:r>
          </w:p>
          <w:p w14:paraId="000001F1" w14:textId="77777777" w:rsidR="001A11F6" w:rsidRPr="00CF421B" w:rsidRDefault="003A012C" w:rsidP="00641C62">
            <w:pPr>
              <w:pStyle w:val="ListParagraph"/>
              <w:numPr>
                <w:ilvl w:val="0"/>
                <w:numId w:val="15"/>
              </w:numPr>
              <w:rPr>
                <w:rFonts w:ascii="Bierstadt" w:hAnsi="Bierstadt"/>
              </w:rPr>
            </w:pPr>
            <w:r w:rsidRPr="00CF421B">
              <w:rPr>
                <w:rFonts w:ascii="Bierstadt" w:eastAsia="Bierstadt" w:hAnsi="Bierstadt" w:cs="Bierstadt"/>
                <w:color w:val="000000"/>
                <w:lang w:bidi="fr-CA"/>
              </w:rPr>
              <w:t>Quel site Web avez-vous utilisé?</w:t>
            </w:r>
          </w:p>
          <w:p w14:paraId="000001F2" w14:textId="77777777" w:rsidR="001A11F6" w:rsidRPr="00CF421B" w:rsidRDefault="003A012C" w:rsidP="00641C62">
            <w:pPr>
              <w:pStyle w:val="ListParagraph"/>
              <w:numPr>
                <w:ilvl w:val="0"/>
                <w:numId w:val="15"/>
              </w:numPr>
              <w:rPr>
                <w:rFonts w:ascii="Bierstadt" w:hAnsi="Bierstadt"/>
              </w:rPr>
            </w:pPr>
            <w:r w:rsidRPr="00CF421B">
              <w:rPr>
                <w:rFonts w:ascii="Bierstadt" w:eastAsia="Bierstadt" w:hAnsi="Bierstadt" w:cs="Bierstadt"/>
                <w:color w:val="000000"/>
                <w:lang w:bidi="fr-CA"/>
              </w:rPr>
              <w:t>Est-il facile de distinguer un site Web sécuritaire d’un site qui ne l’est pas?</w:t>
            </w:r>
          </w:p>
          <w:p w14:paraId="000001F3" w14:textId="77777777" w:rsidR="001A11F6" w:rsidRPr="00CF421B" w:rsidRDefault="001A11F6">
            <w:pPr>
              <w:rPr>
                <w:rFonts w:ascii="Bierstadt" w:hAnsi="Bierstadt"/>
                <w:color w:val="000000"/>
              </w:rPr>
            </w:pPr>
          </w:p>
          <w:p w14:paraId="000001F5" w14:textId="3FEC6565" w:rsidR="001A11F6" w:rsidRPr="00CF421B" w:rsidRDefault="003A012C">
            <w:pPr>
              <w:rPr>
                <w:rFonts w:ascii="Bierstadt" w:hAnsi="Bierstadt"/>
              </w:rPr>
            </w:pPr>
            <w:r w:rsidRPr="00CF421B">
              <w:rPr>
                <w:rFonts w:ascii="Bierstadt" w:eastAsia="Bierstadt" w:hAnsi="Bierstadt" w:cs="Bierstadt"/>
                <w:color w:val="000000"/>
                <w:lang w:bidi="fr-CA"/>
              </w:rPr>
              <w:t xml:space="preserve">Encouragez les élèves à parler de leurs histoires et de leurs expériences. Passez la vidéo après la brève discussion. </w:t>
            </w:r>
          </w:p>
        </w:tc>
      </w:tr>
      <w:tr w:rsidR="00726C9E" w:rsidRPr="00F55DF1" w14:paraId="5CA12B08" w14:textId="77777777" w:rsidTr="00027362">
        <w:tc>
          <w:tcPr>
            <w:tcW w:w="2425" w:type="dxa"/>
            <w:shd w:val="clear" w:color="auto" w:fill="D9F1F3"/>
          </w:tcPr>
          <w:p w14:paraId="4DE764C4" w14:textId="0F5897FD" w:rsidR="00726C9E" w:rsidRPr="00CF421B" w:rsidRDefault="00726C9E">
            <w:pPr>
              <w:rPr>
                <w:rFonts w:ascii="Bierstadt" w:eastAsia="Bierstadt" w:hAnsi="Bierstadt" w:cs="Bierstadt"/>
                <w:lang w:bidi="fr-CA"/>
              </w:rPr>
            </w:pPr>
            <w:r w:rsidRPr="00726C9E">
              <w:rPr>
                <w:rFonts w:ascii="Bierstadt" w:eastAsia="Bierstadt" w:hAnsi="Bierstadt" w:cs="Bierstadt"/>
                <w:lang w:bidi="fr-CA"/>
              </w:rPr>
              <w:t>Matériel de la trousse pédagogique du programme</w:t>
            </w:r>
          </w:p>
        </w:tc>
        <w:tc>
          <w:tcPr>
            <w:tcW w:w="6925" w:type="dxa"/>
            <w:shd w:val="clear" w:color="auto" w:fill="D9F1F3"/>
          </w:tcPr>
          <w:p w14:paraId="4111A2D9" w14:textId="30CFA59A" w:rsidR="00726C9E" w:rsidRPr="00F55DF1" w:rsidRDefault="00F55DF1" w:rsidP="00E8425D">
            <w:r w:rsidRPr="00F55DF1">
              <w:rPr>
                <w:rFonts w:ascii="Bierstadt" w:eastAsia="+mn-ea" w:hAnsi="Bierstadt" w:cs="+mn-cs"/>
                <w:b/>
                <w:bCs/>
                <w:i/>
                <w:iCs/>
                <w:color w:val="000000"/>
                <w:kern w:val="24"/>
              </w:rPr>
              <w:t>Pour les diapositives 50 à 56, vous pouvez vous référer aux cartes de scénario en ligne fournies dans la trousse pédagogique ou utiliser les informations figurant sur la diapositive.</w:t>
            </w:r>
          </w:p>
        </w:tc>
      </w:tr>
      <w:tr w:rsidR="002F07FB" w:rsidRPr="00CF421B" w14:paraId="6DCE0E03" w14:textId="77777777">
        <w:tc>
          <w:tcPr>
            <w:tcW w:w="2425" w:type="dxa"/>
          </w:tcPr>
          <w:p w14:paraId="40B1AF43" w14:textId="2D7F6550" w:rsidR="002F07FB" w:rsidRPr="00CF421B" w:rsidRDefault="002F07FB">
            <w:pPr>
              <w:rPr>
                <w:rFonts w:ascii="Bierstadt" w:hAnsi="Bierstadt"/>
              </w:rPr>
            </w:pPr>
            <w:r w:rsidRPr="00CF421B">
              <w:rPr>
                <w:rFonts w:ascii="Bierstadt" w:eastAsia="Bierstadt" w:hAnsi="Bierstadt" w:cs="Bierstadt"/>
                <w:lang w:bidi="fr-CA"/>
              </w:rPr>
              <w:t>Diapositive 50</w:t>
            </w:r>
          </w:p>
          <w:p w14:paraId="627DD379" w14:textId="77777777" w:rsidR="002F07FB" w:rsidRDefault="006A213F">
            <w:pPr>
              <w:rPr>
                <w:rFonts w:ascii="Bierstadt" w:hAnsi="Bierstadt"/>
              </w:rPr>
            </w:pPr>
            <w:r>
              <w:rPr>
                <w:noProof/>
              </w:rPr>
              <w:drawing>
                <wp:inline distT="0" distB="0" distL="0" distR="0" wp14:anchorId="5C79FB75" wp14:editId="0F0753C3">
                  <wp:extent cx="1402715" cy="789305"/>
                  <wp:effectExtent l="0" t="0" r="6985" b="0"/>
                  <wp:docPr id="885468937" name="Graphic 1" descr="P531C21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68937" name="Graphic 1" descr="P531C21T3#yIS1"/>
                          <pic:cNvPicPr/>
                        </pic:nvPicPr>
                        <pic:blipFill>
                          <a:blip r:embed="rId91">
                            <a:extLst>
                              <a:ext uri="{96DAC541-7B7A-43D3-8B79-37D633B846F1}">
                                <asvg:svgBlip xmlns:asvg="http://schemas.microsoft.com/office/drawing/2016/SVG/main" r:embed="rId92"/>
                              </a:ext>
                            </a:extLst>
                          </a:blip>
                          <a:stretch>
                            <a:fillRect/>
                          </a:stretch>
                        </pic:blipFill>
                        <pic:spPr>
                          <a:xfrm>
                            <a:off x="0" y="0"/>
                            <a:ext cx="1402715" cy="789305"/>
                          </a:xfrm>
                          <a:prstGeom prst="rect">
                            <a:avLst/>
                          </a:prstGeom>
                        </pic:spPr>
                      </pic:pic>
                    </a:graphicData>
                  </a:graphic>
                </wp:inline>
              </w:drawing>
            </w:r>
          </w:p>
          <w:p w14:paraId="379622E2" w14:textId="77777777" w:rsidR="00FF50FD" w:rsidRDefault="00FF50FD">
            <w:pPr>
              <w:rPr>
                <w:rFonts w:ascii="Bierstadt" w:hAnsi="Bierstadt"/>
              </w:rPr>
            </w:pPr>
          </w:p>
          <w:p w14:paraId="22892C42" w14:textId="40B14AC0" w:rsidR="00FF50FD" w:rsidRDefault="00F55DF1">
            <w:pPr>
              <w:rPr>
                <w:rFonts w:ascii="Bierstadt" w:hAnsi="Bierstadt"/>
              </w:rPr>
            </w:pPr>
            <w:r>
              <w:rPr>
                <w:rFonts w:ascii="Bierstadt" w:hAnsi="Bierstadt"/>
              </w:rPr>
              <w:lastRenderedPageBreak/>
              <w:t>Cartes scénarios en ligne</w:t>
            </w:r>
          </w:p>
          <w:p w14:paraId="1C0F873B" w14:textId="1AC39AC8" w:rsidR="00FF50FD" w:rsidRDefault="00FF50FD">
            <w:pPr>
              <w:rPr>
                <w:rFonts w:ascii="Bierstadt" w:hAnsi="Bierstadt"/>
              </w:rPr>
            </w:pPr>
            <w:r w:rsidRPr="007359B7">
              <w:rPr>
                <w:rFonts w:ascii="Bierstadt" w:hAnsi="Bierstadt"/>
                <w:noProof/>
              </w:rPr>
              <w:drawing>
                <wp:inline distT="0" distB="0" distL="0" distR="0" wp14:anchorId="5D15B4E9" wp14:editId="57C6F50A">
                  <wp:extent cx="1329447" cy="835834"/>
                  <wp:effectExtent l="0" t="0" r="4445" b="2540"/>
                  <wp:docPr id="1187116724" name="Picture 1" descr="P534C21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16724" name="Picture 1" descr="P534C21T3#yIS1"/>
                          <pic:cNvPicPr/>
                        </pic:nvPicPr>
                        <pic:blipFill>
                          <a:blip r:embed="rId72"/>
                          <a:stretch>
                            <a:fillRect/>
                          </a:stretch>
                        </pic:blipFill>
                        <pic:spPr>
                          <a:xfrm>
                            <a:off x="0" y="0"/>
                            <a:ext cx="1333176" cy="838179"/>
                          </a:xfrm>
                          <a:prstGeom prst="rect">
                            <a:avLst/>
                          </a:prstGeom>
                        </pic:spPr>
                      </pic:pic>
                    </a:graphicData>
                  </a:graphic>
                </wp:inline>
              </w:drawing>
            </w:r>
          </w:p>
          <w:p w14:paraId="3340356B" w14:textId="6508E39D" w:rsidR="00FF50FD" w:rsidRPr="00CF421B" w:rsidRDefault="00FF50FD">
            <w:pPr>
              <w:rPr>
                <w:rFonts w:ascii="Bierstadt" w:hAnsi="Bierstadt"/>
              </w:rPr>
            </w:pPr>
          </w:p>
        </w:tc>
        <w:tc>
          <w:tcPr>
            <w:tcW w:w="6925" w:type="dxa"/>
          </w:tcPr>
          <w:p w14:paraId="571475C1" w14:textId="2F215331" w:rsidR="00E8425D" w:rsidRPr="00CF421B" w:rsidRDefault="00E8425D" w:rsidP="00E8425D">
            <w:pPr>
              <w:rPr>
                <w:rFonts w:ascii="Bierstadt" w:hAnsi="Bierstadt"/>
                <w:i/>
                <w:iCs/>
              </w:rPr>
            </w:pPr>
            <w:hyperlink r:id="rId93">
              <w:r w:rsidRPr="00CF421B">
                <w:rPr>
                  <w:rFonts w:ascii="Bierstadt" w:eastAsia="Bierstadt" w:hAnsi="Bierstadt" w:cs="Bierstadt"/>
                  <w:b/>
                  <w:i/>
                  <w:color w:val="000000"/>
                  <w:lang w:bidi="fr-CA"/>
                </w:rPr>
                <w:t xml:space="preserve">Durée suggérée : </w:t>
              </w:r>
              <w:r w:rsidRPr="00CF421B">
                <w:rPr>
                  <w:rFonts w:ascii="Bierstadt" w:eastAsia="Bierstadt" w:hAnsi="Bierstadt" w:cs="Bierstadt"/>
                  <w:b/>
                  <w:color w:val="000000"/>
                  <w:lang w:bidi="fr-CA"/>
                </w:rPr>
                <w:t>6 minutes</w:t>
              </w:r>
              <w:r w:rsidRPr="00CF421B">
                <w:rPr>
                  <w:rFonts w:ascii="Bierstadt" w:eastAsia="Bierstadt" w:hAnsi="Bierstadt" w:cs="Bierstadt"/>
                  <w:b/>
                  <w:i/>
                  <w:color w:val="000000"/>
                  <w:lang w:bidi="fr-CA"/>
                </w:rPr>
                <w:t xml:space="preserve"> </w:t>
              </w:r>
            </w:hyperlink>
          </w:p>
          <w:p w14:paraId="46F654BD" w14:textId="77777777" w:rsidR="00E8425D" w:rsidRDefault="00E8425D" w:rsidP="00E8425D">
            <w:pPr>
              <w:rPr>
                <w:rFonts w:ascii="Bierstadt" w:eastAsia="Bierstadt" w:hAnsi="Bierstadt" w:cs="Bierstadt"/>
                <w:color w:val="000000"/>
                <w:lang w:bidi="fr-CA"/>
              </w:rPr>
            </w:pPr>
            <w:r w:rsidRPr="00CF421B">
              <w:rPr>
                <w:rFonts w:ascii="Bierstadt" w:eastAsia="Bierstadt" w:hAnsi="Bierstadt" w:cs="Bierstadt"/>
                <w:color w:val="000000"/>
                <w:lang w:bidi="fr-CA"/>
              </w:rPr>
              <w:t>En fonction du temps disponible, étudiez au maximum deux des scénarios en ligne (Ce site Web est-il sécuritaire?). Il y a six scénarios au total.</w:t>
            </w:r>
          </w:p>
          <w:p w14:paraId="5769065E" w14:textId="77777777" w:rsidR="00090173" w:rsidRPr="00CF421B" w:rsidRDefault="00090173" w:rsidP="00E8425D">
            <w:pPr>
              <w:rPr>
                <w:rFonts w:ascii="Bierstadt" w:hAnsi="Bierstadt"/>
                <w:color w:val="000000"/>
              </w:rPr>
            </w:pPr>
          </w:p>
          <w:p w14:paraId="10C614B0" w14:textId="57B9E5AC" w:rsidR="00E8425D" w:rsidRPr="00CF421B" w:rsidRDefault="00E8425D" w:rsidP="00E8425D">
            <w:pPr>
              <w:rPr>
                <w:rFonts w:ascii="Bierstadt" w:hAnsi="Bierstadt"/>
                <w:b/>
                <w:bCs/>
              </w:rPr>
            </w:pPr>
            <w:r w:rsidRPr="00CF421B">
              <w:rPr>
                <w:rFonts w:ascii="Bierstadt" w:eastAsia="Bierstadt" w:hAnsi="Bierstadt" w:cs="Bierstadt"/>
                <w:b/>
                <w:color w:val="000000"/>
                <w:lang w:bidi="fr-CA"/>
              </w:rPr>
              <w:lastRenderedPageBreak/>
              <w:t>*Cliquez ou appuyez sur chaque carte de scénario pour en afficher les détails.</w:t>
            </w:r>
          </w:p>
          <w:p w14:paraId="731DB884" w14:textId="77777777" w:rsidR="00E8425D" w:rsidRPr="00CF421B" w:rsidRDefault="00E8425D" w:rsidP="00E8425D">
            <w:pPr>
              <w:rPr>
                <w:rFonts w:ascii="Bierstadt" w:hAnsi="Bierstadt"/>
              </w:rPr>
            </w:pPr>
            <w:r w:rsidRPr="00CF421B">
              <w:rPr>
                <w:rFonts w:ascii="Bierstadt" w:eastAsia="Bierstadt" w:hAnsi="Bierstadt" w:cs="Bierstadt"/>
                <w:color w:val="000000"/>
                <w:lang w:bidi="fr-CA"/>
              </w:rPr>
              <w:t xml:space="preserve"> </w:t>
            </w:r>
          </w:p>
          <w:p w14:paraId="414E2429" w14:textId="391D5048" w:rsidR="002F07FB" w:rsidRPr="00CF421B" w:rsidRDefault="002F07FB">
            <w:pPr>
              <w:rPr>
                <w:rFonts w:ascii="Bierstadt" w:hAnsi="Bierstadt"/>
              </w:rPr>
            </w:pPr>
          </w:p>
        </w:tc>
      </w:tr>
      <w:tr w:rsidR="001A11F6" w:rsidRPr="00CF421B" w14:paraId="036C7523" w14:textId="77777777">
        <w:tc>
          <w:tcPr>
            <w:tcW w:w="2425" w:type="dxa"/>
          </w:tcPr>
          <w:p w14:paraId="000001F6" w14:textId="44D5777C" w:rsidR="001A11F6" w:rsidRPr="00CF421B" w:rsidRDefault="003A012C">
            <w:pPr>
              <w:rPr>
                <w:rFonts w:ascii="Bierstadt" w:hAnsi="Bierstadt"/>
              </w:rPr>
            </w:pPr>
            <w:r w:rsidRPr="00CF421B">
              <w:rPr>
                <w:rFonts w:ascii="Bierstadt" w:eastAsia="Bierstadt" w:hAnsi="Bierstadt" w:cs="Bierstadt"/>
                <w:lang w:bidi="fr-CA"/>
              </w:rPr>
              <w:lastRenderedPageBreak/>
              <w:t>Diapositive 51</w:t>
            </w:r>
          </w:p>
          <w:p w14:paraId="000001F7" w14:textId="2B37F61A" w:rsidR="001A11F6" w:rsidRPr="00CF421B" w:rsidRDefault="004E4285">
            <w:pPr>
              <w:rPr>
                <w:rFonts w:ascii="Bierstadt" w:hAnsi="Bierstadt"/>
              </w:rPr>
            </w:pPr>
            <w:r>
              <w:rPr>
                <w:noProof/>
              </w:rPr>
              <w:drawing>
                <wp:inline distT="0" distB="0" distL="0" distR="0" wp14:anchorId="1CE91EEF" wp14:editId="2CC7816B">
                  <wp:extent cx="1402715" cy="789305"/>
                  <wp:effectExtent l="0" t="0" r="6985" b="0"/>
                  <wp:docPr id="1241325573" name="Graphic 1" descr="P544C23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325573" name="Graphic 1" descr="P544C23T3#yIS1"/>
                          <pic:cNvPicPr/>
                        </pic:nvPicPr>
                        <pic:blipFill>
                          <a:blip r:embed="rId94">
                            <a:extLst>
                              <a:ext uri="{96DAC541-7B7A-43D3-8B79-37D633B846F1}">
                                <asvg:svgBlip xmlns:asvg="http://schemas.microsoft.com/office/drawing/2016/SVG/main" r:embed="rId95"/>
                              </a:ext>
                            </a:extLst>
                          </a:blip>
                          <a:stretch>
                            <a:fillRect/>
                          </a:stretch>
                        </pic:blipFill>
                        <pic:spPr>
                          <a:xfrm>
                            <a:off x="0" y="0"/>
                            <a:ext cx="1402715" cy="789305"/>
                          </a:xfrm>
                          <a:prstGeom prst="rect">
                            <a:avLst/>
                          </a:prstGeom>
                        </pic:spPr>
                      </pic:pic>
                    </a:graphicData>
                  </a:graphic>
                </wp:inline>
              </w:drawing>
            </w:r>
          </w:p>
        </w:tc>
        <w:tc>
          <w:tcPr>
            <w:tcW w:w="6925" w:type="dxa"/>
          </w:tcPr>
          <w:p w14:paraId="1CA7206C" w14:textId="0B0E817D" w:rsidR="00D53E09" w:rsidRPr="00CF421B" w:rsidRDefault="00D53E09">
            <w:pPr>
              <w:rPr>
                <w:rFonts w:ascii="Bierstadt" w:hAnsi="Bierstadt"/>
              </w:rPr>
            </w:pPr>
            <w:r w:rsidRPr="7C5C896B">
              <w:rPr>
                <w:rFonts w:ascii="Bierstadt" w:eastAsia="Bierstadt" w:hAnsi="Bierstadt" w:cs="Bierstadt"/>
                <w:b/>
                <w:color w:val="000000" w:themeColor="text1"/>
                <w:lang w:bidi="fr-CA"/>
              </w:rPr>
              <w:t>Scénario 1</w:t>
            </w:r>
          </w:p>
          <w:p w14:paraId="325CAED0" w14:textId="77777777" w:rsidR="001A11F6" w:rsidRDefault="003A012C" w:rsidP="00470770">
            <w:pPr>
              <w:rPr>
                <w:rFonts w:ascii="Bierstadt" w:eastAsia="Bierstadt" w:hAnsi="Bierstadt" w:cs="Bierstadt"/>
                <w:color w:val="000000"/>
                <w:lang w:bidi="fr-CA"/>
              </w:rPr>
            </w:pPr>
            <w:r w:rsidRPr="00CF421B">
              <w:rPr>
                <w:rFonts w:ascii="Bierstadt" w:eastAsia="Bierstadt" w:hAnsi="Bierstadt" w:cs="Bierstadt"/>
                <w:color w:val="000000"/>
                <w:lang w:bidi="fr-CA"/>
              </w:rPr>
              <w:t xml:space="preserve">Lisez le scénario à haute voix ou invitez un élève à le faire. Animez la discussion en demandant si le site Web est sécuritaire ou non. Encouragez-les à expliquer leur raisonnement. </w:t>
            </w:r>
          </w:p>
          <w:p w14:paraId="00000201" w14:textId="0A1365AB" w:rsidR="002B5DB2" w:rsidRPr="00CF421B" w:rsidRDefault="002B5DB2" w:rsidP="00470770">
            <w:pPr>
              <w:rPr>
                <w:rFonts w:ascii="Bierstadt" w:hAnsi="Bierstadt"/>
              </w:rPr>
            </w:pPr>
          </w:p>
        </w:tc>
      </w:tr>
      <w:tr w:rsidR="001A11F6" w:rsidRPr="00CF421B" w14:paraId="72D6706A" w14:textId="77777777">
        <w:tc>
          <w:tcPr>
            <w:tcW w:w="2425" w:type="dxa"/>
          </w:tcPr>
          <w:p w14:paraId="00000202" w14:textId="0FBEDFFB" w:rsidR="001A11F6" w:rsidRPr="00CF421B" w:rsidRDefault="003A012C">
            <w:pPr>
              <w:rPr>
                <w:rFonts w:ascii="Bierstadt" w:hAnsi="Bierstadt"/>
              </w:rPr>
            </w:pPr>
            <w:r w:rsidRPr="00CF421B">
              <w:rPr>
                <w:rFonts w:ascii="Bierstadt" w:eastAsia="Bierstadt" w:hAnsi="Bierstadt" w:cs="Bierstadt"/>
                <w:lang w:bidi="fr-CA"/>
              </w:rPr>
              <w:t>Diapositive 52</w:t>
            </w:r>
          </w:p>
          <w:p w14:paraId="00000203" w14:textId="61BCEF4A" w:rsidR="001A11F6" w:rsidRPr="00CF421B" w:rsidRDefault="00D317EF">
            <w:pPr>
              <w:rPr>
                <w:rFonts w:ascii="Bierstadt" w:hAnsi="Bierstadt"/>
              </w:rPr>
            </w:pPr>
            <w:r>
              <w:rPr>
                <w:noProof/>
              </w:rPr>
              <w:drawing>
                <wp:inline distT="0" distB="0" distL="0" distR="0" wp14:anchorId="2834CD9D" wp14:editId="6F8F40BC">
                  <wp:extent cx="1402715" cy="789305"/>
                  <wp:effectExtent l="0" t="0" r="6985" b="0"/>
                  <wp:docPr id="685835932" name="Graphic 1" descr="P550C25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835932" name="Graphic 1" descr="P550C25T3#yIS1"/>
                          <pic:cNvPicPr/>
                        </pic:nvPicPr>
                        <pic:blipFill>
                          <a:blip r:embed="rId96">
                            <a:extLst>
                              <a:ext uri="{96DAC541-7B7A-43D3-8B79-37D633B846F1}">
                                <asvg:svgBlip xmlns:asvg="http://schemas.microsoft.com/office/drawing/2016/SVG/main" r:embed="rId97"/>
                              </a:ext>
                            </a:extLst>
                          </a:blip>
                          <a:stretch>
                            <a:fillRect/>
                          </a:stretch>
                        </pic:blipFill>
                        <pic:spPr>
                          <a:xfrm>
                            <a:off x="0" y="0"/>
                            <a:ext cx="1402715" cy="789305"/>
                          </a:xfrm>
                          <a:prstGeom prst="rect">
                            <a:avLst/>
                          </a:prstGeom>
                        </pic:spPr>
                      </pic:pic>
                    </a:graphicData>
                  </a:graphic>
                </wp:inline>
              </w:drawing>
            </w:r>
          </w:p>
        </w:tc>
        <w:tc>
          <w:tcPr>
            <w:tcW w:w="6925" w:type="dxa"/>
          </w:tcPr>
          <w:p w14:paraId="40DC08AA" w14:textId="0C32EB4B" w:rsidR="00D53E09" w:rsidRPr="00CF421B" w:rsidRDefault="00D53E09">
            <w:pPr>
              <w:rPr>
                <w:rFonts w:ascii="Bierstadt" w:hAnsi="Bierstadt"/>
                <w:iCs/>
              </w:rPr>
            </w:pPr>
            <w:r w:rsidRPr="00CF421B">
              <w:rPr>
                <w:rFonts w:ascii="Bierstadt" w:eastAsia="Bierstadt" w:hAnsi="Bierstadt" w:cs="Bierstadt"/>
                <w:b/>
                <w:color w:val="000000"/>
                <w:lang w:bidi="fr-CA"/>
              </w:rPr>
              <w:t>Scénario 2</w:t>
            </w:r>
          </w:p>
          <w:p w14:paraId="4A9FE0C6" w14:textId="77777777" w:rsidR="001A11F6" w:rsidRDefault="003A012C" w:rsidP="0088322E">
            <w:pPr>
              <w:rPr>
                <w:rFonts w:ascii="Bierstadt" w:eastAsia="Bierstadt" w:hAnsi="Bierstadt" w:cs="Bierstadt"/>
                <w:color w:val="000000"/>
                <w:lang w:bidi="fr-CA"/>
              </w:rPr>
            </w:pPr>
            <w:r w:rsidRPr="00CF421B">
              <w:rPr>
                <w:rFonts w:ascii="Bierstadt" w:eastAsia="Bierstadt" w:hAnsi="Bierstadt" w:cs="Bierstadt"/>
                <w:color w:val="000000"/>
                <w:lang w:bidi="fr-CA"/>
              </w:rPr>
              <w:t xml:space="preserve">Lisez le scénario à haute voix ou invitez un élève à le faire. Animez la discussion en demandant si le site Web est sécuritaire ou non. Encouragez-les à expliquer leur raisonnement. </w:t>
            </w:r>
          </w:p>
          <w:p w14:paraId="0000020D" w14:textId="736C5FA7" w:rsidR="002B5DB2" w:rsidRPr="00CF421B" w:rsidRDefault="002B5DB2" w:rsidP="0088322E">
            <w:pPr>
              <w:rPr>
                <w:rFonts w:ascii="Bierstadt" w:hAnsi="Bierstadt"/>
              </w:rPr>
            </w:pPr>
          </w:p>
        </w:tc>
      </w:tr>
      <w:tr w:rsidR="001A11F6" w:rsidRPr="00CF421B" w14:paraId="27A39542" w14:textId="77777777">
        <w:tc>
          <w:tcPr>
            <w:tcW w:w="2425" w:type="dxa"/>
          </w:tcPr>
          <w:p w14:paraId="0000020E" w14:textId="1F45AF9E" w:rsidR="001A11F6" w:rsidRPr="00CF421B" w:rsidRDefault="003A012C">
            <w:pPr>
              <w:rPr>
                <w:rFonts w:ascii="Bierstadt" w:hAnsi="Bierstadt"/>
              </w:rPr>
            </w:pPr>
            <w:r w:rsidRPr="00CF421B">
              <w:rPr>
                <w:rFonts w:ascii="Bierstadt" w:eastAsia="Bierstadt" w:hAnsi="Bierstadt" w:cs="Bierstadt"/>
                <w:lang w:bidi="fr-CA"/>
              </w:rPr>
              <w:t>Diapositive 53</w:t>
            </w:r>
          </w:p>
          <w:p w14:paraId="0000020F" w14:textId="1C1C3187" w:rsidR="001A11F6" w:rsidRPr="00CF421B" w:rsidRDefault="00D317EF">
            <w:pPr>
              <w:rPr>
                <w:rFonts w:ascii="Bierstadt" w:hAnsi="Bierstadt"/>
              </w:rPr>
            </w:pPr>
            <w:r>
              <w:rPr>
                <w:noProof/>
              </w:rPr>
              <w:drawing>
                <wp:inline distT="0" distB="0" distL="0" distR="0" wp14:anchorId="00A4C784" wp14:editId="2EEEC0E7">
                  <wp:extent cx="1402715" cy="789305"/>
                  <wp:effectExtent l="0" t="0" r="6985" b="0"/>
                  <wp:docPr id="675123799" name="Graphic 1" descr="P556C27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123799" name="Graphic 1" descr="P556C27T3#yIS1"/>
                          <pic:cNvPicPr/>
                        </pic:nvPicPr>
                        <pic:blipFill>
                          <a:blip r:embed="rId98">
                            <a:extLst>
                              <a:ext uri="{96DAC541-7B7A-43D3-8B79-37D633B846F1}">
                                <asvg:svgBlip xmlns:asvg="http://schemas.microsoft.com/office/drawing/2016/SVG/main" r:embed="rId99"/>
                              </a:ext>
                            </a:extLst>
                          </a:blip>
                          <a:stretch>
                            <a:fillRect/>
                          </a:stretch>
                        </pic:blipFill>
                        <pic:spPr>
                          <a:xfrm>
                            <a:off x="0" y="0"/>
                            <a:ext cx="1402715" cy="789305"/>
                          </a:xfrm>
                          <a:prstGeom prst="rect">
                            <a:avLst/>
                          </a:prstGeom>
                        </pic:spPr>
                      </pic:pic>
                    </a:graphicData>
                  </a:graphic>
                </wp:inline>
              </w:drawing>
            </w:r>
          </w:p>
        </w:tc>
        <w:tc>
          <w:tcPr>
            <w:tcW w:w="6925" w:type="dxa"/>
          </w:tcPr>
          <w:p w14:paraId="7FEEA9A5" w14:textId="1B365942" w:rsidR="00D53E09" w:rsidRPr="00CF421B" w:rsidRDefault="00D53E09">
            <w:pPr>
              <w:rPr>
                <w:rFonts w:ascii="Bierstadt" w:hAnsi="Bierstadt"/>
                <w:iCs/>
              </w:rPr>
            </w:pPr>
            <w:r w:rsidRPr="00CF421B">
              <w:rPr>
                <w:rFonts w:ascii="Bierstadt" w:eastAsia="Bierstadt" w:hAnsi="Bierstadt" w:cs="Bierstadt"/>
                <w:b/>
                <w:color w:val="000000"/>
                <w:lang w:bidi="fr-CA"/>
              </w:rPr>
              <w:t>Scénario 3</w:t>
            </w:r>
          </w:p>
          <w:p w14:paraId="085E7275" w14:textId="77777777" w:rsidR="001A11F6" w:rsidRDefault="003A012C" w:rsidP="008F13EC">
            <w:pPr>
              <w:rPr>
                <w:rFonts w:ascii="Bierstadt" w:eastAsia="Bierstadt" w:hAnsi="Bierstadt" w:cs="Bierstadt"/>
                <w:color w:val="000000"/>
                <w:lang w:bidi="fr-CA"/>
              </w:rPr>
            </w:pPr>
            <w:r w:rsidRPr="00CF421B">
              <w:rPr>
                <w:rFonts w:ascii="Bierstadt" w:eastAsia="Bierstadt" w:hAnsi="Bierstadt" w:cs="Bierstadt"/>
                <w:color w:val="000000"/>
                <w:lang w:bidi="fr-CA"/>
              </w:rPr>
              <w:t xml:space="preserve">Lisez le scénario à haute voix ou invitez un élève à le faire. Animez la discussion en demandant si le site Web est sécuritaire ou non. Encouragez-les à expliquer leur raisonnement. </w:t>
            </w:r>
          </w:p>
          <w:p w14:paraId="00000219" w14:textId="37E876D2" w:rsidR="002B5DB2" w:rsidRPr="00CF421B" w:rsidRDefault="002B5DB2" w:rsidP="008F13EC">
            <w:pPr>
              <w:rPr>
                <w:rFonts w:ascii="Bierstadt" w:hAnsi="Bierstadt"/>
              </w:rPr>
            </w:pPr>
          </w:p>
        </w:tc>
      </w:tr>
      <w:tr w:rsidR="001A11F6" w:rsidRPr="00CF421B" w14:paraId="49A1DD77" w14:textId="77777777">
        <w:tc>
          <w:tcPr>
            <w:tcW w:w="2425" w:type="dxa"/>
          </w:tcPr>
          <w:p w14:paraId="0000021A" w14:textId="7099D282" w:rsidR="001A11F6" w:rsidRPr="00CF421B" w:rsidRDefault="003A012C">
            <w:pPr>
              <w:rPr>
                <w:rFonts w:ascii="Bierstadt" w:hAnsi="Bierstadt"/>
              </w:rPr>
            </w:pPr>
            <w:r w:rsidRPr="00CF421B">
              <w:rPr>
                <w:rFonts w:ascii="Bierstadt" w:eastAsia="Bierstadt" w:hAnsi="Bierstadt" w:cs="Bierstadt"/>
                <w:lang w:bidi="fr-CA"/>
              </w:rPr>
              <w:t>Diapositive 54</w:t>
            </w:r>
          </w:p>
          <w:p w14:paraId="0000021B" w14:textId="365D6D26" w:rsidR="001A11F6" w:rsidRPr="00CF421B" w:rsidRDefault="00D317EF">
            <w:pPr>
              <w:rPr>
                <w:rFonts w:ascii="Bierstadt" w:hAnsi="Bierstadt"/>
              </w:rPr>
            </w:pPr>
            <w:r>
              <w:rPr>
                <w:noProof/>
              </w:rPr>
              <w:drawing>
                <wp:inline distT="0" distB="0" distL="0" distR="0" wp14:anchorId="39312518" wp14:editId="647D7CB0">
                  <wp:extent cx="1402715" cy="789305"/>
                  <wp:effectExtent l="0" t="0" r="6985" b="0"/>
                  <wp:docPr id="2139619144" name="Graphic 1" descr="P562C29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19144" name="Graphic 1" descr="P562C29T3#yIS1"/>
                          <pic:cNvPicPr/>
                        </pic:nvPicPr>
                        <pic:blipFill>
                          <a:blip r:embed="rId100">
                            <a:extLst>
                              <a:ext uri="{96DAC541-7B7A-43D3-8B79-37D633B846F1}">
                                <asvg:svgBlip xmlns:asvg="http://schemas.microsoft.com/office/drawing/2016/SVG/main" r:embed="rId101"/>
                              </a:ext>
                            </a:extLst>
                          </a:blip>
                          <a:stretch>
                            <a:fillRect/>
                          </a:stretch>
                        </pic:blipFill>
                        <pic:spPr>
                          <a:xfrm>
                            <a:off x="0" y="0"/>
                            <a:ext cx="1402715" cy="789305"/>
                          </a:xfrm>
                          <a:prstGeom prst="rect">
                            <a:avLst/>
                          </a:prstGeom>
                        </pic:spPr>
                      </pic:pic>
                    </a:graphicData>
                  </a:graphic>
                </wp:inline>
              </w:drawing>
            </w:r>
          </w:p>
        </w:tc>
        <w:tc>
          <w:tcPr>
            <w:tcW w:w="6925" w:type="dxa"/>
          </w:tcPr>
          <w:p w14:paraId="320F64F3" w14:textId="5570A827" w:rsidR="00D53E09" w:rsidRPr="00CF421B" w:rsidRDefault="00D53E09">
            <w:pPr>
              <w:rPr>
                <w:rFonts w:ascii="Bierstadt" w:hAnsi="Bierstadt"/>
                <w:iCs/>
              </w:rPr>
            </w:pPr>
            <w:r w:rsidRPr="00CF421B">
              <w:rPr>
                <w:rFonts w:ascii="Bierstadt" w:eastAsia="Bierstadt" w:hAnsi="Bierstadt" w:cs="Bierstadt"/>
                <w:b/>
                <w:color w:val="000000"/>
                <w:lang w:bidi="fr-CA"/>
              </w:rPr>
              <w:t>Scénario 4</w:t>
            </w:r>
          </w:p>
          <w:p w14:paraId="00000222" w14:textId="77777777" w:rsidR="001A11F6" w:rsidRPr="00CF421B" w:rsidRDefault="003A012C">
            <w:pPr>
              <w:rPr>
                <w:rFonts w:ascii="Bierstadt" w:hAnsi="Bierstadt"/>
              </w:rPr>
            </w:pPr>
            <w:r w:rsidRPr="00CF421B">
              <w:rPr>
                <w:rFonts w:ascii="Bierstadt" w:eastAsia="Bierstadt" w:hAnsi="Bierstadt" w:cs="Bierstadt"/>
                <w:color w:val="000000"/>
                <w:lang w:bidi="fr-CA"/>
              </w:rPr>
              <w:t xml:space="preserve">Lisez le scénario à haute voix ou invitez un élève à le faire. Animez la discussion en demandant si le site Web est sécuritaire ou non. Encouragez-les à expliquer leur raisonnement. </w:t>
            </w:r>
          </w:p>
          <w:p w14:paraId="00000225" w14:textId="77777777" w:rsidR="001A11F6" w:rsidRPr="00CF421B" w:rsidRDefault="001A11F6" w:rsidP="0008636F">
            <w:pPr>
              <w:rPr>
                <w:rFonts w:ascii="Bierstadt" w:hAnsi="Bierstadt"/>
              </w:rPr>
            </w:pPr>
          </w:p>
        </w:tc>
      </w:tr>
      <w:tr w:rsidR="001A11F6" w:rsidRPr="00CF421B" w14:paraId="61BA0BEC" w14:textId="77777777">
        <w:tc>
          <w:tcPr>
            <w:tcW w:w="2425" w:type="dxa"/>
          </w:tcPr>
          <w:p w14:paraId="00000226" w14:textId="6BC003F4" w:rsidR="001A11F6" w:rsidRPr="00CF421B" w:rsidRDefault="003A012C">
            <w:pPr>
              <w:rPr>
                <w:rFonts w:ascii="Bierstadt" w:hAnsi="Bierstadt"/>
              </w:rPr>
            </w:pPr>
            <w:r w:rsidRPr="00CF421B">
              <w:rPr>
                <w:rFonts w:ascii="Bierstadt" w:eastAsia="Bierstadt" w:hAnsi="Bierstadt" w:cs="Bierstadt"/>
                <w:lang w:bidi="fr-CA"/>
              </w:rPr>
              <w:t>Diapositive 55</w:t>
            </w:r>
          </w:p>
          <w:p w14:paraId="00000227" w14:textId="1806E832" w:rsidR="001A11F6" w:rsidRPr="00CF421B" w:rsidRDefault="00D317EF">
            <w:pPr>
              <w:rPr>
                <w:rFonts w:ascii="Bierstadt" w:hAnsi="Bierstadt"/>
              </w:rPr>
            </w:pPr>
            <w:r>
              <w:rPr>
                <w:noProof/>
              </w:rPr>
              <w:drawing>
                <wp:inline distT="0" distB="0" distL="0" distR="0" wp14:anchorId="5C069476" wp14:editId="5F64D63D">
                  <wp:extent cx="1402715" cy="789305"/>
                  <wp:effectExtent l="0" t="0" r="6985" b="0"/>
                  <wp:docPr id="1135488596" name="Graphic 1" descr="P568C31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488596" name="Graphic 1" descr="P568C31T3#yIS1"/>
                          <pic:cNvPicPr/>
                        </pic:nvPicPr>
                        <pic:blipFill>
                          <a:blip r:embed="rId102">
                            <a:extLst>
                              <a:ext uri="{96DAC541-7B7A-43D3-8B79-37D633B846F1}">
                                <asvg:svgBlip xmlns:asvg="http://schemas.microsoft.com/office/drawing/2016/SVG/main" r:embed="rId103"/>
                              </a:ext>
                            </a:extLst>
                          </a:blip>
                          <a:stretch>
                            <a:fillRect/>
                          </a:stretch>
                        </pic:blipFill>
                        <pic:spPr>
                          <a:xfrm>
                            <a:off x="0" y="0"/>
                            <a:ext cx="1402715" cy="789305"/>
                          </a:xfrm>
                          <a:prstGeom prst="rect">
                            <a:avLst/>
                          </a:prstGeom>
                        </pic:spPr>
                      </pic:pic>
                    </a:graphicData>
                  </a:graphic>
                </wp:inline>
              </w:drawing>
            </w:r>
          </w:p>
        </w:tc>
        <w:tc>
          <w:tcPr>
            <w:tcW w:w="6925" w:type="dxa"/>
          </w:tcPr>
          <w:p w14:paraId="547A0576" w14:textId="730B30F8" w:rsidR="00D53E09" w:rsidRPr="00CF421B" w:rsidRDefault="00D53E09">
            <w:pPr>
              <w:rPr>
                <w:rFonts w:ascii="Bierstadt" w:hAnsi="Bierstadt"/>
                <w:iCs/>
              </w:rPr>
            </w:pPr>
            <w:r w:rsidRPr="00CF421B">
              <w:rPr>
                <w:rFonts w:ascii="Bierstadt" w:eastAsia="Bierstadt" w:hAnsi="Bierstadt" w:cs="Bierstadt"/>
                <w:b/>
                <w:color w:val="000000"/>
                <w:lang w:bidi="fr-CA"/>
              </w:rPr>
              <w:t>Scénario 5</w:t>
            </w:r>
          </w:p>
          <w:p w14:paraId="73024B43" w14:textId="77777777" w:rsidR="001A11F6" w:rsidRDefault="003A012C" w:rsidP="006760B9">
            <w:pPr>
              <w:rPr>
                <w:rFonts w:ascii="Bierstadt" w:hAnsi="Bierstadt"/>
                <w:color w:val="000000"/>
              </w:rPr>
            </w:pPr>
            <w:r w:rsidRPr="00CF421B">
              <w:rPr>
                <w:rFonts w:ascii="Bierstadt" w:eastAsia="Bierstadt" w:hAnsi="Bierstadt" w:cs="Bierstadt"/>
                <w:color w:val="000000"/>
                <w:lang w:bidi="fr-CA"/>
              </w:rPr>
              <w:t xml:space="preserve">Lisez le scénario à haute voix ou invitez un élève à le faire. Animez la discussion en demandant si le site Web est sécuritaire ou non. Encouragez-les à expliquer leur raisonnement. </w:t>
            </w:r>
          </w:p>
          <w:p w14:paraId="00000231" w14:textId="5B6EFF8A" w:rsidR="00BC6EB7" w:rsidRPr="00CF421B" w:rsidRDefault="00BC6EB7" w:rsidP="006760B9">
            <w:pPr>
              <w:rPr>
                <w:rFonts w:ascii="Bierstadt" w:hAnsi="Bierstadt"/>
              </w:rPr>
            </w:pPr>
          </w:p>
        </w:tc>
      </w:tr>
      <w:tr w:rsidR="001A11F6" w:rsidRPr="00CF421B" w14:paraId="396859F1" w14:textId="77777777">
        <w:tc>
          <w:tcPr>
            <w:tcW w:w="2425" w:type="dxa"/>
          </w:tcPr>
          <w:p w14:paraId="00000232" w14:textId="6B663664" w:rsidR="001A11F6" w:rsidRPr="00CF421B" w:rsidRDefault="003A012C">
            <w:pPr>
              <w:rPr>
                <w:rFonts w:ascii="Bierstadt" w:hAnsi="Bierstadt"/>
              </w:rPr>
            </w:pPr>
            <w:r w:rsidRPr="00CF421B">
              <w:rPr>
                <w:rFonts w:ascii="Bierstadt" w:eastAsia="Bierstadt" w:hAnsi="Bierstadt" w:cs="Bierstadt"/>
                <w:lang w:bidi="fr-CA"/>
              </w:rPr>
              <w:t>Diapositive 56</w:t>
            </w:r>
          </w:p>
          <w:p w14:paraId="00000233" w14:textId="0798BA9A" w:rsidR="001A11F6" w:rsidRPr="00CF421B" w:rsidRDefault="00D317EF">
            <w:pPr>
              <w:rPr>
                <w:rFonts w:ascii="Bierstadt" w:hAnsi="Bierstadt"/>
              </w:rPr>
            </w:pPr>
            <w:r>
              <w:rPr>
                <w:noProof/>
              </w:rPr>
              <w:drawing>
                <wp:inline distT="0" distB="0" distL="0" distR="0" wp14:anchorId="093B6CD5" wp14:editId="3D0402D4">
                  <wp:extent cx="1402715" cy="789305"/>
                  <wp:effectExtent l="0" t="0" r="6985" b="0"/>
                  <wp:docPr id="436561765" name="Graphic 1" descr="P574C33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61765" name="Graphic 1" descr="P574C33T3#yIS1"/>
                          <pic:cNvPicPr/>
                        </pic:nvPicPr>
                        <pic:blipFill>
                          <a:blip r:embed="rId104">
                            <a:extLst>
                              <a:ext uri="{96DAC541-7B7A-43D3-8B79-37D633B846F1}">
                                <asvg:svgBlip xmlns:asvg="http://schemas.microsoft.com/office/drawing/2016/SVG/main" r:embed="rId105"/>
                              </a:ext>
                            </a:extLst>
                          </a:blip>
                          <a:stretch>
                            <a:fillRect/>
                          </a:stretch>
                        </pic:blipFill>
                        <pic:spPr>
                          <a:xfrm>
                            <a:off x="0" y="0"/>
                            <a:ext cx="1402715" cy="789305"/>
                          </a:xfrm>
                          <a:prstGeom prst="rect">
                            <a:avLst/>
                          </a:prstGeom>
                        </pic:spPr>
                      </pic:pic>
                    </a:graphicData>
                  </a:graphic>
                </wp:inline>
              </w:drawing>
            </w:r>
          </w:p>
        </w:tc>
        <w:tc>
          <w:tcPr>
            <w:tcW w:w="6925" w:type="dxa"/>
          </w:tcPr>
          <w:p w14:paraId="550B2440" w14:textId="45F6EC0E" w:rsidR="00D53E09" w:rsidRPr="00CF421B" w:rsidRDefault="00D53E09">
            <w:pPr>
              <w:rPr>
                <w:rFonts w:ascii="Bierstadt" w:hAnsi="Bierstadt"/>
                <w:iCs/>
              </w:rPr>
            </w:pPr>
            <w:r w:rsidRPr="00CF421B">
              <w:rPr>
                <w:rFonts w:ascii="Bierstadt" w:eastAsia="Bierstadt" w:hAnsi="Bierstadt" w:cs="Bierstadt"/>
                <w:b/>
                <w:color w:val="000000"/>
                <w:lang w:bidi="fr-CA"/>
              </w:rPr>
              <w:t>Scénario 6</w:t>
            </w:r>
          </w:p>
          <w:p w14:paraId="75AA7C34" w14:textId="77777777" w:rsidR="001A11F6" w:rsidRDefault="003A012C" w:rsidP="003B642A">
            <w:pPr>
              <w:rPr>
                <w:rFonts w:ascii="Bierstadt" w:eastAsia="Bierstadt" w:hAnsi="Bierstadt" w:cs="Bierstadt"/>
                <w:color w:val="000000"/>
                <w:lang w:bidi="fr-CA"/>
              </w:rPr>
            </w:pPr>
            <w:r w:rsidRPr="00CF421B">
              <w:rPr>
                <w:rFonts w:ascii="Bierstadt" w:eastAsia="Bierstadt" w:hAnsi="Bierstadt" w:cs="Bierstadt"/>
                <w:color w:val="000000"/>
                <w:lang w:bidi="fr-CA"/>
              </w:rPr>
              <w:t xml:space="preserve">Lisez le scénario à haute voix ou invitez un élève à le faire. Animez la discussion en demandant si le site Web est sécuritaire ou non. Encouragez-les à expliquer leur raisonnement. </w:t>
            </w:r>
          </w:p>
          <w:p w14:paraId="20F063FA" w14:textId="77777777" w:rsidR="00756A7D" w:rsidRDefault="00756A7D" w:rsidP="003B642A">
            <w:pPr>
              <w:rPr>
                <w:rFonts w:ascii="Bierstadt" w:hAnsi="Bierstadt"/>
              </w:rPr>
            </w:pPr>
          </w:p>
          <w:p w14:paraId="0000023D" w14:textId="0064865A" w:rsidR="00090173" w:rsidRPr="00CF421B" w:rsidRDefault="00090173" w:rsidP="003B642A">
            <w:pPr>
              <w:rPr>
                <w:rFonts w:ascii="Bierstadt" w:hAnsi="Bierstadt"/>
              </w:rPr>
            </w:pPr>
          </w:p>
        </w:tc>
      </w:tr>
      <w:tr w:rsidR="00090173" w:rsidRPr="00645193" w14:paraId="04E47036" w14:textId="77777777" w:rsidTr="00C56253">
        <w:tc>
          <w:tcPr>
            <w:tcW w:w="2425" w:type="dxa"/>
            <w:shd w:val="clear" w:color="auto" w:fill="D9F1F3"/>
          </w:tcPr>
          <w:p w14:paraId="1599B18F" w14:textId="634C7A8B" w:rsidR="00090173" w:rsidRPr="00CF421B" w:rsidRDefault="00793E8A">
            <w:pPr>
              <w:rPr>
                <w:rFonts w:ascii="Bierstadt" w:eastAsia="Bierstadt" w:hAnsi="Bierstadt" w:cs="Bierstadt"/>
                <w:lang w:bidi="fr-CA"/>
              </w:rPr>
            </w:pPr>
            <w:r w:rsidRPr="00793E8A">
              <w:rPr>
                <w:rFonts w:ascii="Bierstadt" w:eastAsia="Bierstadt" w:hAnsi="Bierstadt" w:cs="Bierstadt"/>
                <w:lang w:bidi="fr-CA"/>
              </w:rPr>
              <w:lastRenderedPageBreak/>
              <w:t>Matériel de la trousse pédagogique du programme</w:t>
            </w:r>
          </w:p>
        </w:tc>
        <w:tc>
          <w:tcPr>
            <w:tcW w:w="6925" w:type="dxa"/>
            <w:shd w:val="clear" w:color="auto" w:fill="D9F1F3"/>
          </w:tcPr>
          <w:p w14:paraId="443D75FE" w14:textId="1736FD44" w:rsidR="00090173" w:rsidRPr="00645193" w:rsidRDefault="00645193">
            <w:r w:rsidRPr="00645193">
              <w:rPr>
                <w:rFonts w:ascii="Bierstadt" w:eastAsia="+mn-ea" w:hAnsi="Bierstadt" w:cs="+mn-cs"/>
                <w:b/>
                <w:bCs/>
                <w:i/>
                <w:iCs/>
                <w:color w:val="000000"/>
                <w:kern w:val="24"/>
              </w:rPr>
              <w:t>Pour la diapositive 57, vous devrez utiliser les cartes du jeu Machin site web fournies dans la trousse pédagogique.</w:t>
            </w:r>
          </w:p>
        </w:tc>
      </w:tr>
      <w:tr w:rsidR="001A11F6" w:rsidRPr="00CF421B" w14:paraId="417229AF" w14:textId="77777777">
        <w:tc>
          <w:tcPr>
            <w:tcW w:w="2425" w:type="dxa"/>
          </w:tcPr>
          <w:p w14:paraId="0000024A" w14:textId="2B9EEA16" w:rsidR="001A11F6" w:rsidRPr="00CF421B" w:rsidRDefault="003A012C">
            <w:pPr>
              <w:rPr>
                <w:rFonts w:ascii="Bierstadt" w:hAnsi="Bierstadt"/>
              </w:rPr>
            </w:pPr>
            <w:r w:rsidRPr="00CF421B">
              <w:rPr>
                <w:rFonts w:ascii="Bierstadt" w:eastAsia="Bierstadt" w:hAnsi="Bierstadt" w:cs="Bierstadt"/>
                <w:lang w:bidi="fr-CA"/>
              </w:rPr>
              <w:t>Diapositive 57</w:t>
            </w:r>
          </w:p>
          <w:p w14:paraId="25FC1513" w14:textId="77777777" w:rsidR="001A11F6" w:rsidRDefault="00E35BCC">
            <w:pPr>
              <w:rPr>
                <w:rFonts w:ascii="Bierstadt" w:hAnsi="Bierstadt"/>
              </w:rPr>
            </w:pPr>
            <w:r>
              <w:rPr>
                <w:noProof/>
              </w:rPr>
              <w:drawing>
                <wp:inline distT="0" distB="0" distL="0" distR="0" wp14:anchorId="7548DBB6" wp14:editId="761A73DB">
                  <wp:extent cx="1402715" cy="789305"/>
                  <wp:effectExtent l="0" t="0" r="6985" b="0"/>
                  <wp:docPr id="188355436" name="Graphic 1" descr="P584C37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55436" name="Graphic 1" descr="P584C37T3#yIS1"/>
                          <pic:cNvPicPr/>
                        </pic:nvPicPr>
                        <pic:blipFill>
                          <a:blip r:embed="rId106">
                            <a:extLst>
                              <a:ext uri="{96DAC541-7B7A-43D3-8B79-37D633B846F1}">
                                <asvg:svgBlip xmlns:asvg="http://schemas.microsoft.com/office/drawing/2016/SVG/main" r:embed="rId107"/>
                              </a:ext>
                            </a:extLst>
                          </a:blip>
                          <a:stretch>
                            <a:fillRect/>
                          </a:stretch>
                        </pic:blipFill>
                        <pic:spPr>
                          <a:xfrm>
                            <a:off x="0" y="0"/>
                            <a:ext cx="1402715" cy="789305"/>
                          </a:xfrm>
                          <a:prstGeom prst="rect">
                            <a:avLst/>
                          </a:prstGeom>
                        </pic:spPr>
                      </pic:pic>
                    </a:graphicData>
                  </a:graphic>
                </wp:inline>
              </w:drawing>
            </w:r>
          </w:p>
          <w:p w14:paraId="592D25F1" w14:textId="77777777" w:rsidR="004C3F11" w:rsidRDefault="004C3F11">
            <w:pPr>
              <w:rPr>
                <w:rFonts w:ascii="Bierstadt" w:hAnsi="Bierstadt"/>
              </w:rPr>
            </w:pPr>
          </w:p>
          <w:p w14:paraId="19C1E486" w14:textId="77777777" w:rsidR="004C3F11" w:rsidRDefault="004C3F11">
            <w:pPr>
              <w:rPr>
                <w:rFonts w:ascii="Bierstadt" w:hAnsi="Bierstadt"/>
              </w:rPr>
            </w:pPr>
            <w:r>
              <w:rPr>
                <w:rFonts w:ascii="Bierstadt" w:hAnsi="Bierstadt"/>
              </w:rPr>
              <w:t>Website Whatzit Cards</w:t>
            </w:r>
          </w:p>
          <w:p w14:paraId="0000024B" w14:textId="59006646" w:rsidR="004C3F11" w:rsidRPr="00CF421B" w:rsidRDefault="00A92310">
            <w:pPr>
              <w:rPr>
                <w:rFonts w:ascii="Bierstadt" w:hAnsi="Bierstadt"/>
              </w:rPr>
            </w:pPr>
            <w:r w:rsidRPr="00E46AFB">
              <w:rPr>
                <w:rFonts w:ascii="Bierstadt" w:hAnsi="Bierstadt"/>
                <w:noProof/>
              </w:rPr>
              <w:drawing>
                <wp:inline distT="0" distB="0" distL="0" distR="0" wp14:anchorId="7F606E1B" wp14:editId="55B9EB96">
                  <wp:extent cx="1293381" cy="723900"/>
                  <wp:effectExtent l="0" t="0" r="2540" b="0"/>
                  <wp:docPr id="932429838" name="Picture 1" descr="P587C37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429838" name="Picture 1" descr="P587C37T3#yIS1"/>
                          <pic:cNvPicPr/>
                        </pic:nvPicPr>
                        <pic:blipFill>
                          <a:blip r:embed="rId108"/>
                          <a:stretch>
                            <a:fillRect/>
                          </a:stretch>
                        </pic:blipFill>
                        <pic:spPr>
                          <a:xfrm>
                            <a:off x="0" y="0"/>
                            <a:ext cx="1299344" cy="727238"/>
                          </a:xfrm>
                          <a:prstGeom prst="rect">
                            <a:avLst/>
                          </a:prstGeom>
                        </pic:spPr>
                      </pic:pic>
                    </a:graphicData>
                  </a:graphic>
                </wp:inline>
              </w:drawing>
            </w:r>
          </w:p>
        </w:tc>
        <w:tc>
          <w:tcPr>
            <w:tcW w:w="6925" w:type="dxa"/>
          </w:tcPr>
          <w:p w14:paraId="0000024D" w14:textId="1748B0F4" w:rsidR="001A11F6" w:rsidRPr="00CF421B" w:rsidRDefault="003A012C">
            <w:pPr>
              <w:rPr>
                <w:rFonts w:ascii="Bierstadt" w:hAnsi="Bierstadt"/>
              </w:rPr>
            </w:pPr>
            <w:hyperlink r:id="rId109">
              <w:r w:rsidRPr="00CF421B">
                <w:rPr>
                  <w:rFonts w:ascii="Bierstadt" w:eastAsia="Bierstadt" w:hAnsi="Bierstadt" w:cs="Bierstadt"/>
                  <w:b/>
                  <w:i/>
                  <w:color w:val="000000"/>
                  <w:lang w:bidi="fr-CA"/>
                </w:rPr>
                <w:t>Durée suggérée : 10</w:t>
              </w:r>
            </w:hyperlink>
            <w:r w:rsidR="007E4BF7" w:rsidRPr="00CF421B">
              <w:rPr>
                <w:rFonts w:ascii="Bierstadt" w:eastAsia="Bierstadt" w:hAnsi="Bierstadt" w:cs="Bierstadt"/>
                <w:b/>
                <w:i/>
                <w:color w:val="000000"/>
                <w:lang w:bidi="fr-CA"/>
              </w:rPr>
              <w:t> minutes</w:t>
            </w:r>
          </w:p>
          <w:p w14:paraId="0000024E" w14:textId="010DC19A" w:rsidR="001A11F6" w:rsidRPr="00CF421B" w:rsidRDefault="003A012C">
            <w:pPr>
              <w:rPr>
                <w:rFonts w:ascii="Bierstadt" w:hAnsi="Bierstadt"/>
              </w:rPr>
            </w:pPr>
            <w:r w:rsidRPr="00CF421B">
              <w:rPr>
                <w:rFonts w:ascii="Bierstadt" w:eastAsia="Bierstadt" w:hAnsi="Bierstadt" w:cs="Bierstadt"/>
                <w:color w:val="000000"/>
                <w:lang w:bidi="fr-CA"/>
              </w:rPr>
              <w:t xml:space="preserve">Dites aux élèves que la plupart des gens se posent des questions sur la sécurité en ligne. Nous allons donc nous pencher ensemble sur certaines des questions les plus courantes en jouant à un jeu appelé </w:t>
            </w:r>
            <w:r w:rsidR="000E4FF6">
              <w:rPr>
                <w:rFonts w:ascii="Bierstadt" w:eastAsia="Bierstadt" w:hAnsi="Bierstadt" w:cs="Bierstadt"/>
                <w:color w:val="000000"/>
                <w:lang w:bidi="fr-CA"/>
              </w:rPr>
              <w:t>Machin site Web</w:t>
            </w:r>
            <w:r w:rsidRPr="00CF421B">
              <w:rPr>
                <w:rFonts w:ascii="Bierstadt" w:eastAsia="Bierstadt" w:hAnsi="Bierstadt" w:cs="Bierstadt"/>
                <w:color w:val="000000"/>
                <w:lang w:bidi="fr-CA"/>
              </w:rPr>
              <w:t>. </w:t>
            </w:r>
          </w:p>
          <w:p w14:paraId="0000024F" w14:textId="77777777" w:rsidR="001A11F6" w:rsidRPr="00CF421B" w:rsidRDefault="001A11F6">
            <w:pPr>
              <w:rPr>
                <w:rFonts w:ascii="Bierstadt" w:hAnsi="Bierstadt"/>
                <w:b/>
                <w:color w:val="000000"/>
              </w:rPr>
            </w:pPr>
          </w:p>
          <w:p w14:paraId="00000251" w14:textId="64D3787B" w:rsidR="001A11F6" w:rsidRPr="00CF421B" w:rsidRDefault="000E4FF6">
            <w:pPr>
              <w:rPr>
                <w:rFonts w:ascii="Bierstadt" w:hAnsi="Bierstadt"/>
              </w:rPr>
            </w:pPr>
            <w:r>
              <w:rPr>
                <w:rFonts w:ascii="Bierstadt" w:eastAsia="Bierstadt" w:hAnsi="Bierstadt" w:cs="Bierstadt"/>
                <w:b/>
                <w:color w:val="000000"/>
                <w:lang w:bidi="fr-CA"/>
              </w:rPr>
              <w:t xml:space="preserve">Machin site Web </w:t>
            </w:r>
            <w:r w:rsidR="003A012C" w:rsidRPr="00CF421B">
              <w:rPr>
                <w:rFonts w:ascii="Bierstadt" w:eastAsia="Bierstadt" w:hAnsi="Bierstadt" w:cs="Bierstadt"/>
                <w:b/>
                <w:color w:val="000000"/>
                <w:lang w:bidi="fr-CA"/>
              </w:rPr>
              <w:t>est un jeu-questionnaire qui comprend 17 cartes Question et 17 cartes Réponse correspondantes.</w:t>
            </w:r>
          </w:p>
          <w:p w14:paraId="00000252" w14:textId="3497DE4A" w:rsidR="001A11F6" w:rsidRPr="00CF421B" w:rsidRDefault="003A012C" w:rsidP="00641C62">
            <w:pPr>
              <w:pStyle w:val="ListParagraph"/>
              <w:numPr>
                <w:ilvl w:val="0"/>
                <w:numId w:val="16"/>
              </w:numPr>
              <w:rPr>
                <w:rFonts w:ascii="Bierstadt" w:hAnsi="Bierstadt"/>
              </w:rPr>
            </w:pPr>
            <w:r w:rsidRPr="00CF421B">
              <w:rPr>
                <w:rFonts w:ascii="Bierstadt" w:eastAsia="Bierstadt" w:hAnsi="Bierstadt" w:cs="Bierstadt"/>
                <w:color w:val="000000"/>
                <w:lang w:bidi="fr-CA"/>
              </w:rPr>
              <w:t xml:space="preserve">Distribuez les cartes de façon à ce que chaque élève en ait une. </w:t>
            </w:r>
          </w:p>
          <w:p w14:paraId="00000253" w14:textId="77777777" w:rsidR="001A11F6" w:rsidRPr="00CF421B" w:rsidRDefault="003A012C" w:rsidP="00641C62">
            <w:pPr>
              <w:pStyle w:val="ListParagraph"/>
              <w:numPr>
                <w:ilvl w:val="0"/>
                <w:numId w:val="16"/>
              </w:numPr>
              <w:rPr>
                <w:rFonts w:ascii="Bierstadt" w:hAnsi="Bierstadt"/>
              </w:rPr>
            </w:pPr>
            <w:r w:rsidRPr="00CF421B">
              <w:rPr>
                <w:rFonts w:ascii="Bierstadt" w:eastAsia="Bierstadt" w:hAnsi="Bierstadt" w:cs="Bierstadt"/>
                <w:color w:val="000000"/>
                <w:lang w:bidi="fr-CA"/>
              </w:rPr>
              <w:t xml:space="preserve">Veillez à organiser les cartes avant d’entrer dans la salle de classe; pour chaque carte Question distribuée, la carte Réponse doit également être distribuée. </w:t>
            </w:r>
          </w:p>
          <w:p w14:paraId="00000254" w14:textId="77777777" w:rsidR="001A11F6" w:rsidRPr="00CF421B" w:rsidRDefault="003A012C" w:rsidP="00641C62">
            <w:pPr>
              <w:pStyle w:val="ListParagraph"/>
              <w:numPr>
                <w:ilvl w:val="0"/>
                <w:numId w:val="16"/>
              </w:numPr>
              <w:rPr>
                <w:rFonts w:ascii="Bierstadt" w:hAnsi="Bierstadt"/>
              </w:rPr>
            </w:pPr>
            <w:r w:rsidRPr="00CF421B">
              <w:rPr>
                <w:rFonts w:ascii="Bierstadt" w:eastAsia="Bierstadt" w:hAnsi="Bierstadt" w:cs="Bierstadt"/>
                <w:color w:val="000000"/>
                <w:lang w:bidi="fr-CA"/>
              </w:rPr>
              <w:t>Si votre classe compte moins de 34 élèves ou si vous souhaitez réduire la durée de cette activité, ne sélectionnez qu’un petit nombre de cartes Question et de cartes Réponse correspondantes à distribuer aux élèves. </w:t>
            </w:r>
          </w:p>
          <w:p w14:paraId="00000255" w14:textId="77777777" w:rsidR="001A11F6" w:rsidRPr="00CF421B" w:rsidRDefault="001A11F6">
            <w:pPr>
              <w:rPr>
                <w:rFonts w:ascii="Bierstadt" w:hAnsi="Bierstadt"/>
                <w:color w:val="000000"/>
              </w:rPr>
            </w:pPr>
          </w:p>
          <w:p w14:paraId="00000256" w14:textId="2D6901A1" w:rsidR="001A11F6" w:rsidRPr="00CF421B" w:rsidRDefault="00746EFB">
            <w:pPr>
              <w:rPr>
                <w:rFonts w:ascii="Bierstadt" w:hAnsi="Bierstadt"/>
                <w:color w:val="000000"/>
              </w:rPr>
            </w:pPr>
            <w:r w:rsidRPr="00CF421B">
              <w:rPr>
                <w:rFonts w:ascii="Bierstadt" w:eastAsia="Bierstadt" w:hAnsi="Bierstadt" w:cs="Bierstadt"/>
                <w:color w:val="000000"/>
                <w:lang w:bidi="fr-CA"/>
              </w:rPr>
              <w:t xml:space="preserve">Les élèves qui ont des cartes Question lisent leur question à tour de rôle. Les élèves qui ont des cartes Réponse se lèvent s’ils pensent avoir la bonne réponse. La question et le corrigé se trouvent dans l’annexe à la fin des Notes d’animation. </w:t>
            </w:r>
          </w:p>
          <w:p w14:paraId="00000257" w14:textId="77777777" w:rsidR="001A11F6" w:rsidRPr="00CF421B" w:rsidRDefault="001A11F6">
            <w:pPr>
              <w:rPr>
                <w:rFonts w:ascii="Bierstadt" w:hAnsi="Bierstadt"/>
                <w:i/>
                <w:color w:val="000000"/>
              </w:rPr>
            </w:pPr>
          </w:p>
          <w:p w14:paraId="00000258" w14:textId="77777777" w:rsidR="001A11F6" w:rsidRPr="00CF421B" w:rsidRDefault="003A012C">
            <w:pPr>
              <w:rPr>
                <w:rFonts w:ascii="Bierstadt" w:hAnsi="Bierstadt"/>
              </w:rPr>
            </w:pPr>
            <w:r w:rsidRPr="00CF421B">
              <w:rPr>
                <w:rFonts w:ascii="Bierstadt" w:eastAsia="Bierstadt" w:hAnsi="Bierstadt" w:cs="Bierstadt"/>
                <w:i/>
                <w:color w:val="000000"/>
                <w:lang w:bidi="fr-CA"/>
              </w:rPr>
              <w:t>Version modifiée :</w:t>
            </w:r>
          </w:p>
          <w:p w14:paraId="0000025B" w14:textId="5D1EB173" w:rsidR="00756A7D" w:rsidRPr="004C3F11" w:rsidRDefault="003A012C">
            <w:pPr>
              <w:rPr>
                <w:rFonts w:ascii="Bierstadt" w:eastAsia="Bierstadt" w:hAnsi="Bierstadt" w:cs="Bierstadt"/>
                <w:color w:val="000000"/>
                <w:lang w:bidi="fr-CA"/>
              </w:rPr>
            </w:pPr>
            <w:r w:rsidRPr="00CF421B">
              <w:rPr>
                <w:rFonts w:ascii="Bierstadt" w:eastAsia="Bierstadt" w:hAnsi="Bierstadt" w:cs="Bierstadt"/>
                <w:color w:val="000000"/>
                <w:lang w:bidi="fr-CA"/>
              </w:rPr>
              <w:t>En fonction du temps disponible, une version modifiée de ce jeu de cartes peut être jouée en ne distribuant que les cartes Réponse. Lisez les cartes Question à haute voix et demandez aux élèves de se lever s’ils ont la bonne carte Réponse et de la lire à haute voix. </w:t>
            </w:r>
          </w:p>
        </w:tc>
      </w:tr>
      <w:tr w:rsidR="001A11F6" w:rsidRPr="00CF421B" w14:paraId="53B60440" w14:textId="77777777">
        <w:tc>
          <w:tcPr>
            <w:tcW w:w="9350" w:type="dxa"/>
            <w:gridSpan w:val="2"/>
            <w:shd w:val="clear" w:color="auto" w:fill="C2EDF0"/>
          </w:tcPr>
          <w:p w14:paraId="0000025C" w14:textId="3BD33E1A" w:rsidR="001A11F6" w:rsidRPr="00CF421B" w:rsidRDefault="00517492">
            <w:pPr>
              <w:jc w:val="right"/>
              <w:rPr>
                <w:rFonts w:ascii="Bierstadt" w:hAnsi="Bierstadt"/>
                <w:b/>
              </w:rPr>
            </w:pPr>
            <w:r>
              <w:rPr>
                <w:rFonts w:ascii="Bierstadt" w:eastAsia="Bierstadt" w:hAnsi="Bierstadt" w:cs="Bierstadt"/>
                <w:b/>
                <w:lang w:bidi="fr-CA"/>
              </w:rPr>
              <w:t>E</w:t>
            </w:r>
            <w:r w:rsidR="003A012C" w:rsidRPr="00CF421B">
              <w:rPr>
                <w:rFonts w:ascii="Bierstadt" w:eastAsia="Bierstadt" w:hAnsi="Bierstadt" w:cs="Bierstadt"/>
                <w:b/>
                <w:lang w:bidi="fr-CA"/>
              </w:rPr>
              <w:t>s-</w:t>
            </w:r>
            <w:r>
              <w:rPr>
                <w:rFonts w:ascii="Bierstadt" w:eastAsia="Bierstadt" w:hAnsi="Bierstadt" w:cs="Bierstadt"/>
                <w:b/>
                <w:lang w:bidi="fr-CA"/>
              </w:rPr>
              <w:t>tu un</w:t>
            </w:r>
            <w:r w:rsidR="003A012C" w:rsidRPr="00CF421B">
              <w:rPr>
                <w:rFonts w:ascii="Bierstadt" w:eastAsia="Bierstadt" w:hAnsi="Bierstadt" w:cs="Bierstadt"/>
                <w:b/>
                <w:lang w:bidi="fr-CA"/>
              </w:rPr>
              <w:t xml:space="preserve"> consommateur AVISÉ?                                 20 min</w:t>
            </w:r>
          </w:p>
        </w:tc>
      </w:tr>
      <w:tr w:rsidR="001A11F6" w:rsidRPr="00CF421B" w14:paraId="08CDF7C0" w14:textId="77777777">
        <w:tc>
          <w:tcPr>
            <w:tcW w:w="2425" w:type="dxa"/>
          </w:tcPr>
          <w:p w14:paraId="0000025E" w14:textId="7DDF0A3F" w:rsidR="001A11F6" w:rsidRPr="00CF421B" w:rsidRDefault="003A012C">
            <w:pPr>
              <w:rPr>
                <w:rFonts w:ascii="Bierstadt" w:hAnsi="Bierstadt"/>
              </w:rPr>
            </w:pPr>
            <w:r w:rsidRPr="00CF421B">
              <w:rPr>
                <w:rFonts w:ascii="Bierstadt" w:eastAsia="Bierstadt" w:hAnsi="Bierstadt" w:cs="Bierstadt"/>
                <w:lang w:bidi="fr-CA"/>
              </w:rPr>
              <w:t>Diapositive 58</w:t>
            </w:r>
          </w:p>
          <w:p w14:paraId="0000025F" w14:textId="0F4CF5FF" w:rsidR="001A11F6" w:rsidRPr="00CF421B" w:rsidRDefault="00D52B5F">
            <w:pPr>
              <w:rPr>
                <w:rFonts w:ascii="Bierstadt" w:hAnsi="Bierstadt"/>
              </w:rPr>
            </w:pPr>
            <w:r>
              <w:rPr>
                <w:noProof/>
              </w:rPr>
              <w:drawing>
                <wp:inline distT="0" distB="0" distL="0" distR="0" wp14:anchorId="1685E725" wp14:editId="1A86A513">
                  <wp:extent cx="1402715" cy="789305"/>
                  <wp:effectExtent l="0" t="0" r="6985" b="0"/>
                  <wp:docPr id="829558897" name="Graphic 1" descr="P604C40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58897" name="Graphic 1" descr="P604C40T3#yIS1"/>
                          <pic:cNvPicPr/>
                        </pic:nvPicPr>
                        <pic:blipFill>
                          <a:blip r:embed="rId110">
                            <a:extLst>
                              <a:ext uri="{96DAC541-7B7A-43D3-8B79-37D633B846F1}">
                                <asvg:svgBlip xmlns:asvg="http://schemas.microsoft.com/office/drawing/2016/SVG/main" r:embed="rId111"/>
                              </a:ext>
                            </a:extLst>
                          </a:blip>
                          <a:stretch>
                            <a:fillRect/>
                          </a:stretch>
                        </pic:blipFill>
                        <pic:spPr>
                          <a:xfrm>
                            <a:off x="0" y="0"/>
                            <a:ext cx="1402715" cy="789305"/>
                          </a:xfrm>
                          <a:prstGeom prst="rect">
                            <a:avLst/>
                          </a:prstGeom>
                        </pic:spPr>
                      </pic:pic>
                    </a:graphicData>
                  </a:graphic>
                </wp:inline>
              </w:drawing>
            </w:r>
          </w:p>
        </w:tc>
        <w:tc>
          <w:tcPr>
            <w:tcW w:w="6925" w:type="dxa"/>
          </w:tcPr>
          <w:p w14:paraId="00000261" w14:textId="5765B6A5" w:rsidR="001A11F6" w:rsidRPr="00CF421B" w:rsidRDefault="003A012C">
            <w:pPr>
              <w:rPr>
                <w:rFonts w:ascii="Bierstadt" w:hAnsi="Bierstadt"/>
              </w:rPr>
            </w:pPr>
            <w:hyperlink r:id="rId112">
              <w:r w:rsidRPr="00CF421B">
                <w:rPr>
                  <w:rFonts w:ascii="Bierstadt" w:eastAsia="Bierstadt" w:hAnsi="Bierstadt" w:cs="Bierstadt"/>
                  <w:b/>
                  <w:i/>
                  <w:color w:val="000000"/>
                  <w:lang w:bidi="fr-CA"/>
                </w:rPr>
                <w:t xml:space="preserve">Durée suggérée : 5 minutes </w:t>
              </w:r>
            </w:hyperlink>
          </w:p>
          <w:p w14:paraId="00000262" w14:textId="77777777" w:rsidR="001A11F6" w:rsidRDefault="003A012C">
            <w:pPr>
              <w:rPr>
                <w:rFonts w:ascii="Bierstadt" w:eastAsia="Bierstadt" w:hAnsi="Bierstadt" w:cs="Bierstadt"/>
                <w:color w:val="000000"/>
                <w:lang w:bidi="fr-CA"/>
              </w:rPr>
            </w:pPr>
            <w:r w:rsidRPr="00CF421B">
              <w:rPr>
                <w:rFonts w:ascii="Bierstadt" w:eastAsia="Bierstadt" w:hAnsi="Bierstadt" w:cs="Bierstadt"/>
                <w:color w:val="000000"/>
                <w:lang w:bidi="fr-CA"/>
              </w:rPr>
              <w:t>Demandez : Que signifie, selon vous, être un consommateur AVISÉ?</w:t>
            </w:r>
          </w:p>
          <w:p w14:paraId="60656E97" w14:textId="77777777" w:rsidR="00756A7D" w:rsidRPr="00CF421B" w:rsidRDefault="00756A7D">
            <w:pPr>
              <w:rPr>
                <w:rFonts w:ascii="Bierstadt" w:hAnsi="Bierstadt"/>
              </w:rPr>
            </w:pPr>
          </w:p>
          <w:p w14:paraId="00000263" w14:textId="77777777" w:rsidR="001A11F6" w:rsidRPr="00CF421B" w:rsidRDefault="003A012C">
            <w:pPr>
              <w:rPr>
                <w:rFonts w:ascii="Bierstadt" w:hAnsi="Bierstadt"/>
                <w:color w:val="000000"/>
              </w:rPr>
            </w:pPr>
            <w:r w:rsidRPr="00CF421B">
              <w:rPr>
                <w:rFonts w:ascii="Bierstadt" w:eastAsia="Bierstadt" w:hAnsi="Bierstadt" w:cs="Bierstadt"/>
                <w:color w:val="000000"/>
                <w:lang w:bidi="fr-CA"/>
              </w:rPr>
              <w:t>Les élèves peuvent avoir quelques idées à proposer. Revoyez avec les élèves la signification de l’acronyme AVISÉ (Arrêter et réfléchir, Visualiser, Interroger, Scruter les renseignements, Effectuer l’achat). </w:t>
            </w:r>
          </w:p>
          <w:p w14:paraId="1BC950A0" w14:textId="0ADCC766" w:rsidR="00BC6EB7" w:rsidRPr="004C6BE0" w:rsidRDefault="008A1252">
            <w:pPr>
              <w:rPr>
                <w:rFonts w:ascii="Bierstadt" w:hAnsi="Bierstadt"/>
                <w:b/>
                <w:bCs/>
              </w:rPr>
            </w:pPr>
            <w:r w:rsidRPr="00CF421B">
              <w:rPr>
                <w:rFonts w:ascii="Bierstadt" w:eastAsia="Bierstadt" w:hAnsi="Bierstadt" w:cs="Bierstadt"/>
                <w:b/>
                <w:color w:val="000000"/>
                <w:lang w:bidi="fr-CA"/>
              </w:rPr>
              <w:t xml:space="preserve">*Cliquez ou appuyez sur l’écran pour découvrir la signification de chaque lettre de l’acronyme. </w:t>
            </w:r>
          </w:p>
          <w:p w14:paraId="0ECDDA5F" w14:textId="77777777" w:rsidR="00BC6EB7" w:rsidRPr="00CF421B" w:rsidRDefault="00BC6EB7">
            <w:pPr>
              <w:rPr>
                <w:rFonts w:ascii="Bierstadt" w:hAnsi="Bierstadt"/>
                <w:b/>
                <w:color w:val="000000"/>
              </w:rPr>
            </w:pPr>
          </w:p>
          <w:p w14:paraId="00000265" w14:textId="77777777" w:rsidR="001A11F6" w:rsidRPr="00CF421B" w:rsidRDefault="003A012C">
            <w:pPr>
              <w:rPr>
                <w:rFonts w:ascii="Bierstadt" w:hAnsi="Bierstadt"/>
              </w:rPr>
            </w:pPr>
            <w:r w:rsidRPr="00CF421B">
              <w:rPr>
                <w:rFonts w:ascii="Bierstadt" w:eastAsia="Bierstadt" w:hAnsi="Bierstadt" w:cs="Bierstadt"/>
                <w:b/>
                <w:color w:val="000000"/>
                <w:lang w:bidi="fr-CA"/>
              </w:rPr>
              <w:lastRenderedPageBreak/>
              <w:t xml:space="preserve">A – Arrêter et réfléchir. </w:t>
            </w:r>
          </w:p>
          <w:p w14:paraId="00000267" w14:textId="2751F558" w:rsidR="001A11F6" w:rsidRPr="00CF421B" w:rsidRDefault="003A012C">
            <w:pPr>
              <w:rPr>
                <w:rFonts w:ascii="Bierstadt" w:hAnsi="Bierstadt"/>
              </w:rPr>
            </w:pPr>
            <w:r w:rsidRPr="00CF421B">
              <w:rPr>
                <w:rFonts w:ascii="Bierstadt" w:eastAsia="Bierstadt" w:hAnsi="Bierstadt" w:cs="Bierstadt"/>
                <w:color w:val="000000"/>
                <w:lang w:bidi="fr-CA"/>
              </w:rPr>
              <w:t xml:space="preserve">C’est le moment de s’arrêter, de faire une pause et de réfléchir avant de prendre une décision de consommateur. Quels aspects nécessitent une pause et une réflexion? Pour quelle raison les achats impulsifs ne sont-ils pas habituellement de bons achats? </w:t>
            </w:r>
          </w:p>
          <w:p w14:paraId="00000268" w14:textId="77777777" w:rsidR="001A11F6" w:rsidRPr="00CF421B" w:rsidRDefault="001A11F6">
            <w:pPr>
              <w:rPr>
                <w:rFonts w:ascii="Bierstadt" w:hAnsi="Bierstadt"/>
                <w:b/>
                <w:color w:val="000000"/>
              </w:rPr>
            </w:pPr>
          </w:p>
          <w:p w14:paraId="00000269" w14:textId="77777777" w:rsidR="001A11F6" w:rsidRPr="00CF421B" w:rsidRDefault="003A012C">
            <w:pPr>
              <w:rPr>
                <w:rFonts w:ascii="Bierstadt" w:hAnsi="Bierstadt"/>
              </w:rPr>
            </w:pPr>
            <w:r w:rsidRPr="00CF421B">
              <w:rPr>
                <w:rFonts w:ascii="Bierstadt" w:eastAsia="Bierstadt" w:hAnsi="Bierstadt" w:cs="Bierstadt"/>
                <w:b/>
                <w:color w:val="000000"/>
                <w:lang w:bidi="fr-CA"/>
              </w:rPr>
              <w:t xml:space="preserve">V – Visualiser. </w:t>
            </w:r>
          </w:p>
          <w:p w14:paraId="0000026A" w14:textId="77777777" w:rsidR="001A11F6" w:rsidRPr="00CF421B" w:rsidRDefault="003A012C">
            <w:pPr>
              <w:rPr>
                <w:rFonts w:ascii="Bierstadt" w:hAnsi="Bierstadt"/>
              </w:rPr>
            </w:pPr>
            <w:r w:rsidRPr="00CF421B">
              <w:rPr>
                <w:rFonts w:ascii="Bierstadt" w:eastAsia="Bierstadt" w:hAnsi="Bierstadt" w:cs="Bierstadt"/>
                <w:color w:val="000000"/>
                <w:lang w:bidi="fr-CA"/>
              </w:rPr>
              <w:t xml:space="preserve">À cette étape, évaluez vos options d’achat. Pour élaborer un plan, identifiez les renseignements dont vous avez besoin, trouvez-les, puis déterminez quand vous devrez prendre votre décision finale. Quel genre de renseignements devez-vous chercher? Où pouvez-vous les trouver? Pourquoi ces renseignements sont-ils importants? </w:t>
            </w:r>
          </w:p>
          <w:p w14:paraId="0000026B" w14:textId="77777777" w:rsidR="001A11F6" w:rsidRPr="00CF421B" w:rsidRDefault="001A11F6">
            <w:pPr>
              <w:rPr>
                <w:rFonts w:ascii="Bierstadt" w:hAnsi="Bierstadt"/>
                <w:b/>
                <w:color w:val="000000"/>
              </w:rPr>
            </w:pPr>
          </w:p>
          <w:p w14:paraId="0000026C" w14:textId="77777777" w:rsidR="001A11F6" w:rsidRPr="00CF421B" w:rsidRDefault="003A012C">
            <w:pPr>
              <w:rPr>
                <w:rFonts w:ascii="Bierstadt" w:hAnsi="Bierstadt"/>
              </w:rPr>
            </w:pPr>
            <w:r w:rsidRPr="00CF421B">
              <w:rPr>
                <w:rFonts w:ascii="Bierstadt" w:eastAsia="Bierstadt" w:hAnsi="Bierstadt" w:cs="Bierstadt"/>
                <w:b/>
                <w:color w:val="000000"/>
                <w:lang w:bidi="fr-CA"/>
              </w:rPr>
              <w:t xml:space="preserve">I – Interroger. </w:t>
            </w:r>
          </w:p>
          <w:p w14:paraId="0000026D" w14:textId="77777777" w:rsidR="001A11F6" w:rsidRPr="00CF421B" w:rsidRDefault="003A012C">
            <w:pPr>
              <w:rPr>
                <w:rFonts w:ascii="Bierstadt" w:hAnsi="Bierstadt"/>
              </w:rPr>
            </w:pPr>
            <w:r w:rsidRPr="00CF421B">
              <w:rPr>
                <w:rFonts w:ascii="Bierstadt" w:eastAsia="Bierstadt" w:hAnsi="Bierstadt" w:cs="Bierstadt"/>
                <w:color w:val="000000"/>
                <w:lang w:bidi="fr-CA"/>
              </w:rPr>
              <w:t xml:space="preserve">Le fait de poser des questions aide les consommateurs à prendre de meilleures décisions. Quelles questions devrez-vous vous poser, ou poser aux autres, avant d’effectuer un achat important? À qui pouvez-vous demander des renseignements ou des conseils? </w:t>
            </w:r>
          </w:p>
          <w:p w14:paraId="0000026E" w14:textId="77777777" w:rsidR="001A11F6" w:rsidRPr="00CF421B" w:rsidRDefault="001A11F6">
            <w:pPr>
              <w:rPr>
                <w:rFonts w:ascii="Bierstadt" w:hAnsi="Bierstadt"/>
                <w:b/>
                <w:color w:val="000000"/>
              </w:rPr>
            </w:pPr>
          </w:p>
          <w:p w14:paraId="0000026F" w14:textId="77777777" w:rsidR="001A11F6" w:rsidRPr="00CF421B" w:rsidRDefault="003A012C">
            <w:pPr>
              <w:rPr>
                <w:rFonts w:ascii="Bierstadt" w:hAnsi="Bierstadt"/>
              </w:rPr>
            </w:pPr>
            <w:r w:rsidRPr="00CF421B">
              <w:rPr>
                <w:rFonts w:ascii="Bierstadt" w:eastAsia="Bierstadt" w:hAnsi="Bierstadt" w:cs="Bierstadt"/>
                <w:b/>
                <w:color w:val="000000"/>
                <w:lang w:bidi="fr-CA"/>
              </w:rPr>
              <w:t>R – Scruter les renseignements.</w:t>
            </w:r>
            <w:r w:rsidRPr="00CF421B">
              <w:rPr>
                <w:rFonts w:ascii="Bierstadt" w:eastAsia="Bierstadt" w:hAnsi="Bierstadt" w:cs="Bierstadt"/>
                <w:color w:val="000000"/>
                <w:lang w:bidi="fr-CA"/>
              </w:rPr>
              <w:t xml:space="preserve"> </w:t>
            </w:r>
          </w:p>
          <w:p w14:paraId="00000270" w14:textId="77777777" w:rsidR="001A11F6" w:rsidRPr="00CF421B" w:rsidRDefault="003A012C">
            <w:pPr>
              <w:rPr>
                <w:rFonts w:ascii="Bierstadt" w:hAnsi="Bierstadt"/>
              </w:rPr>
            </w:pPr>
            <w:r w:rsidRPr="00CF421B">
              <w:rPr>
                <w:rFonts w:ascii="Bierstadt" w:eastAsia="Bierstadt" w:hAnsi="Bierstadt" w:cs="Bierstadt"/>
                <w:color w:val="000000"/>
                <w:lang w:bidi="fr-CA"/>
              </w:rPr>
              <w:t xml:space="preserve">Le fait de prendre le temps d’analyser les renseignements avec une autre personne aide les consommateurs à prendre de meilleures décisions. Qui peut vous aider à analyser les renseignements? Pour quelle raison cette étape est-elle utile? </w:t>
            </w:r>
          </w:p>
          <w:p w14:paraId="00000271" w14:textId="77777777" w:rsidR="001A11F6" w:rsidRPr="00CF421B" w:rsidRDefault="001A11F6">
            <w:pPr>
              <w:rPr>
                <w:rFonts w:ascii="Bierstadt" w:hAnsi="Bierstadt"/>
                <w:b/>
                <w:color w:val="000000"/>
              </w:rPr>
            </w:pPr>
          </w:p>
          <w:p w14:paraId="00000272" w14:textId="77777777" w:rsidR="001A11F6" w:rsidRPr="00CF421B" w:rsidRDefault="003A012C">
            <w:pPr>
              <w:rPr>
                <w:rFonts w:ascii="Bierstadt" w:hAnsi="Bierstadt"/>
              </w:rPr>
            </w:pPr>
            <w:r w:rsidRPr="00CF421B">
              <w:rPr>
                <w:rFonts w:ascii="Bierstadt" w:eastAsia="Bierstadt" w:hAnsi="Bierstadt" w:cs="Bierstadt"/>
                <w:b/>
                <w:color w:val="000000"/>
                <w:lang w:bidi="fr-CA"/>
              </w:rPr>
              <w:t xml:space="preserve">E – Effectuer l’achat. </w:t>
            </w:r>
          </w:p>
          <w:p w14:paraId="00000273" w14:textId="7C6B9A91" w:rsidR="00817CFB" w:rsidRPr="00C56253" w:rsidRDefault="003A012C">
            <w:pPr>
              <w:rPr>
                <w:rFonts w:ascii="Bierstadt" w:eastAsia="Bierstadt" w:hAnsi="Bierstadt" w:cs="Bierstadt"/>
                <w:color w:val="000000"/>
                <w:lang w:bidi="fr-CA"/>
              </w:rPr>
            </w:pPr>
            <w:r w:rsidRPr="00CF421B">
              <w:rPr>
                <w:rFonts w:ascii="Bierstadt" w:eastAsia="Bierstadt" w:hAnsi="Bierstadt" w:cs="Bierstadt"/>
                <w:color w:val="000000"/>
                <w:lang w:bidi="fr-CA"/>
              </w:rPr>
              <w:t>Choisissez le meilleur mode de paiement. Effectuez l’achat. Lorsqu’ils effectuent un achat, les consommateurs doivent toujours conserver le reçu dans l’éventualité où ils souhaiteraient demander un remboursement.</w:t>
            </w:r>
          </w:p>
        </w:tc>
      </w:tr>
      <w:tr w:rsidR="00674E27" w:rsidRPr="00CF421B" w14:paraId="7A4A3657" w14:textId="77777777">
        <w:tc>
          <w:tcPr>
            <w:tcW w:w="2425" w:type="dxa"/>
          </w:tcPr>
          <w:p w14:paraId="09AD91AC" w14:textId="3A6D1750" w:rsidR="00674E27" w:rsidRPr="00CF421B" w:rsidRDefault="00674E27">
            <w:pPr>
              <w:rPr>
                <w:rFonts w:ascii="Bierstadt" w:hAnsi="Bierstadt"/>
              </w:rPr>
            </w:pPr>
            <w:r w:rsidRPr="00CF421B">
              <w:rPr>
                <w:rFonts w:ascii="Bierstadt" w:eastAsia="Bierstadt" w:hAnsi="Bierstadt" w:cs="Bierstadt"/>
                <w:lang w:bidi="fr-CA"/>
              </w:rPr>
              <w:lastRenderedPageBreak/>
              <w:t>Diapositive 59</w:t>
            </w:r>
          </w:p>
          <w:p w14:paraId="64F8AFBA" w14:textId="7361E5B7" w:rsidR="005843B8" w:rsidRPr="00CF421B" w:rsidRDefault="009B357A">
            <w:pPr>
              <w:rPr>
                <w:rFonts w:ascii="Bierstadt" w:hAnsi="Bierstadt"/>
              </w:rPr>
            </w:pPr>
            <w:r>
              <w:rPr>
                <w:noProof/>
              </w:rPr>
              <w:drawing>
                <wp:inline distT="0" distB="0" distL="0" distR="0" wp14:anchorId="0DB6A361" wp14:editId="145F8BEE">
                  <wp:extent cx="1402715" cy="789305"/>
                  <wp:effectExtent l="0" t="0" r="6985" b="0"/>
                  <wp:docPr id="65642094" name="Graphic 1" descr="P627C42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42094" name="Graphic 1" descr="P627C42T3#yIS1"/>
                          <pic:cNvPicPr/>
                        </pic:nvPicPr>
                        <pic:blipFill>
                          <a:blip r:embed="rId113">
                            <a:extLst>
                              <a:ext uri="{96DAC541-7B7A-43D3-8B79-37D633B846F1}">
                                <asvg:svgBlip xmlns:asvg="http://schemas.microsoft.com/office/drawing/2016/SVG/main" r:embed="rId114"/>
                              </a:ext>
                            </a:extLst>
                          </a:blip>
                          <a:stretch>
                            <a:fillRect/>
                          </a:stretch>
                        </pic:blipFill>
                        <pic:spPr>
                          <a:xfrm>
                            <a:off x="0" y="0"/>
                            <a:ext cx="1402715" cy="789305"/>
                          </a:xfrm>
                          <a:prstGeom prst="rect">
                            <a:avLst/>
                          </a:prstGeom>
                        </pic:spPr>
                      </pic:pic>
                    </a:graphicData>
                  </a:graphic>
                </wp:inline>
              </w:drawing>
            </w:r>
          </w:p>
        </w:tc>
        <w:tc>
          <w:tcPr>
            <w:tcW w:w="6925" w:type="dxa"/>
          </w:tcPr>
          <w:p w14:paraId="13D9184F" w14:textId="77777777" w:rsidR="00674E27" w:rsidRPr="00CF421B" w:rsidRDefault="00E9392E">
            <w:pPr>
              <w:rPr>
                <w:rFonts w:ascii="Bierstadt" w:hAnsi="Bierstadt"/>
                <w:b/>
                <w:bCs/>
                <w:i/>
                <w:iCs/>
              </w:rPr>
            </w:pPr>
            <w:r w:rsidRPr="00CF421B">
              <w:rPr>
                <w:rFonts w:ascii="Bierstadt" w:eastAsia="Bierstadt" w:hAnsi="Bierstadt" w:cs="Bierstadt"/>
                <w:b/>
                <w:i/>
                <w:lang w:bidi="fr-CA"/>
              </w:rPr>
              <w:t xml:space="preserve">Durée suggérée : 2 minutes </w:t>
            </w:r>
          </w:p>
          <w:p w14:paraId="3BE53984" w14:textId="77777777" w:rsidR="009A5623" w:rsidRDefault="009A5623">
            <w:pPr>
              <w:rPr>
                <w:rFonts w:ascii="Bierstadt" w:eastAsia="Bierstadt" w:hAnsi="Bierstadt" w:cs="Bierstadt"/>
                <w:lang w:bidi="fr-CA"/>
              </w:rPr>
            </w:pPr>
            <w:r w:rsidRPr="00CF421B">
              <w:rPr>
                <w:rFonts w:ascii="Bierstadt" w:eastAsia="Bierstadt" w:hAnsi="Bierstadt" w:cs="Bierstadt"/>
                <w:lang w:bidi="fr-CA"/>
              </w:rPr>
              <w:t xml:space="preserve">Présentez le deuxième défi Avatar à l’aide du message-guide. Les élèves utiliseront le même avatar que celui sélectionné par la classe dans la leçon 1. </w:t>
            </w:r>
          </w:p>
          <w:p w14:paraId="139F0217" w14:textId="77777777" w:rsidR="00E669B0" w:rsidRDefault="00E669B0">
            <w:pPr>
              <w:rPr>
                <w:rFonts w:ascii="Bierstadt" w:eastAsia="Bierstadt" w:hAnsi="Bierstadt" w:cs="Bierstadt"/>
                <w:lang w:bidi="fr-CA"/>
              </w:rPr>
            </w:pPr>
          </w:p>
          <w:p w14:paraId="337A6A3B" w14:textId="7725EB9D" w:rsidR="00E669B0" w:rsidRPr="00CF421B" w:rsidRDefault="00E669B0">
            <w:pPr>
              <w:rPr>
                <w:rFonts w:ascii="Bierstadt" w:hAnsi="Bierstadt"/>
              </w:rPr>
            </w:pPr>
          </w:p>
        </w:tc>
      </w:tr>
      <w:tr w:rsidR="001A11F6" w:rsidRPr="00CF421B" w14:paraId="60A634D3" w14:textId="77777777">
        <w:tc>
          <w:tcPr>
            <w:tcW w:w="2425" w:type="dxa"/>
          </w:tcPr>
          <w:p w14:paraId="00000274" w14:textId="7B130163" w:rsidR="001A11F6" w:rsidRPr="00CF421B" w:rsidRDefault="003A012C">
            <w:pPr>
              <w:rPr>
                <w:rFonts w:ascii="Bierstadt" w:hAnsi="Bierstadt"/>
              </w:rPr>
            </w:pPr>
            <w:r w:rsidRPr="00CF421B">
              <w:rPr>
                <w:rFonts w:ascii="Bierstadt" w:eastAsia="Bierstadt" w:hAnsi="Bierstadt" w:cs="Bierstadt"/>
                <w:lang w:bidi="fr-CA"/>
              </w:rPr>
              <w:t>Diapositive 60</w:t>
            </w:r>
          </w:p>
          <w:p w14:paraId="00000275" w14:textId="14CD34B2" w:rsidR="001A11F6" w:rsidRPr="00CF421B" w:rsidRDefault="009B357A" w:rsidP="009A5623">
            <w:pPr>
              <w:rPr>
                <w:rFonts w:ascii="Bierstadt" w:hAnsi="Bierstadt"/>
              </w:rPr>
            </w:pPr>
            <w:r>
              <w:rPr>
                <w:noProof/>
              </w:rPr>
              <w:drawing>
                <wp:inline distT="0" distB="0" distL="0" distR="0" wp14:anchorId="1F6B4724" wp14:editId="6AEE09EC">
                  <wp:extent cx="1402715" cy="789305"/>
                  <wp:effectExtent l="0" t="0" r="6985" b="0"/>
                  <wp:docPr id="814008465" name="Graphic 1" descr="P634C44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08465" name="Graphic 1" descr="P634C44T3#yIS1"/>
                          <pic:cNvPicPr/>
                        </pic:nvPicPr>
                        <pic:blipFill>
                          <a:blip r:embed="rId115">
                            <a:extLst>
                              <a:ext uri="{96DAC541-7B7A-43D3-8B79-37D633B846F1}">
                                <asvg:svgBlip xmlns:asvg="http://schemas.microsoft.com/office/drawing/2016/SVG/main" r:embed="rId116"/>
                              </a:ext>
                            </a:extLst>
                          </a:blip>
                          <a:stretch>
                            <a:fillRect/>
                          </a:stretch>
                        </pic:blipFill>
                        <pic:spPr>
                          <a:xfrm>
                            <a:off x="0" y="0"/>
                            <a:ext cx="1402715" cy="789305"/>
                          </a:xfrm>
                          <a:prstGeom prst="rect">
                            <a:avLst/>
                          </a:prstGeom>
                        </pic:spPr>
                      </pic:pic>
                    </a:graphicData>
                  </a:graphic>
                </wp:inline>
              </w:drawing>
            </w:r>
          </w:p>
        </w:tc>
        <w:tc>
          <w:tcPr>
            <w:tcW w:w="6925" w:type="dxa"/>
          </w:tcPr>
          <w:p w14:paraId="00000277" w14:textId="0DC0D9F5" w:rsidR="001A11F6" w:rsidRPr="00CF421B" w:rsidRDefault="003A012C">
            <w:pPr>
              <w:rPr>
                <w:rFonts w:ascii="Bierstadt" w:hAnsi="Bierstadt"/>
              </w:rPr>
            </w:pPr>
            <w:hyperlink r:id="rId117">
              <w:r w:rsidRPr="00CF421B">
                <w:rPr>
                  <w:rFonts w:ascii="Bierstadt" w:eastAsia="Bierstadt" w:hAnsi="Bierstadt" w:cs="Bierstadt"/>
                  <w:b/>
                  <w:i/>
                  <w:color w:val="000000"/>
                  <w:lang w:bidi="fr-CA"/>
                </w:rPr>
                <w:t xml:space="preserve">Durée suggérée : 3 minutes </w:t>
              </w:r>
            </w:hyperlink>
          </w:p>
          <w:p w14:paraId="0000027A" w14:textId="5582D5D8" w:rsidR="001A11F6" w:rsidRPr="00CF421B" w:rsidRDefault="003A012C">
            <w:pPr>
              <w:rPr>
                <w:rFonts w:ascii="Bierstadt" w:hAnsi="Bierstadt"/>
              </w:rPr>
            </w:pPr>
            <w:r w:rsidRPr="00CF421B">
              <w:rPr>
                <w:rFonts w:ascii="Bierstadt" w:eastAsia="Bierstadt" w:hAnsi="Bierstadt" w:cs="Bierstadt"/>
                <w:color w:val="000000"/>
                <w:lang w:bidi="fr-CA"/>
              </w:rPr>
              <w:t xml:space="preserve">Expliquez aux élèves qu’après avoir vu ensemble les détails du défi Avatar, ils effectueront une analyse AVISÉE pour l’avatar qu’ils ont choisi en utilisant les questions AVISÉES qui se </w:t>
            </w:r>
            <w:r w:rsidRPr="00CF421B">
              <w:rPr>
                <w:rFonts w:ascii="Bierstadt" w:eastAsia="Bierstadt" w:hAnsi="Bierstadt" w:cs="Bierstadt"/>
                <w:color w:val="000000"/>
                <w:lang w:bidi="fr-CA"/>
              </w:rPr>
              <w:lastRenderedPageBreak/>
              <w:t xml:space="preserve">trouvent à la </w:t>
            </w:r>
            <w:r w:rsidRPr="00CF421B">
              <w:rPr>
                <w:rFonts w:ascii="Bierstadt" w:eastAsia="Bierstadt" w:hAnsi="Bierstadt" w:cs="Bierstadt"/>
                <w:b/>
                <w:color w:val="000000"/>
                <w:lang w:bidi="fr-CA"/>
              </w:rPr>
              <w:t>page 15 de leur portfolio.</w:t>
            </w:r>
            <w:r w:rsidRPr="00CF421B">
              <w:rPr>
                <w:rFonts w:ascii="Bierstadt" w:eastAsia="Bierstadt" w:hAnsi="Bierstadt" w:cs="Bierstadt"/>
                <w:color w:val="000000"/>
                <w:lang w:bidi="fr-CA"/>
              </w:rPr>
              <w:t xml:space="preserve"> Les élèves doivent inscrire leurs notes et leurs idées dans l’encadré.</w:t>
            </w:r>
          </w:p>
          <w:p w14:paraId="0000027B" w14:textId="77777777" w:rsidR="001A11F6" w:rsidRPr="00CF421B" w:rsidRDefault="001A11F6">
            <w:pPr>
              <w:rPr>
                <w:rFonts w:ascii="Bierstadt" w:hAnsi="Bierstadt"/>
                <w:color w:val="000000"/>
              </w:rPr>
            </w:pPr>
          </w:p>
          <w:p w14:paraId="0000027C" w14:textId="77777777" w:rsidR="001A11F6" w:rsidRPr="00CF421B" w:rsidRDefault="003A012C">
            <w:pPr>
              <w:rPr>
                <w:rFonts w:ascii="Bierstadt" w:hAnsi="Bierstadt"/>
              </w:rPr>
            </w:pPr>
            <w:r w:rsidRPr="00CF421B">
              <w:rPr>
                <w:rFonts w:ascii="Bierstadt" w:eastAsia="Bierstadt" w:hAnsi="Bierstadt" w:cs="Bierstadt"/>
                <w:color w:val="000000"/>
                <w:lang w:bidi="fr-CA"/>
              </w:rPr>
              <w:t>En fonction du temps disponible et de la dynamique de votre classe, demandez aux élèves de réaliser la tâche seuls, avec un partenaire, ou divisez la classe en petits groupes afin que les élèves travaillent ensemble pour résoudre le même défi Avatar. </w:t>
            </w:r>
          </w:p>
          <w:p w14:paraId="0000027D" w14:textId="77777777" w:rsidR="001A11F6" w:rsidRPr="00CF421B" w:rsidRDefault="001A11F6">
            <w:pPr>
              <w:rPr>
                <w:rFonts w:ascii="Bierstadt" w:hAnsi="Bierstadt"/>
                <w:color w:val="000000"/>
              </w:rPr>
            </w:pPr>
          </w:p>
          <w:p w14:paraId="0000027F" w14:textId="1083FC3B" w:rsidR="00817CFB" w:rsidRPr="00A92310" w:rsidRDefault="003A012C">
            <w:pPr>
              <w:rPr>
                <w:rFonts w:ascii="Bierstadt" w:eastAsia="Bierstadt" w:hAnsi="Bierstadt" w:cs="Bierstadt"/>
                <w:color w:val="000000"/>
                <w:lang w:bidi="fr-CA"/>
              </w:rPr>
            </w:pPr>
            <w:r w:rsidRPr="00CF421B">
              <w:rPr>
                <w:rFonts w:ascii="Bierstadt" w:eastAsia="Bierstadt" w:hAnsi="Bierstadt" w:cs="Bierstadt"/>
                <w:color w:val="000000"/>
                <w:lang w:bidi="fr-CA"/>
              </w:rPr>
              <w:t>Passez à la diapositive suivante pour sélectionner l’avatar utilisé dans la leçon 1 et présentez les détails du défi aux élèves. Vous pouvez également utiliser les cartes du défi Avatar qui se trouvent dans votre trousse de matériel pédagogique. </w:t>
            </w:r>
          </w:p>
        </w:tc>
      </w:tr>
      <w:tr w:rsidR="00A92310" w:rsidRPr="00CF421B" w14:paraId="695A811B" w14:textId="77777777" w:rsidTr="00502261">
        <w:tc>
          <w:tcPr>
            <w:tcW w:w="2425" w:type="dxa"/>
            <w:shd w:val="clear" w:color="auto" w:fill="D9F1F3"/>
          </w:tcPr>
          <w:p w14:paraId="3BE51121" w14:textId="6311CB4E" w:rsidR="00A92310" w:rsidRPr="00CF421B" w:rsidRDefault="00A92310">
            <w:pPr>
              <w:rPr>
                <w:rFonts w:ascii="Bierstadt" w:eastAsia="Bierstadt" w:hAnsi="Bierstadt" w:cs="Bierstadt"/>
                <w:lang w:bidi="fr-CA"/>
              </w:rPr>
            </w:pPr>
            <w:r w:rsidRPr="00A92310">
              <w:rPr>
                <w:rFonts w:ascii="Bierstadt" w:eastAsia="Bierstadt" w:hAnsi="Bierstadt" w:cs="Bierstadt"/>
                <w:lang w:bidi="fr-CA"/>
              </w:rPr>
              <w:lastRenderedPageBreak/>
              <w:t>Matériel de la trousse pédagogique du programme</w:t>
            </w:r>
          </w:p>
        </w:tc>
        <w:tc>
          <w:tcPr>
            <w:tcW w:w="6925" w:type="dxa"/>
            <w:shd w:val="clear" w:color="auto" w:fill="D9F1F3"/>
          </w:tcPr>
          <w:p w14:paraId="5DCF00B1" w14:textId="2F094B1F" w:rsidR="00A92310" w:rsidRPr="00B746BD" w:rsidRDefault="00B746BD">
            <w:pPr>
              <w:pBdr>
                <w:top w:val="nil"/>
                <w:left w:val="nil"/>
                <w:bottom w:val="nil"/>
                <w:right w:val="nil"/>
                <w:between w:val="nil"/>
              </w:pBdr>
              <w:rPr>
                <w:rFonts w:ascii="Bierstadt" w:eastAsia="Bierstadt" w:hAnsi="Bierstadt" w:cs="Bierstadt"/>
                <w:b/>
                <w:i/>
                <w:color w:val="000000"/>
                <w:lang w:bidi="fr-CA"/>
              </w:rPr>
            </w:pPr>
            <w:r w:rsidRPr="00B746BD">
              <w:rPr>
                <w:rFonts w:ascii="Bierstadt" w:eastAsia="+mn-ea" w:hAnsi="Bierstadt" w:cs="+mn-cs"/>
                <w:b/>
                <w:bCs/>
                <w:i/>
                <w:iCs/>
                <w:color w:val="000000"/>
                <w:kern w:val="24"/>
              </w:rPr>
              <w:t>Pour les diapositives 61 à 67, vous pouvez vous référer aux cartes Défi avatar 2 de la trousse pédagogique ou utiliser les informations figurant sur la diapositive. Reportez-vous au même avatar que celui précédemment sélectionné par les élèves.</w:t>
            </w:r>
          </w:p>
        </w:tc>
      </w:tr>
      <w:tr w:rsidR="001A11F6" w:rsidRPr="00CF421B" w14:paraId="634565B5" w14:textId="77777777">
        <w:tc>
          <w:tcPr>
            <w:tcW w:w="2425" w:type="dxa"/>
          </w:tcPr>
          <w:p w14:paraId="00000280" w14:textId="7B77EE93" w:rsidR="001A11F6" w:rsidRPr="00CF421B" w:rsidRDefault="003A012C">
            <w:pPr>
              <w:rPr>
                <w:rFonts w:ascii="Bierstadt" w:hAnsi="Bierstadt"/>
              </w:rPr>
            </w:pPr>
            <w:r w:rsidRPr="00CF421B">
              <w:rPr>
                <w:rFonts w:ascii="Bierstadt" w:eastAsia="Bierstadt" w:hAnsi="Bierstadt" w:cs="Bierstadt"/>
                <w:lang w:bidi="fr-CA"/>
              </w:rPr>
              <w:t>Diapositive 61</w:t>
            </w:r>
          </w:p>
          <w:p w14:paraId="00000285" w14:textId="63A6B69A" w:rsidR="001A11F6" w:rsidRPr="00CF421B" w:rsidRDefault="00016C10">
            <w:pPr>
              <w:rPr>
                <w:rFonts w:ascii="Bierstadt" w:hAnsi="Bierstadt"/>
              </w:rPr>
            </w:pPr>
            <w:r>
              <w:rPr>
                <w:noProof/>
              </w:rPr>
              <w:drawing>
                <wp:inline distT="0" distB="0" distL="0" distR="0" wp14:anchorId="0DB82AA8" wp14:editId="0E380FAF">
                  <wp:extent cx="1402715" cy="789305"/>
                  <wp:effectExtent l="0" t="0" r="6985" b="0"/>
                  <wp:docPr id="1685327417" name="Graphic 1" descr="P646C48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327417" name="Graphic 1" descr="P646C48T3#yIS1"/>
                          <pic:cNvPicPr/>
                        </pic:nvPicPr>
                        <pic:blipFill>
                          <a:blip r:embed="rId118">
                            <a:extLst>
                              <a:ext uri="{96DAC541-7B7A-43D3-8B79-37D633B846F1}">
                                <asvg:svgBlip xmlns:asvg="http://schemas.microsoft.com/office/drawing/2016/SVG/main" r:embed="rId119"/>
                              </a:ext>
                            </a:extLst>
                          </a:blip>
                          <a:stretch>
                            <a:fillRect/>
                          </a:stretch>
                        </pic:blipFill>
                        <pic:spPr>
                          <a:xfrm>
                            <a:off x="0" y="0"/>
                            <a:ext cx="1402715" cy="789305"/>
                          </a:xfrm>
                          <a:prstGeom prst="rect">
                            <a:avLst/>
                          </a:prstGeom>
                        </pic:spPr>
                      </pic:pic>
                    </a:graphicData>
                  </a:graphic>
                </wp:inline>
              </w:drawing>
            </w:r>
          </w:p>
        </w:tc>
        <w:tc>
          <w:tcPr>
            <w:tcW w:w="6925" w:type="dxa"/>
          </w:tcPr>
          <w:p w14:paraId="491F840F" w14:textId="6E4B8044" w:rsidR="00643E55" w:rsidRPr="00CF421B" w:rsidRDefault="00643E55">
            <w:pPr>
              <w:pBdr>
                <w:top w:val="nil"/>
                <w:left w:val="nil"/>
                <w:bottom w:val="nil"/>
                <w:right w:val="nil"/>
                <w:between w:val="nil"/>
              </w:pBdr>
              <w:rPr>
                <w:rFonts w:ascii="Bierstadt" w:hAnsi="Bierstadt"/>
                <w:b/>
                <w:bCs/>
                <w:i/>
                <w:iCs/>
                <w:color w:val="000000"/>
              </w:rPr>
            </w:pPr>
            <w:r w:rsidRPr="00CF421B">
              <w:rPr>
                <w:rFonts w:ascii="Bierstadt" w:eastAsia="Bierstadt" w:hAnsi="Bierstadt" w:cs="Bierstadt"/>
                <w:b/>
                <w:i/>
                <w:color w:val="000000"/>
                <w:lang w:bidi="fr-CA"/>
              </w:rPr>
              <w:t xml:space="preserve">Durée suggérée : 10 minutes </w:t>
            </w:r>
          </w:p>
          <w:p w14:paraId="00000288" w14:textId="4254C53D"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Après avoir lu les instructions, sélectionnez l’avatar pour lequel les élèves ou le groupe ont voté pour au début du programme. </w:t>
            </w:r>
          </w:p>
          <w:p w14:paraId="00000289" w14:textId="77777777" w:rsidR="001A11F6" w:rsidRPr="00CF421B" w:rsidRDefault="001A11F6">
            <w:pPr>
              <w:pBdr>
                <w:top w:val="nil"/>
                <w:left w:val="nil"/>
                <w:bottom w:val="nil"/>
                <w:right w:val="nil"/>
                <w:between w:val="nil"/>
              </w:pBdr>
              <w:rPr>
                <w:rFonts w:ascii="Bierstadt" w:hAnsi="Bierstadt"/>
                <w:b/>
                <w:color w:val="000000"/>
              </w:rPr>
            </w:pPr>
          </w:p>
          <w:p w14:paraId="0000028B" w14:textId="559F028A" w:rsidR="00643E55" w:rsidRPr="00CF421B" w:rsidRDefault="003A012C" w:rsidP="00F60F3F">
            <w:pPr>
              <w:pBdr>
                <w:top w:val="nil"/>
                <w:left w:val="nil"/>
                <w:bottom w:val="nil"/>
                <w:right w:val="nil"/>
                <w:between w:val="nil"/>
              </w:pBdr>
              <w:rPr>
                <w:rFonts w:ascii="Bierstadt" w:hAnsi="Bierstadt"/>
                <w:b/>
                <w:color w:val="000000"/>
              </w:rPr>
            </w:pPr>
            <w:r w:rsidRPr="00CF421B">
              <w:rPr>
                <w:rFonts w:ascii="Bierstadt" w:eastAsia="Bierstadt" w:hAnsi="Bierstadt" w:cs="Bierstadt"/>
                <w:b/>
                <w:color w:val="000000"/>
                <w:lang w:bidi="fr-CA"/>
              </w:rPr>
              <w:t>*Cliquez ou appuyez sur l’avatar que la classe a sélectionné et présentez les détails du défi aux élèves.</w:t>
            </w:r>
          </w:p>
        </w:tc>
      </w:tr>
      <w:tr w:rsidR="001A11F6" w:rsidRPr="00CF421B" w14:paraId="785BAF89" w14:textId="77777777" w:rsidTr="00E669B0">
        <w:trPr>
          <w:trHeight w:val="3671"/>
        </w:trPr>
        <w:tc>
          <w:tcPr>
            <w:tcW w:w="2425" w:type="dxa"/>
          </w:tcPr>
          <w:p w14:paraId="0000028C" w14:textId="393484B5" w:rsidR="001A11F6" w:rsidRPr="00CF421B" w:rsidRDefault="003A012C">
            <w:pPr>
              <w:rPr>
                <w:rFonts w:ascii="Bierstadt" w:hAnsi="Bierstadt"/>
              </w:rPr>
            </w:pPr>
            <w:r w:rsidRPr="00CF421B">
              <w:rPr>
                <w:rFonts w:ascii="Bierstadt" w:eastAsia="Bierstadt" w:hAnsi="Bierstadt" w:cs="Bierstadt"/>
                <w:lang w:bidi="fr-CA"/>
              </w:rPr>
              <w:t>Diapositive 62</w:t>
            </w:r>
          </w:p>
          <w:p w14:paraId="7B5AAD51" w14:textId="77777777" w:rsidR="001A11F6" w:rsidRDefault="00915526">
            <w:pPr>
              <w:rPr>
                <w:rFonts w:ascii="Bierstadt" w:hAnsi="Bierstadt"/>
              </w:rPr>
            </w:pPr>
            <w:r>
              <w:rPr>
                <w:noProof/>
              </w:rPr>
              <w:drawing>
                <wp:inline distT="0" distB="0" distL="0" distR="0" wp14:anchorId="7FF085D3" wp14:editId="7F68EE04">
                  <wp:extent cx="1402715" cy="789305"/>
                  <wp:effectExtent l="0" t="0" r="6985" b="0"/>
                  <wp:docPr id="1223716541" name="Graphic 1" descr="P653C50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16541" name="Graphic 1" descr="P653C50T3#yIS1"/>
                          <pic:cNvPicPr/>
                        </pic:nvPicPr>
                        <pic:blipFill>
                          <a:blip r:embed="rId120">
                            <a:extLst>
                              <a:ext uri="{96DAC541-7B7A-43D3-8B79-37D633B846F1}">
                                <asvg:svgBlip xmlns:asvg="http://schemas.microsoft.com/office/drawing/2016/SVG/main" r:embed="rId121"/>
                              </a:ext>
                            </a:extLst>
                          </a:blip>
                          <a:stretch>
                            <a:fillRect/>
                          </a:stretch>
                        </pic:blipFill>
                        <pic:spPr>
                          <a:xfrm>
                            <a:off x="0" y="0"/>
                            <a:ext cx="1402715" cy="789305"/>
                          </a:xfrm>
                          <a:prstGeom prst="rect">
                            <a:avLst/>
                          </a:prstGeom>
                        </pic:spPr>
                      </pic:pic>
                    </a:graphicData>
                  </a:graphic>
                </wp:inline>
              </w:drawing>
            </w:r>
          </w:p>
          <w:p w14:paraId="0E15B638" w14:textId="77777777" w:rsidR="00502261" w:rsidRDefault="00502261">
            <w:pPr>
              <w:rPr>
                <w:rFonts w:ascii="Bierstadt" w:hAnsi="Bierstadt"/>
              </w:rPr>
            </w:pPr>
          </w:p>
          <w:p w14:paraId="5D95F5BD" w14:textId="5215CC94" w:rsidR="00502261" w:rsidRDefault="00127525">
            <w:pPr>
              <w:rPr>
                <w:rFonts w:ascii="Bierstadt" w:hAnsi="Bierstadt"/>
              </w:rPr>
            </w:pPr>
            <w:r>
              <w:rPr>
                <w:rFonts w:ascii="Bierstadt" w:hAnsi="Bierstadt"/>
              </w:rPr>
              <w:t>Carte Défi avatar 2 – Zak</w:t>
            </w:r>
          </w:p>
          <w:p w14:paraId="0000028D" w14:textId="038C2B30" w:rsidR="008C5B7B" w:rsidRPr="00CF421B" w:rsidRDefault="008C5B7B">
            <w:pPr>
              <w:rPr>
                <w:rFonts w:ascii="Bierstadt" w:hAnsi="Bierstadt"/>
              </w:rPr>
            </w:pPr>
            <w:r w:rsidRPr="008C5B7B">
              <w:rPr>
                <w:rFonts w:ascii="Bierstadt" w:hAnsi="Bierstadt"/>
                <w:noProof/>
              </w:rPr>
              <w:drawing>
                <wp:inline distT="0" distB="0" distL="0" distR="0" wp14:anchorId="33618AA8" wp14:editId="09387716">
                  <wp:extent cx="1402715" cy="773430"/>
                  <wp:effectExtent l="0" t="0" r="6985" b="7620"/>
                  <wp:docPr id="1717911556" name="Picture 1" descr="P656C50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11556" name="Picture 1" descr="P656C50T3#yIS1"/>
                          <pic:cNvPicPr/>
                        </pic:nvPicPr>
                        <pic:blipFill>
                          <a:blip r:embed="rId122"/>
                          <a:stretch>
                            <a:fillRect/>
                          </a:stretch>
                        </pic:blipFill>
                        <pic:spPr>
                          <a:xfrm>
                            <a:off x="0" y="0"/>
                            <a:ext cx="1402715" cy="773430"/>
                          </a:xfrm>
                          <a:prstGeom prst="rect">
                            <a:avLst/>
                          </a:prstGeom>
                        </pic:spPr>
                      </pic:pic>
                    </a:graphicData>
                  </a:graphic>
                </wp:inline>
              </w:drawing>
            </w:r>
          </w:p>
        </w:tc>
        <w:tc>
          <w:tcPr>
            <w:tcW w:w="6925" w:type="dxa"/>
          </w:tcPr>
          <w:p w14:paraId="03924B7F" w14:textId="7318E14D" w:rsidR="0019711B" w:rsidRPr="00CF421B" w:rsidRDefault="00666DFD" w:rsidP="0019711B">
            <w:pPr>
              <w:rPr>
                <w:rFonts w:ascii="Bierstadt" w:hAnsi="Bierstadt"/>
              </w:rPr>
            </w:pPr>
            <w:hyperlink r:id="rId123">
              <w:r w:rsidRPr="00CF421B">
                <w:rPr>
                  <w:rFonts w:ascii="Bierstadt" w:eastAsia="Bierstadt" w:hAnsi="Bierstadt" w:cs="Bierstadt"/>
                  <w:b/>
                  <w:color w:val="000000"/>
                  <w:lang w:bidi="fr-CA"/>
                </w:rPr>
                <w:t>Zak</w:t>
              </w:r>
            </w:hyperlink>
          </w:p>
          <w:p w14:paraId="1E670328" w14:textId="77777777" w:rsidR="0019711B" w:rsidRPr="00CF421B" w:rsidRDefault="0019711B" w:rsidP="0019711B">
            <w:pPr>
              <w:rPr>
                <w:rFonts w:ascii="Bierstadt" w:hAnsi="Bierstadt"/>
              </w:rPr>
            </w:pPr>
            <w:r w:rsidRPr="00CF421B">
              <w:rPr>
                <w:rFonts w:ascii="Bierstadt" w:eastAsia="Bierstadt" w:hAnsi="Bierstadt" w:cs="Bierstadt"/>
                <w:color w:val="000000"/>
                <w:lang w:bidi="fr-CA"/>
              </w:rPr>
              <w:t xml:space="preserve">Lisez le message de l’avatar à la classe. En groupe, identifiez l’article ou le produit qu’ils sont sur le point d’acheter. </w:t>
            </w:r>
          </w:p>
          <w:p w14:paraId="455D7FDB" w14:textId="77777777" w:rsidR="0019711B" w:rsidRPr="00CF421B" w:rsidRDefault="0019711B" w:rsidP="0019711B">
            <w:pPr>
              <w:rPr>
                <w:rFonts w:ascii="Bierstadt" w:hAnsi="Bierstadt"/>
                <w:color w:val="000000"/>
              </w:rPr>
            </w:pPr>
          </w:p>
          <w:p w14:paraId="6658820F" w14:textId="77777777" w:rsidR="001A11F6" w:rsidRDefault="0019711B" w:rsidP="0019711B">
            <w:pPr>
              <w:rPr>
                <w:rFonts w:ascii="Bierstadt" w:eastAsia="Bierstadt" w:hAnsi="Bierstadt" w:cs="Bierstadt"/>
                <w:color w:val="000000"/>
                <w:lang w:bidi="fr-CA"/>
              </w:rPr>
            </w:pPr>
            <w:r w:rsidRPr="00CF421B">
              <w:rPr>
                <w:rFonts w:ascii="Bierstadt" w:eastAsia="Bierstadt" w:hAnsi="Bierstadt" w:cs="Bierstadt"/>
                <w:color w:val="000000"/>
                <w:lang w:bidi="fr-CA"/>
              </w:rPr>
              <w:t>Une fois que les élèves ont terminé leur analyse, permettez-leur de présenter leurs réponses. Discutez d’exemples et de conseils précis qui pourraient aider leur avatar. </w:t>
            </w:r>
          </w:p>
          <w:p w14:paraId="0000028F" w14:textId="0C4A6BC9" w:rsidR="00817CFB" w:rsidRPr="00CF421B" w:rsidRDefault="00817CFB" w:rsidP="0019711B">
            <w:pPr>
              <w:rPr>
                <w:rFonts w:ascii="Bierstadt" w:hAnsi="Bierstadt"/>
              </w:rPr>
            </w:pPr>
          </w:p>
        </w:tc>
      </w:tr>
      <w:tr w:rsidR="001A11F6" w:rsidRPr="00CF421B" w14:paraId="706A125A" w14:textId="77777777" w:rsidTr="00E669B0">
        <w:trPr>
          <w:trHeight w:val="1833"/>
        </w:trPr>
        <w:tc>
          <w:tcPr>
            <w:tcW w:w="2425" w:type="dxa"/>
          </w:tcPr>
          <w:p w14:paraId="00000290" w14:textId="11A2652A" w:rsidR="001A11F6" w:rsidRPr="00CF421B" w:rsidRDefault="003A012C">
            <w:pPr>
              <w:rPr>
                <w:rFonts w:ascii="Bierstadt" w:hAnsi="Bierstadt"/>
              </w:rPr>
            </w:pPr>
            <w:r w:rsidRPr="00CF421B">
              <w:rPr>
                <w:rFonts w:ascii="Bierstadt" w:eastAsia="Bierstadt" w:hAnsi="Bierstadt" w:cs="Bierstadt"/>
                <w:lang w:bidi="fr-CA"/>
              </w:rPr>
              <w:t>Diapositive 63</w:t>
            </w:r>
          </w:p>
          <w:p w14:paraId="5FE5A264" w14:textId="77777777" w:rsidR="001A11F6" w:rsidRDefault="005B4CC7">
            <w:pPr>
              <w:rPr>
                <w:rFonts w:ascii="Bierstadt" w:hAnsi="Bierstadt"/>
              </w:rPr>
            </w:pPr>
            <w:r>
              <w:rPr>
                <w:noProof/>
              </w:rPr>
              <w:drawing>
                <wp:inline distT="0" distB="0" distL="0" distR="0" wp14:anchorId="26E4BC63" wp14:editId="06A55783">
                  <wp:extent cx="1402715" cy="789305"/>
                  <wp:effectExtent l="0" t="0" r="6985" b="0"/>
                  <wp:docPr id="1495858764" name="Graphic 1" descr="P664C52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858764" name="Graphic 1" descr="P664C52T3#yIS1"/>
                          <pic:cNvPicPr/>
                        </pic:nvPicPr>
                        <pic:blipFill>
                          <a:blip r:embed="rId124">
                            <a:extLst>
                              <a:ext uri="{96DAC541-7B7A-43D3-8B79-37D633B846F1}">
                                <asvg:svgBlip xmlns:asvg="http://schemas.microsoft.com/office/drawing/2016/SVG/main" r:embed="rId125"/>
                              </a:ext>
                            </a:extLst>
                          </a:blip>
                          <a:stretch>
                            <a:fillRect/>
                          </a:stretch>
                        </pic:blipFill>
                        <pic:spPr>
                          <a:xfrm>
                            <a:off x="0" y="0"/>
                            <a:ext cx="1402715" cy="789305"/>
                          </a:xfrm>
                          <a:prstGeom prst="rect">
                            <a:avLst/>
                          </a:prstGeom>
                        </pic:spPr>
                      </pic:pic>
                    </a:graphicData>
                  </a:graphic>
                </wp:inline>
              </w:drawing>
            </w:r>
          </w:p>
          <w:p w14:paraId="4C8BBD3C" w14:textId="77777777" w:rsidR="00502261" w:rsidRDefault="00502261">
            <w:pPr>
              <w:rPr>
                <w:rFonts w:ascii="Bierstadt" w:hAnsi="Bierstadt"/>
              </w:rPr>
            </w:pPr>
          </w:p>
          <w:p w14:paraId="28822288" w14:textId="77777777" w:rsidR="00E669B0" w:rsidRDefault="00E669B0">
            <w:pPr>
              <w:rPr>
                <w:rFonts w:ascii="Bierstadt" w:hAnsi="Bierstadt"/>
              </w:rPr>
            </w:pPr>
          </w:p>
          <w:p w14:paraId="60D5D16B" w14:textId="367B052B" w:rsidR="00502261" w:rsidRDefault="00127525">
            <w:pPr>
              <w:rPr>
                <w:rFonts w:ascii="Bierstadt" w:hAnsi="Bierstadt"/>
              </w:rPr>
            </w:pPr>
            <w:r>
              <w:rPr>
                <w:rFonts w:ascii="Bierstadt" w:hAnsi="Bierstadt"/>
              </w:rPr>
              <w:lastRenderedPageBreak/>
              <w:t xml:space="preserve">Carte Défi avatar 2 </w:t>
            </w:r>
            <w:r w:rsidR="008C5B7B">
              <w:rPr>
                <w:rFonts w:ascii="Bierstadt" w:hAnsi="Bierstadt"/>
              </w:rPr>
              <w:t>–</w:t>
            </w:r>
            <w:r w:rsidR="00502261">
              <w:rPr>
                <w:rFonts w:ascii="Bierstadt" w:hAnsi="Bierstadt"/>
              </w:rPr>
              <w:t xml:space="preserve"> Lauren</w:t>
            </w:r>
          </w:p>
          <w:p w14:paraId="00000291" w14:textId="55D1EABA" w:rsidR="008C5B7B" w:rsidRPr="00CF421B" w:rsidRDefault="008C5B7B">
            <w:pPr>
              <w:rPr>
                <w:rFonts w:ascii="Bierstadt" w:hAnsi="Bierstadt"/>
              </w:rPr>
            </w:pPr>
            <w:r w:rsidRPr="008C5B7B">
              <w:rPr>
                <w:rFonts w:ascii="Bierstadt" w:hAnsi="Bierstadt"/>
                <w:noProof/>
              </w:rPr>
              <w:drawing>
                <wp:inline distT="0" distB="0" distL="0" distR="0" wp14:anchorId="7126BBDB" wp14:editId="71D7EC1B">
                  <wp:extent cx="1402715" cy="765175"/>
                  <wp:effectExtent l="0" t="0" r="6985" b="0"/>
                  <wp:docPr id="345254477" name="Picture 1" descr="P668C52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254477" name="Picture 1" descr="P668C52T3#yIS1"/>
                          <pic:cNvPicPr/>
                        </pic:nvPicPr>
                        <pic:blipFill>
                          <a:blip r:embed="rId126"/>
                          <a:stretch>
                            <a:fillRect/>
                          </a:stretch>
                        </pic:blipFill>
                        <pic:spPr>
                          <a:xfrm>
                            <a:off x="0" y="0"/>
                            <a:ext cx="1402715" cy="765175"/>
                          </a:xfrm>
                          <a:prstGeom prst="rect">
                            <a:avLst/>
                          </a:prstGeom>
                        </pic:spPr>
                      </pic:pic>
                    </a:graphicData>
                  </a:graphic>
                </wp:inline>
              </w:drawing>
            </w:r>
          </w:p>
        </w:tc>
        <w:tc>
          <w:tcPr>
            <w:tcW w:w="6925" w:type="dxa"/>
          </w:tcPr>
          <w:p w14:paraId="69F01A94" w14:textId="75B64550" w:rsidR="00666DFD" w:rsidRPr="00CF421B" w:rsidRDefault="00666DFD" w:rsidP="00643E55">
            <w:pPr>
              <w:rPr>
                <w:rFonts w:ascii="Bierstadt" w:hAnsi="Bierstadt"/>
                <w:b/>
                <w:bCs/>
              </w:rPr>
            </w:pPr>
            <w:r w:rsidRPr="00CF421B">
              <w:rPr>
                <w:rFonts w:ascii="Bierstadt" w:eastAsia="Bierstadt" w:hAnsi="Bierstadt" w:cs="Bierstadt"/>
                <w:b/>
                <w:lang w:bidi="fr-CA"/>
              </w:rPr>
              <w:lastRenderedPageBreak/>
              <w:t>Lauren</w:t>
            </w:r>
          </w:p>
          <w:p w14:paraId="395873D5" w14:textId="14B474C3" w:rsidR="00643E55" w:rsidRPr="00CF421B" w:rsidRDefault="00643E55" w:rsidP="00643E55">
            <w:pPr>
              <w:rPr>
                <w:rFonts w:ascii="Bierstadt" w:hAnsi="Bierstadt"/>
              </w:rPr>
            </w:pPr>
            <w:r w:rsidRPr="00CF421B">
              <w:rPr>
                <w:rFonts w:ascii="Bierstadt" w:eastAsia="Bierstadt" w:hAnsi="Bierstadt" w:cs="Bierstadt"/>
                <w:color w:val="000000"/>
                <w:lang w:bidi="fr-CA"/>
              </w:rPr>
              <w:t xml:space="preserve">Lisez le message de l’avatar à la classe. En groupe, identifiez l’article ou le produit qu’ils sont sur le point d’acheter. </w:t>
            </w:r>
          </w:p>
          <w:p w14:paraId="116085C7" w14:textId="77777777" w:rsidR="00643E55" w:rsidRPr="00CF421B" w:rsidRDefault="00643E55" w:rsidP="00643E55">
            <w:pPr>
              <w:rPr>
                <w:rFonts w:ascii="Bierstadt" w:hAnsi="Bierstadt"/>
                <w:color w:val="000000"/>
              </w:rPr>
            </w:pPr>
          </w:p>
          <w:p w14:paraId="606B4E68" w14:textId="77777777" w:rsidR="001A11F6" w:rsidRDefault="00643E55" w:rsidP="00643E55">
            <w:pPr>
              <w:rPr>
                <w:rFonts w:ascii="Bierstadt" w:eastAsia="Bierstadt" w:hAnsi="Bierstadt" w:cs="Bierstadt"/>
                <w:color w:val="000000"/>
                <w:lang w:bidi="fr-CA"/>
              </w:rPr>
            </w:pPr>
            <w:r w:rsidRPr="00CF421B">
              <w:rPr>
                <w:rFonts w:ascii="Bierstadt" w:eastAsia="Bierstadt" w:hAnsi="Bierstadt" w:cs="Bierstadt"/>
                <w:color w:val="000000"/>
                <w:lang w:bidi="fr-CA"/>
              </w:rPr>
              <w:t>Une fois que les élèves ont terminé leur analyse, permettez-leur de présenter leurs réponses. Discutez d’exemples et de conseils précis qui pourraient aider leur avatar. </w:t>
            </w:r>
          </w:p>
          <w:p w14:paraId="00000299" w14:textId="3EF8DD23" w:rsidR="00817CFB" w:rsidRPr="00CF421B" w:rsidRDefault="00817CFB" w:rsidP="00643E55">
            <w:pPr>
              <w:rPr>
                <w:rFonts w:ascii="Bierstadt" w:hAnsi="Bierstadt"/>
              </w:rPr>
            </w:pPr>
          </w:p>
        </w:tc>
      </w:tr>
      <w:tr w:rsidR="001A11F6" w:rsidRPr="00CF421B" w14:paraId="304F0301" w14:textId="77777777" w:rsidTr="00E669B0">
        <w:trPr>
          <w:trHeight w:val="3673"/>
        </w:trPr>
        <w:tc>
          <w:tcPr>
            <w:tcW w:w="2425" w:type="dxa"/>
          </w:tcPr>
          <w:p w14:paraId="0000029A" w14:textId="5ACCF15B" w:rsidR="001A11F6" w:rsidRPr="00CF421B" w:rsidRDefault="003A012C">
            <w:pPr>
              <w:rPr>
                <w:rFonts w:ascii="Bierstadt" w:hAnsi="Bierstadt"/>
              </w:rPr>
            </w:pPr>
            <w:r w:rsidRPr="00CF421B">
              <w:rPr>
                <w:rFonts w:ascii="Bierstadt" w:eastAsia="Bierstadt" w:hAnsi="Bierstadt" w:cs="Bierstadt"/>
                <w:lang w:bidi="fr-CA"/>
              </w:rPr>
              <w:t>Diapositive 64</w:t>
            </w:r>
          </w:p>
          <w:p w14:paraId="1F4E3F03" w14:textId="77777777" w:rsidR="001A11F6" w:rsidRDefault="008D5D34">
            <w:pPr>
              <w:rPr>
                <w:rFonts w:ascii="Bierstadt" w:hAnsi="Bierstadt"/>
              </w:rPr>
            </w:pPr>
            <w:r>
              <w:rPr>
                <w:noProof/>
              </w:rPr>
              <w:drawing>
                <wp:inline distT="0" distB="0" distL="0" distR="0" wp14:anchorId="407D446A" wp14:editId="5882E48F">
                  <wp:extent cx="1402715" cy="789305"/>
                  <wp:effectExtent l="0" t="0" r="6985" b="0"/>
                  <wp:docPr id="1338095582" name="Graphic 1" descr="P676C54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95582" name="Graphic 1" descr="P676C54T3#yIS1"/>
                          <pic:cNvPicPr/>
                        </pic:nvPicPr>
                        <pic:blipFill>
                          <a:blip r:embed="rId127">
                            <a:extLst>
                              <a:ext uri="{96DAC541-7B7A-43D3-8B79-37D633B846F1}">
                                <asvg:svgBlip xmlns:asvg="http://schemas.microsoft.com/office/drawing/2016/SVG/main" r:embed="rId128"/>
                              </a:ext>
                            </a:extLst>
                          </a:blip>
                          <a:stretch>
                            <a:fillRect/>
                          </a:stretch>
                        </pic:blipFill>
                        <pic:spPr>
                          <a:xfrm>
                            <a:off x="0" y="0"/>
                            <a:ext cx="1402715" cy="789305"/>
                          </a:xfrm>
                          <a:prstGeom prst="rect">
                            <a:avLst/>
                          </a:prstGeom>
                        </pic:spPr>
                      </pic:pic>
                    </a:graphicData>
                  </a:graphic>
                </wp:inline>
              </w:drawing>
            </w:r>
          </w:p>
          <w:p w14:paraId="3C3514B6" w14:textId="77777777" w:rsidR="00502261" w:rsidRDefault="00502261">
            <w:pPr>
              <w:rPr>
                <w:rFonts w:ascii="Bierstadt" w:hAnsi="Bierstadt"/>
              </w:rPr>
            </w:pPr>
          </w:p>
          <w:p w14:paraId="45ADCDF1" w14:textId="3E910B07" w:rsidR="00502261" w:rsidRDefault="00127525">
            <w:pPr>
              <w:rPr>
                <w:rFonts w:ascii="Bierstadt" w:hAnsi="Bierstadt"/>
              </w:rPr>
            </w:pPr>
            <w:r>
              <w:rPr>
                <w:rFonts w:ascii="Bierstadt" w:hAnsi="Bierstadt"/>
              </w:rPr>
              <w:t xml:space="preserve">Carte Défi avatar 2 </w:t>
            </w:r>
            <w:r w:rsidR="008C5B7B">
              <w:rPr>
                <w:rFonts w:ascii="Bierstadt" w:hAnsi="Bierstadt"/>
              </w:rPr>
              <w:t>–</w:t>
            </w:r>
            <w:r w:rsidR="00502261">
              <w:rPr>
                <w:rFonts w:ascii="Bierstadt" w:hAnsi="Bierstadt"/>
              </w:rPr>
              <w:t xml:space="preserve"> Hunter</w:t>
            </w:r>
          </w:p>
          <w:p w14:paraId="0000029B" w14:textId="04A08488" w:rsidR="008C5B7B" w:rsidRPr="00CF421B" w:rsidRDefault="009B16D7">
            <w:pPr>
              <w:rPr>
                <w:rFonts w:ascii="Bierstadt" w:hAnsi="Bierstadt"/>
              </w:rPr>
            </w:pPr>
            <w:r w:rsidRPr="009B16D7">
              <w:rPr>
                <w:rFonts w:ascii="Bierstadt" w:hAnsi="Bierstadt"/>
                <w:noProof/>
              </w:rPr>
              <w:drawing>
                <wp:inline distT="0" distB="0" distL="0" distR="0" wp14:anchorId="1D08FAB9" wp14:editId="4BF3F287">
                  <wp:extent cx="1402715" cy="772795"/>
                  <wp:effectExtent l="0" t="0" r="6985" b="8255"/>
                  <wp:docPr id="1331555783" name="Picture 1" descr="P679C54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55783" name="Picture 1" descr="P679C54T3#yIS1"/>
                          <pic:cNvPicPr/>
                        </pic:nvPicPr>
                        <pic:blipFill>
                          <a:blip r:embed="rId129"/>
                          <a:stretch>
                            <a:fillRect/>
                          </a:stretch>
                        </pic:blipFill>
                        <pic:spPr>
                          <a:xfrm>
                            <a:off x="0" y="0"/>
                            <a:ext cx="1402715" cy="772795"/>
                          </a:xfrm>
                          <a:prstGeom prst="rect">
                            <a:avLst/>
                          </a:prstGeom>
                        </pic:spPr>
                      </pic:pic>
                    </a:graphicData>
                  </a:graphic>
                </wp:inline>
              </w:drawing>
            </w:r>
          </w:p>
        </w:tc>
        <w:tc>
          <w:tcPr>
            <w:tcW w:w="6925" w:type="dxa"/>
          </w:tcPr>
          <w:p w14:paraId="19C4CCAB" w14:textId="738FEBEE" w:rsidR="00643E55" w:rsidRPr="00CF421B" w:rsidRDefault="00A266E2" w:rsidP="00643E55">
            <w:pPr>
              <w:rPr>
                <w:rFonts w:ascii="Bierstadt" w:hAnsi="Bierstadt"/>
                <w:i/>
                <w:iCs/>
              </w:rPr>
            </w:pPr>
            <w:hyperlink r:id="rId130">
              <w:r w:rsidRPr="00CF421B">
                <w:rPr>
                  <w:rFonts w:ascii="Bierstadt" w:eastAsia="Bierstadt" w:hAnsi="Bierstadt" w:cs="Bierstadt"/>
                  <w:b/>
                  <w:i/>
                  <w:color w:val="000000"/>
                  <w:lang w:bidi="fr-CA"/>
                </w:rPr>
                <w:t>Hunter</w:t>
              </w:r>
            </w:hyperlink>
          </w:p>
          <w:p w14:paraId="2DEC85DA" w14:textId="77777777" w:rsidR="00643E55" w:rsidRPr="00CF421B" w:rsidRDefault="00643E55" w:rsidP="00643E55">
            <w:pPr>
              <w:rPr>
                <w:rFonts w:ascii="Bierstadt" w:hAnsi="Bierstadt"/>
              </w:rPr>
            </w:pPr>
            <w:r w:rsidRPr="00CF421B">
              <w:rPr>
                <w:rFonts w:ascii="Bierstadt" w:eastAsia="Bierstadt" w:hAnsi="Bierstadt" w:cs="Bierstadt"/>
                <w:color w:val="000000"/>
                <w:lang w:bidi="fr-CA"/>
              </w:rPr>
              <w:t xml:space="preserve">Lisez le message de l’avatar à la classe. En groupe, identifiez l’article ou le produit qu’ils sont sur le point d’acheter. </w:t>
            </w:r>
          </w:p>
          <w:p w14:paraId="65D7CBD8" w14:textId="77777777" w:rsidR="00643E55" w:rsidRPr="00CF421B" w:rsidRDefault="00643E55" w:rsidP="00643E55">
            <w:pPr>
              <w:rPr>
                <w:rFonts w:ascii="Bierstadt" w:hAnsi="Bierstadt"/>
                <w:color w:val="000000"/>
              </w:rPr>
            </w:pPr>
          </w:p>
          <w:p w14:paraId="4F051130" w14:textId="77777777" w:rsidR="001A11F6" w:rsidRDefault="00643E55" w:rsidP="00643E55">
            <w:pPr>
              <w:rPr>
                <w:rFonts w:ascii="Bierstadt" w:eastAsia="Bierstadt" w:hAnsi="Bierstadt" w:cs="Bierstadt"/>
                <w:color w:val="000000"/>
                <w:lang w:bidi="fr-CA"/>
              </w:rPr>
            </w:pPr>
            <w:r w:rsidRPr="00CF421B">
              <w:rPr>
                <w:rFonts w:ascii="Bierstadt" w:eastAsia="Bierstadt" w:hAnsi="Bierstadt" w:cs="Bierstadt"/>
                <w:color w:val="000000"/>
                <w:lang w:bidi="fr-CA"/>
              </w:rPr>
              <w:t>Une fois que les élèves ont terminé leur analyse, permettez-leur de présenter leurs réponses. Discutez d’exemples et de conseils précis qui pourraient aider leur avatar. </w:t>
            </w:r>
          </w:p>
          <w:p w14:paraId="000002A3" w14:textId="22B3FA88" w:rsidR="00817CFB" w:rsidRPr="00CF421B" w:rsidRDefault="00817CFB" w:rsidP="00643E55">
            <w:pPr>
              <w:rPr>
                <w:rFonts w:ascii="Bierstadt" w:hAnsi="Bierstadt"/>
              </w:rPr>
            </w:pPr>
          </w:p>
        </w:tc>
      </w:tr>
      <w:tr w:rsidR="001A11F6" w:rsidRPr="00CF421B" w14:paraId="6232FE06" w14:textId="77777777" w:rsidTr="00E669B0">
        <w:trPr>
          <w:trHeight w:val="3669"/>
        </w:trPr>
        <w:tc>
          <w:tcPr>
            <w:tcW w:w="2425" w:type="dxa"/>
          </w:tcPr>
          <w:p w14:paraId="000002A4" w14:textId="4BD599AA" w:rsidR="001A11F6" w:rsidRPr="00CF421B" w:rsidRDefault="003A012C">
            <w:pPr>
              <w:rPr>
                <w:rFonts w:ascii="Bierstadt" w:hAnsi="Bierstadt"/>
              </w:rPr>
            </w:pPr>
            <w:r w:rsidRPr="00CF421B">
              <w:rPr>
                <w:rFonts w:ascii="Bierstadt" w:eastAsia="Bierstadt" w:hAnsi="Bierstadt" w:cs="Bierstadt"/>
                <w:lang w:bidi="fr-CA"/>
              </w:rPr>
              <w:t>Diapositive 65</w:t>
            </w:r>
          </w:p>
          <w:p w14:paraId="6874B473" w14:textId="77777777" w:rsidR="001A11F6" w:rsidRDefault="008D5D34">
            <w:pPr>
              <w:rPr>
                <w:rFonts w:ascii="Bierstadt" w:hAnsi="Bierstadt"/>
              </w:rPr>
            </w:pPr>
            <w:r>
              <w:rPr>
                <w:noProof/>
              </w:rPr>
              <w:drawing>
                <wp:inline distT="0" distB="0" distL="0" distR="0" wp14:anchorId="548BD703" wp14:editId="2807E52A">
                  <wp:extent cx="1402715" cy="789305"/>
                  <wp:effectExtent l="0" t="0" r="6985" b="0"/>
                  <wp:docPr id="2070763266" name="Graphic 1" descr="P687C56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763266" name="Graphic 1" descr="P687C56T3#yIS1"/>
                          <pic:cNvPicPr/>
                        </pic:nvPicPr>
                        <pic:blipFill>
                          <a:blip r:embed="rId131">
                            <a:extLst>
                              <a:ext uri="{96DAC541-7B7A-43D3-8B79-37D633B846F1}">
                                <asvg:svgBlip xmlns:asvg="http://schemas.microsoft.com/office/drawing/2016/SVG/main" r:embed="rId132"/>
                              </a:ext>
                            </a:extLst>
                          </a:blip>
                          <a:stretch>
                            <a:fillRect/>
                          </a:stretch>
                        </pic:blipFill>
                        <pic:spPr>
                          <a:xfrm>
                            <a:off x="0" y="0"/>
                            <a:ext cx="1402715" cy="789305"/>
                          </a:xfrm>
                          <a:prstGeom prst="rect">
                            <a:avLst/>
                          </a:prstGeom>
                        </pic:spPr>
                      </pic:pic>
                    </a:graphicData>
                  </a:graphic>
                </wp:inline>
              </w:drawing>
            </w:r>
          </w:p>
          <w:p w14:paraId="6741F6B6" w14:textId="77777777" w:rsidR="00502261" w:rsidRDefault="00502261">
            <w:pPr>
              <w:rPr>
                <w:rFonts w:ascii="Bierstadt" w:hAnsi="Bierstadt"/>
              </w:rPr>
            </w:pPr>
          </w:p>
          <w:p w14:paraId="05534F17" w14:textId="12F813F4" w:rsidR="00502261" w:rsidRDefault="004F0CAF">
            <w:pPr>
              <w:rPr>
                <w:rFonts w:ascii="Bierstadt" w:hAnsi="Bierstadt"/>
              </w:rPr>
            </w:pPr>
            <w:r>
              <w:rPr>
                <w:rFonts w:ascii="Bierstadt" w:hAnsi="Bierstadt"/>
              </w:rPr>
              <w:t xml:space="preserve">Carte Défi avatar 2 </w:t>
            </w:r>
            <w:r w:rsidR="00502261">
              <w:rPr>
                <w:rFonts w:ascii="Bierstadt" w:hAnsi="Bierstadt"/>
              </w:rPr>
              <w:t>– Lily</w:t>
            </w:r>
          </w:p>
          <w:p w14:paraId="000002A5" w14:textId="7C41AC9E" w:rsidR="00502261" w:rsidRPr="00CF421B" w:rsidRDefault="009B16D7">
            <w:pPr>
              <w:rPr>
                <w:rFonts w:ascii="Bierstadt" w:hAnsi="Bierstadt"/>
              </w:rPr>
            </w:pPr>
            <w:r w:rsidRPr="009B16D7">
              <w:rPr>
                <w:rFonts w:ascii="Bierstadt" w:hAnsi="Bierstadt"/>
                <w:noProof/>
              </w:rPr>
              <w:drawing>
                <wp:inline distT="0" distB="0" distL="0" distR="0" wp14:anchorId="7E881EE2" wp14:editId="64767DE2">
                  <wp:extent cx="1402715" cy="768350"/>
                  <wp:effectExtent l="0" t="0" r="6985" b="0"/>
                  <wp:docPr id="1686269719" name="Picture 1" descr="P690C56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269719" name="Picture 1" descr="P690C56T3#yIS1"/>
                          <pic:cNvPicPr/>
                        </pic:nvPicPr>
                        <pic:blipFill>
                          <a:blip r:embed="rId133"/>
                          <a:stretch>
                            <a:fillRect/>
                          </a:stretch>
                        </pic:blipFill>
                        <pic:spPr>
                          <a:xfrm>
                            <a:off x="0" y="0"/>
                            <a:ext cx="1402715" cy="768350"/>
                          </a:xfrm>
                          <a:prstGeom prst="rect">
                            <a:avLst/>
                          </a:prstGeom>
                        </pic:spPr>
                      </pic:pic>
                    </a:graphicData>
                  </a:graphic>
                </wp:inline>
              </w:drawing>
            </w:r>
          </w:p>
        </w:tc>
        <w:tc>
          <w:tcPr>
            <w:tcW w:w="6925" w:type="dxa"/>
          </w:tcPr>
          <w:p w14:paraId="56C99E51" w14:textId="5A74E3E6" w:rsidR="00643E55" w:rsidRPr="00CF421B" w:rsidRDefault="00390DA2" w:rsidP="00643E55">
            <w:pPr>
              <w:rPr>
                <w:rFonts w:ascii="Bierstadt" w:hAnsi="Bierstadt"/>
              </w:rPr>
            </w:pPr>
            <w:hyperlink r:id="rId134">
              <w:r w:rsidRPr="00CF421B">
                <w:rPr>
                  <w:rFonts w:ascii="Bierstadt" w:eastAsia="Bierstadt" w:hAnsi="Bierstadt" w:cs="Bierstadt"/>
                  <w:b/>
                  <w:color w:val="000000"/>
                  <w:lang w:bidi="fr-CA"/>
                </w:rPr>
                <w:t xml:space="preserve">Lily </w:t>
              </w:r>
            </w:hyperlink>
          </w:p>
          <w:p w14:paraId="40B39057" w14:textId="77777777" w:rsidR="00390DA2" w:rsidRPr="00CF421B" w:rsidRDefault="00390DA2" w:rsidP="00390DA2">
            <w:pPr>
              <w:rPr>
                <w:rFonts w:ascii="Bierstadt" w:hAnsi="Bierstadt"/>
              </w:rPr>
            </w:pPr>
            <w:r w:rsidRPr="00CF421B">
              <w:rPr>
                <w:rFonts w:ascii="Bierstadt" w:eastAsia="Bierstadt" w:hAnsi="Bierstadt" w:cs="Bierstadt"/>
                <w:color w:val="000000"/>
                <w:lang w:bidi="fr-CA"/>
              </w:rPr>
              <w:t xml:space="preserve">Lisez le message de l’avatar à la classe. En groupe, identifiez l’article ou le produit qu’ils sont sur le point d’acheter. </w:t>
            </w:r>
          </w:p>
          <w:p w14:paraId="43B52309" w14:textId="77777777" w:rsidR="00390DA2" w:rsidRPr="00CF421B" w:rsidRDefault="00390DA2" w:rsidP="00390DA2">
            <w:pPr>
              <w:rPr>
                <w:rFonts w:ascii="Bierstadt" w:hAnsi="Bierstadt"/>
                <w:color w:val="000000"/>
              </w:rPr>
            </w:pPr>
          </w:p>
          <w:p w14:paraId="000002AD" w14:textId="170DEA69" w:rsidR="001A11F6" w:rsidRPr="00CF421B" w:rsidRDefault="00390DA2" w:rsidP="00390DA2">
            <w:pPr>
              <w:rPr>
                <w:rFonts w:ascii="Bierstadt" w:hAnsi="Bierstadt"/>
              </w:rPr>
            </w:pPr>
            <w:r w:rsidRPr="00CF421B">
              <w:rPr>
                <w:rFonts w:ascii="Bierstadt" w:eastAsia="Bierstadt" w:hAnsi="Bierstadt" w:cs="Bierstadt"/>
                <w:color w:val="000000"/>
                <w:lang w:bidi="fr-CA"/>
              </w:rPr>
              <w:t>Une fois que les élèves ont terminé leur analyse, permettez-leur de présenter leurs réponses. Discutez d’exemples et de conseils précis qui pourraient aider leur avatar. </w:t>
            </w:r>
          </w:p>
        </w:tc>
      </w:tr>
      <w:tr w:rsidR="001A11F6" w:rsidRPr="00CF421B" w14:paraId="59482304" w14:textId="77777777">
        <w:tc>
          <w:tcPr>
            <w:tcW w:w="2425" w:type="dxa"/>
          </w:tcPr>
          <w:p w14:paraId="000002AE" w14:textId="0B850457" w:rsidR="001A11F6" w:rsidRPr="00CF421B" w:rsidRDefault="003A012C">
            <w:pPr>
              <w:rPr>
                <w:rFonts w:ascii="Bierstadt" w:hAnsi="Bierstadt"/>
              </w:rPr>
            </w:pPr>
            <w:r w:rsidRPr="00CF421B">
              <w:rPr>
                <w:rFonts w:ascii="Bierstadt" w:eastAsia="Bierstadt" w:hAnsi="Bierstadt" w:cs="Bierstadt"/>
                <w:lang w:bidi="fr-CA"/>
              </w:rPr>
              <w:t>Diapositive 66</w:t>
            </w:r>
          </w:p>
          <w:p w14:paraId="100DA77F" w14:textId="0DA1BF5C" w:rsidR="00502261" w:rsidRDefault="0005393C">
            <w:pPr>
              <w:rPr>
                <w:rFonts w:ascii="Bierstadt" w:hAnsi="Bierstadt"/>
              </w:rPr>
            </w:pPr>
            <w:r>
              <w:rPr>
                <w:noProof/>
              </w:rPr>
              <w:drawing>
                <wp:inline distT="0" distB="0" distL="0" distR="0" wp14:anchorId="341E3018" wp14:editId="0BD7CA5E">
                  <wp:extent cx="1402715" cy="789305"/>
                  <wp:effectExtent l="0" t="0" r="6985" b="0"/>
                  <wp:docPr id="1755234438" name="Graphic 1" descr="P697C58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234438" name="Graphic 1" descr="P697C58T3#yIS1"/>
                          <pic:cNvPicPr/>
                        </pic:nvPicPr>
                        <pic:blipFill>
                          <a:blip r:embed="rId135">
                            <a:extLst>
                              <a:ext uri="{96DAC541-7B7A-43D3-8B79-37D633B846F1}">
                                <asvg:svgBlip xmlns:asvg="http://schemas.microsoft.com/office/drawing/2016/SVG/main" r:embed="rId136"/>
                              </a:ext>
                            </a:extLst>
                          </a:blip>
                          <a:stretch>
                            <a:fillRect/>
                          </a:stretch>
                        </pic:blipFill>
                        <pic:spPr>
                          <a:xfrm>
                            <a:off x="0" y="0"/>
                            <a:ext cx="1402715" cy="789305"/>
                          </a:xfrm>
                          <a:prstGeom prst="rect">
                            <a:avLst/>
                          </a:prstGeom>
                        </pic:spPr>
                      </pic:pic>
                    </a:graphicData>
                  </a:graphic>
                </wp:inline>
              </w:drawing>
            </w:r>
          </w:p>
          <w:p w14:paraId="1D4D179D" w14:textId="77777777" w:rsidR="00E669B0" w:rsidRDefault="00E669B0">
            <w:pPr>
              <w:rPr>
                <w:rFonts w:ascii="Bierstadt" w:hAnsi="Bierstadt"/>
              </w:rPr>
            </w:pPr>
          </w:p>
          <w:p w14:paraId="162F0CB6" w14:textId="00E2F13B" w:rsidR="00502261" w:rsidRDefault="004F0CAF">
            <w:pPr>
              <w:rPr>
                <w:rFonts w:ascii="Bierstadt" w:hAnsi="Bierstadt"/>
              </w:rPr>
            </w:pPr>
            <w:r>
              <w:rPr>
                <w:rFonts w:ascii="Bierstadt" w:hAnsi="Bierstadt"/>
              </w:rPr>
              <w:t xml:space="preserve">Carte Défi avatar 2  </w:t>
            </w:r>
            <w:r w:rsidR="009B16D7">
              <w:rPr>
                <w:rFonts w:ascii="Bierstadt" w:hAnsi="Bierstadt"/>
              </w:rPr>
              <w:t>–</w:t>
            </w:r>
            <w:r w:rsidR="00502261">
              <w:rPr>
                <w:rFonts w:ascii="Bierstadt" w:hAnsi="Bierstadt"/>
              </w:rPr>
              <w:t xml:space="preserve"> Alyza</w:t>
            </w:r>
          </w:p>
          <w:p w14:paraId="000002AF" w14:textId="5B4BAAC3" w:rsidR="009B16D7" w:rsidRPr="00CF421B" w:rsidRDefault="009B16D7">
            <w:pPr>
              <w:rPr>
                <w:rFonts w:ascii="Bierstadt" w:hAnsi="Bierstadt"/>
              </w:rPr>
            </w:pPr>
            <w:r w:rsidRPr="009B16D7">
              <w:rPr>
                <w:rFonts w:ascii="Bierstadt" w:hAnsi="Bierstadt"/>
                <w:noProof/>
              </w:rPr>
              <w:drawing>
                <wp:inline distT="0" distB="0" distL="0" distR="0" wp14:anchorId="471A2A78" wp14:editId="426A7219">
                  <wp:extent cx="1402715" cy="766445"/>
                  <wp:effectExtent l="0" t="0" r="6985" b="0"/>
                  <wp:docPr id="1640534697" name="Picture 1" descr="P700C58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534697" name="Picture 1" descr="P700C58T3#yIS1"/>
                          <pic:cNvPicPr/>
                        </pic:nvPicPr>
                        <pic:blipFill>
                          <a:blip r:embed="rId137"/>
                          <a:stretch>
                            <a:fillRect/>
                          </a:stretch>
                        </pic:blipFill>
                        <pic:spPr>
                          <a:xfrm>
                            <a:off x="0" y="0"/>
                            <a:ext cx="1402715" cy="766445"/>
                          </a:xfrm>
                          <a:prstGeom prst="rect">
                            <a:avLst/>
                          </a:prstGeom>
                        </pic:spPr>
                      </pic:pic>
                    </a:graphicData>
                  </a:graphic>
                </wp:inline>
              </w:drawing>
            </w:r>
          </w:p>
        </w:tc>
        <w:tc>
          <w:tcPr>
            <w:tcW w:w="6925" w:type="dxa"/>
          </w:tcPr>
          <w:p w14:paraId="73A2E94F" w14:textId="7FB26A16" w:rsidR="00136EC2" w:rsidRPr="00CF421B" w:rsidRDefault="00136EC2" w:rsidP="00136EC2">
            <w:pPr>
              <w:rPr>
                <w:rFonts w:ascii="Bierstadt" w:hAnsi="Bierstadt"/>
              </w:rPr>
            </w:pPr>
            <w:hyperlink r:id="rId138">
              <w:r w:rsidRPr="00CF421B">
                <w:rPr>
                  <w:rFonts w:ascii="Bierstadt" w:eastAsia="Bierstadt" w:hAnsi="Bierstadt" w:cs="Bierstadt"/>
                  <w:b/>
                  <w:color w:val="000000"/>
                  <w:lang w:bidi="fr-CA"/>
                </w:rPr>
                <w:t xml:space="preserve">Alyza </w:t>
              </w:r>
            </w:hyperlink>
          </w:p>
          <w:p w14:paraId="4BDD7682" w14:textId="77777777" w:rsidR="00136EC2" w:rsidRPr="00CF421B" w:rsidRDefault="00136EC2" w:rsidP="00136EC2">
            <w:pPr>
              <w:rPr>
                <w:rFonts w:ascii="Bierstadt" w:hAnsi="Bierstadt"/>
              </w:rPr>
            </w:pPr>
            <w:r w:rsidRPr="00CF421B">
              <w:rPr>
                <w:rFonts w:ascii="Bierstadt" w:eastAsia="Bierstadt" w:hAnsi="Bierstadt" w:cs="Bierstadt"/>
                <w:color w:val="000000"/>
                <w:lang w:bidi="fr-CA"/>
              </w:rPr>
              <w:t xml:space="preserve">Lisez le message de l’avatar à la classe. En groupe, identifiez l’article ou le produit qu’ils sont sur le point d’acheter. </w:t>
            </w:r>
          </w:p>
          <w:p w14:paraId="0A1827FB" w14:textId="77777777" w:rsidR="00136EC2" w:rsidRPr="00CF421B" w:rsidRDefault="00136EC2" w:rsidP="00136EC2">
            <w:pPr>
              <w:rPr>
                <w:rFonts w:ascii="Bierstadt" w:hAnsi="Bierstadt"/>
                <w:color w:val="000000"/>
              </w:rPr>
            </w:pPr>
          </w:p>
          <w:p w14:paraId="000002B7" w14:textId="6FD9B03D" w:rsidR="001A11F6" w:rsidRPr="00CF421B" w:rsidRDefault="00136EC2" w:rsidP="00136EC2">
            <w:pPr>
              <w:rPr>
                <w:rFonts w:ascii="Bierstadt" w:hAnsi="Bierstadt"/>
                <w:color w:val="000000"/>
              </w:rPr>
            </w:pPr>
            <w:r w:rsidRPr="00CF421B">
              <w:rPr>
                <w:rFonts w:ascii="Bierstadt" w:eastAsia="Bierstadt" w:hAnsi="Bierstadt" w:cs="Bierstadt"/>
                <w:color w:val="000000"/>
                <w:lang w:bidi="fr-CA"/>
              </w:rPr>
              <w:t>Une fois que les élèves ont terminé leur analyse, permettez-leur de présenter leurs réponses. Discutez d’exemples et de conseils précis qui pourraient aider leur avatar. </w:t>
            </w:r>
          </w:p>
        </w:tc>
      </w:tr>
      <w:tr w:rsidR="001A11F6" w:rsidRPr="00CF421B" w14:paraId="3F742D71" w14:textId="77777777" w:rsidTr="00E669B0">
        <w:trPr>
          <w:trHeight w:val="3676"/>
        </w:trPr>
        <w:tc>
          <w:tcPr>
            <w:tcW w:w="2425" w:type="dxa"/>
          </w:tcPr>
          <w:p w14:paraId="000002B8" w14:textId="7FB6917D" w:rsidR="001A11F6" w:rsidRPr="00CF421B" w:rsidRDefault="003A012C">
            <w:pPr>
              <w:rPr>
                <w:rFonts w:ascii="Bierstadt" w:hAnsi="Bierstadt"/>
              </w:rPr>
            </w:pPr>
            <w:r w:rsidRPr="00CF421B">
              <w:rPr>
                <w:rFonts w:ascii="Bierstadt" w:eastAsia="Bierstadt" w:hAnsi="Bierstadt" w:cs="Bierstadt"/>
                <w:lang w:bidi="fr-CA"/>
              </w:rPr>
              <w:lastRenderedPageBreak/>
              <w:t>Diapositive 67</w:t>
            </w:r>
          </w:p>
          <w:p w14:paraId="1001F2E1" w14:textId="77777777" w:rsidR="001A11F6" w:rsidRDefault="0005393C">
            <w:pPr>
              <w:rPr>
                <w:rFonts w:ascii="Bierstadt" w:hAnsi="Bierstadt"/>
              </w:rPr>
            </w:pPr>
            <w:r>
              <w:rPr>
                <w:noProof/>
              </w:rPr>
              <w:drawing>
                <wp:inline distT="0" distB="0" distL="0" distR="0" wp14:anchorId="5598EC05" wp14:editId="2D7CCC53">
                  <wp:extent cx="1402715" cy="789305"/>
                  <wp:effectExtent l="0" t="0" r="6985" b="0"/>
                  <wp:docPr id="1603920722" name="Graphic 1" descr="P707C60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20722" name="Graphic 1" descr="P707C60T3#yIS1"/>
                          <pic:cNvPicPr/>
                        </pic:nvPicPr>
                        <pic:blipFill>
                          <a:blip r:embed="rId139">
                            <a:extLst>
                              <a:ext uri="{96DAC541-7B7A-43D3-8B79-37D633B846F1}">
                                <asvg:svgBlip xmlns:asvg="http://schemas.microsoft.com/office/drawing/2016/SVG/main" r:embed="rId140"/>
                              </a:ext>
                            </a:extLst>
                          </a:blip>
                          <a:stretch>
                            <a:fillRect/>
                          </a:stretch>
                        </pic:blipFill>
                        <pic:spPr>
                          <a:xfrm>
                            <a:off x="0" y="0"/>
                            <a:ext cx="1402715" cy="789305"/>
                          </a:xfrm>
                          <a:prstGeom prst="rect">
                            <a:avLst/>
                          </a:prstGeom>
                        </pic:spPr>
                      </pic:pic>
                    </a:graphicData>
                  </a:graphic>
                </wp:inline>
              </w:drawing>
            </w:r>
          </w:p>
          <w:p w14:paraId="6D109BA5" w14:textId="77777777" w:rsidR="00502261" w:rsidRDefault="00502261">
            <w:pPr>
              <w:rPr>
                <w:rFonts w:ascii="Bierstadt" w:hAnsi="Bierstadt"/>
              </w:rPr>
            </w:pPr>
          </w:p>
          <w:p w14:paraId="66E2CDC1" w14:textId="2171ACDE" w:rsidR="00502261" w:rsidRDefault="004F0CAF">
            <w:pPr>
              <w:rPr>
                <w:rFonts w:ascii="Bierstadt" w:hAnsi="Bierstadt"/>
              </w:rPr>
            </w:pPr>
            <w:r>
              <w:rPr>
                <w:rFonts w:ascii="Bierstadt" w:hAnsi="Bierstadt"/>
              </w:rPr>
              <w:t xml:space="preserve">Carte Défi avatar 2 </w:t>
            </w:r>
            <w:r w:rsidR="00410ABA">
              <w:rPr>
                <w:rFonts w:ascii="Bierstadt" w:hAnsi="Bierstadt"/>
              </w:rPr>
              <w:t>–</w:t>
            </w:r>
            <w:r w:rsidR="00502261">
              <w:rPr>
                <w:rFonts w:ascii="Bierstadt" w:hAnsi="Bierstadt"/>
              </w:rPr>
              <w:t xml:space="preserve"> Mitch</w:t>
            </w:r>
          </w:p>
          <w:p w14:paraId="000002B9" w14:textId="12206F16" w:rsidR="00410ABA" w:rsidRPr="00CF421B" w:rsidRDefault="00410ABA">
            <w:pPr>
              <w:rPr>
                <w:rFonts w:ascii="Bierstadt" w:hAnsi="Bierstadt"/>
              </w:rPr>
            </w:pPr>
            <w:r w:rsidRPr="00410ABA">
              <w:rPr>
                <w:rFonts w:ascii="Bierstadt" w:hAnsi="Bierstadt"/>
                <w:noProof/>
              </w:rPr>
              <w:drawing>
                <wp:inline distT="0" distB="0" distL="0" distR="0" wp14:anchorId="01525D7D" wp14:editId="41C51376">
                  <wp:extent cx="1402715" cy="767080"/>
                  <wp:effectExtent l="0" t="0" r="6985" b="0"/>
                  <wp:docPr id="1494340502" name="Picture 1" descr="P710C60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340502" name="Picture 1" descr="P710C60T3#yIS1"/>
                          <pic:cNvPicPr/>
                        </pic:nvPicPr>
                        <pic:blipFill>
                          <a:blip r:embed="rId141"/>
                          <a:stretch>
                            <a:fillRect/>
                          </a:stretch>
                        </pic:blipFill>
                        <pic:spPr>
                          <a:xfrm>
                            <a:off x="0" y="0"/>
                            <a:ext cx="1402715" cy="767080"/>
                          </a:xfrm>
                          <a:prstGeom prst="rect">
                            <a:avLst/>
                          </a:prstGeom>
                        </pic:spPr>
                      </pic:pic>
                    </a:graphicData>
                  </a:graphic>
                </wp:inline>
              </w:drawing>
            </w:r>
          </w:p>
        </w:tc>
        <w:tc>
          <w:tcPr>
            <w:tcW w:w="6925" w:type="dxa"/>
          </w:tcPr>
          <w:p w14:paraId="690031E4" w14:textId="5F8EDD08" w:rsidR="003A0A09" w:rsidRPr="00CF421B" w:rsidRDefault="003A0A09" w:rsidP="003A0A09">
            <w:pPr>
              <w:rPr>
                <w:rFonts w:ascii="Bierstadt" w:hAnsi="Bierstadt"/>
                <w:b/>
                <w:bCs/>
              </w:rPr>
            </w:pPr>
            <w:r w:rsidRPr="00CF421B">
              <w:rPr>
                <w:rFonts w:ascii="Bierstadt" w:eastAsia="Bierstadt" w:hAnsi="Bierstadt" w:cs="Bierstadt"/>
                <w:b/>
                <w:lang w:bidi="fr-CA"/>
              </w:rPr>
              <w:t>Mitch</w:t>
            </w:r>
          </w:p>
          <w:p w14:paraId="4786E586" w14:textId="77777777" w:rsidR="003A0A09" w:rsidRPr="00CF421B" w:rsidRDefault="003A0A09" w:rsidP="003A0A09">
            <w:pPr>
              <w:rPr>
                <w:rFonts w:ascii="Bierstadt" w:hAnsi="Bierstadt"/>
              </w:rPr>
            </w:pPr>
            <w:r w:rsidRPr="00CF421B">
              <w:rPr>
                <w:rFonts w:ascii="Bierstadt" w:eastAsia="Bierstadt" w:hAnsi="Bierstadt" w:cs="Bierstadt"/>
                <w:color w:val="000000"/>
                <w:lang w:bidi="fr-CA"/>
              </w:rPr>
              <w:t xml:space="preserve">Lisez le message de l’avatar à la classe. En groupe, identifiez l’article ou le produit qu’ils sont sur le point d’acheter. </w:t>
            </w:r>
          </w:p>
          <w:p w14:paraId="1D201C86" w14:textId="77777777" w:rsidR="003A0A09" w:rsidRPr="00CF421B" w:rsidRDefault="003A0A09" w:rsidP="003A0A09">
            <w:pPr>
              <w:rPr>
                <w:rFonts w:ascii="Bierstadt" w:hAnsi="Bierstadt"/>
                <w:color w:val="000000"/>
              </w:rPr>
            </w:pPr>
          </w:p>
          <w:p w14:paraId="000002C1" w14:textId="73F30829" w:rsidR="001A11F6" w:rsidRPr="00CF421B" w:rsidRDefault="003A0A09" w:rsidP="003A0A09">
            <w:pPr>
              <w:rPr>
                <w:rFonts w:ascii="Bierstadt" w:hAnsi="Bierstadt"/>
              </w:rPr>
            </w:pPr>
            <w:r w:rsidRPr="00CF421B">
              <w:rPr>
                <w:rFonts w:ascii="Bierstadt" w:eastAsia="Bierstadt" w:hAnsi="Bierstadt" w:cs="Bierstadt"/>
                <w:color w:val="000000"/>
                <w:lang w:bidi="fr-CA"/>
              </w:rPr>
              <w:t>Une fois que les élèves ont terminé leur analyse, permettez-leur de présenter leurs réponses. Discutez d’exemples et de conseils précis qui pourraient aider leur avatar. </w:t>
            </w:r>
          </w:p>
        </w:tc>
      </w:tr>
      <w:tr w:rsidR="001A11F6" w:rsidRPr="00CF421B" w14:paraId="67000B7C" w14:textId="77777777">
        <w:tc>
          <w:tcPr>
            <w:tcW w:w="9350" w:type="dxa"/>
            <w:gridSpan w:val="2"/>
            <w:shd w:val="clear" w:color="auto" w:fill="C2EDF0"/>
          </w:tcPr>
          <w:p w14:paraId="000002C2" w14:textId="66640E1C" w:rsidR="001A11F6" w:rsidRPr="00CF421B" w:rsidRDefault="003A012C">
            <w:pPr>
              <w:jc w:val="right"/>
              <w:rPr>
                <w:rFonts w:ascii="Bierstadt" w:hAnsi="Bierstadt"/>
                <w:b/>
              </w:rPr>
            </w:pPr>
            <w:r w:rsidRPr="00CF421B">
              <w:rPr>
                <w:rFonts w:ascii="Bierstadt" w:eastAsia="Bierstadt" w:hAnsi="Bierstadt" w:cs="Bierstadt"/>
                <w:b/>
                <w:lang w:bidi="fr-CA"/>
              </w:rPr>
              <w:t xml:space="preserve">Activités </w:t>
            </w:r>
            <w:r w:rsidR="00C73579">
              <w:rPr>
                <w:rFonts w:ascii="Bierstadt" w:eastAsia="Bierstadt" w:hAnsi="Bierstadt" w:cs="Bierstadt"/>
                <w:b/>
                <w:lang w:bidi="fr-CA"/>
              </w:rPr>
              <w:t>supplémentaires</w:t>
            </w:r>
            <w:r w:rsidRPr="00CF421B">
              <w:rPr>
                <w:rFonts w:ascii="Bierstadt" w:eastAsia="Bierstadt" w:hAnsi="Bierstadt" w:cs="Bierstadt"/>
                <w:b/>
                <w:lang w:bidi="fr-CA"/>
              </w:rPr>
              <w:t xml:space="preserve">                                      45 min</w:t>
            </w:r>
          </w:p>
        </w:tc>
      </w:tr>
      <w:tr w:rsidR="001A11F6" w:rsidRPr="00CF421B" w14:paraId="07C5802C" w14:textId="77777777">
        <w:tc>
          <w:tcPr>
            <w:tcW w:w="2425" w:type="dxa"/>
          </w:tcPr>
          <w:p w14:paraId="000002C4" w14:textId="6981A467" w:rsidR="001A11F6" w:rsidRPr="00CF421B" w:rsidRDefault="003A012C">
            <w:pPr>
              <w:rPr>
                <w:rFonts w:ascii="Bierstadt" w:hAnsi="Bierstadt"/>
              </w:rPr>
            </w:pPr>
            <w:r w:rsidRPr="00CF421B">
              <w:rPr>
                <w:rFonts w:ascii="Bierstadt" w:eastAsia="Bierstadt" w:hAnsi="Bierstadt" w:cs="Bierstadt"/>
                <w:lang w:bidi="fr-CA"/>
              </w:rPr>
              <w:t>Diapositive 68</w:t>
            </w:r>
          </w:p>
          <w:p w14:paraId="000002C5" w14:textId="6CEDBD82" w:rsidR="001A11F6" w:rsidRPr="00CF421B" w:rsidRDefault="00E560F0">
            <w:pPr>
              <w:rPr>
                <w:rFonts w:ascii="Bierstadt" w:hAnsi="Bierstadt"/>
              </w:rPr>
            </w:pPr>
            <w:r>
              <w:rPr>
                <w:noProof/>
              </w:rPr>
              <w:drawing>
                <wp:inline distT="0" distB="0" distL="0" distR="0" wp14:anchorId="778C24E0" wp14:editId="4F9968C0">
                  <wp:extent cx="1402715" cy="789305"/>
                  <wp:effectExtent l="0" t="0" r="6985" b="0"/>
                  <wp:docPr id="1267348428" name="Graphic 1" descr="P719C63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48428" name="Graphic 1" descr="P719C63T3#yIS1"/>
                          <pic:cNvPicPr/>
                        </pic:nvPicPr>
                        <pic:blipFill>
                          <a:blip r:embed="rId142">
                            <a:extLst>
                              <a:ext uri="{96DAC541-7B7A-43D3-8B79-37D633B846F1}">
                                <asvg:svgBlip xmlns:asvg="http://schemas.microsoft.com/office/drawing/2016/SVG/main" r:embed="rId143"/>
                              </a:ext>
                            </a:extLst>
                          </a:blip>
                          <a:stretch>
                            <a:fillRect/>
                          </a:stretch>
                        </pic:blipFill>
                        <pic:spPr>
                          <a:xfrm>
                            <a:off x="0" y="0"/>
                            <a:ext cx="1402715" cy="789305"/>
                          </a:xfrm>
                          <a:prstGeom prst="rect">
                            <a:avLst/>
                          </a:prstGeom>
                        </pic:spPr>
                      </pic:pic>
                    </a:graphicData>
                  </a:graphic>
                </wp:inline>
              </w:drawing>
            </w:r>
          </w:p>
        </w:tc>
        <w:tc>
          <w:tcPr>
            <w:tcW w:w="6925" w:type="dxa"/>
          </w:tcPr>
          <w:p w14:paraId="7D1205CA" w14:textId="77777777" w:rsidR="00CD331A" w:rsidRPr="00CF421B" w:rsidRDefault="00CD331A" w:rsidP="00CD331A">
            <w:pPr>
              <w:pBdr>
                <w:top w:val="nil"/>
                <w:left w:val="nil"/>
                <w:bottom w:val="nil"/>
                <w:right w:val="nil"/>
                <w:between w:val="nil"/>
              </w:pBdr>
              <w:rPr>
                <w:rFonts w:ascii="Bierstadt" w:hAnsi="Bierstadt"/>
                <w:b/>
                <w:bCs/>
                <w:i/>
                <w:iCs/>
              </w:rPr>
            </w:pPr>
            <w:r w:rsidRPr="00CF421B">
              <w:rPr>
                <w:rFonts w:ascii="Bierstadt" w:eastAsia="Bierstadt" w:hAnsi="Bierstadt" w:cs="Bierstadt"/>
                <w:b/>
                <w:i/>
                <w:lang w:bidi="fr-CA"/>
              </w:rPr>
              <w:t>Durée suggérée : 15 minutes</w:t>
            </w:r>
          </w:p>
          <w:p w14:paraId="37751816" w14:textId="034AA569" w:rsidR="00CD331A" w:rsidRPr="00CF421B" w:rsidRDefault="00CD331A" w:rsidP="00CD331A">
            <w:pPr>
              <w:pBdr>
                <w:top w:val="nil"/>
                <w:left w:val="nil"/>
                <w:bottom w:val="nil"/>
                <w:right w:val="nil"/>
                <w:between w:val="nil"/>
              </w:pBdr>
              <w:rPr>
                <w:rFonts w:ascii="Bierstadt" w:hAnsi="Bierstadt"/>
              </w:rPr>
            </w:pPr>
            <w:r w:rsidRPr="00CF421B">
              <w:rPr>
                <w:rFonts w:ascii="Bierstadt" w:eastAsia="Bierstadt" w:hAnsi="Bierstadt" w:cs="Bierstadt"/>
                <w:lang w:bidi="fr-CA"/>
              </w:rPr>
              <w:t xml:space="preserve">Divisez les élèves en groupes égaux et assignez à chaque groupe un des scénarios qui se trouvent à la </w:t>
            </w:r>
            <w:r w:rsidRPr="00CF421B">
              <w:rPr>
                <w:rFonts w:ascii="Bierstadt" w:eastAsia="Bierstadt" w:hAnsi="Bierstadt" w:cs="Bierstadt"/>
                <w:b/>
                <w:lang w:bidi="fr-CA"/>
              </w:rPr>
              <w:t>page </w:t>
            </w:r>
            <w:r w:rsidR="00657DB8">
              <w:rPr>
                <w:rFonts w:ascii="Bierstadt" w:eastAsia="Bierstadt" w:hAnsi="Bierstadt" w:cs="Bierstadt"/>
                <w:b/>
                <w:lang w:bidi="fr-CA"/>
              </w:rPr>
              <w:t>17</w:t>
            </w:r>
            <w:r w:rsidRPr="00CF421B">
              <w:rPr>
                <w:rFonts w:ascii="Bierstadt" w:eastAsia="Bierstadt" w:hAnsi="Bierstadt" w:cs="Bierstadt"/>
                <w:b/>
                <w:lang w:bidi="fr-CA"/>
              </w:rPr>
              <w:t xml:space="preserve"> de leur portfolio de l’élève.</w:t>
            </w:r>
            <w:r w:rsidRPr="00CF421B">
              <w:rPr>
                <w:rFonts w:ascii="Bierstadt" w:eastAsia="Bierstadt" w:hAnsi="Bierstadt" w:cs="Bierstadt"/>
                <w:lang w:bidi="fr-CA"/>
              </w:rPr>
              <w:t xml:space="preserve"> Rappelez la signification de chaque lettre de l’acronyme AVISÉ à l’ensemble de la classe et demandez à chaque groupe de prendre des décisions AVISÉES sur la base du scénario qui lui a été attribué. Encouragez les groupes à discuter de leur scénario pour prendre leur décision. </w:t>
            </w:r>
          </w:p>
          <w:p w14:paraId="2229C7A8" w14:textId="77777777" w:rsidR="00CD331A" w:rsidRPr="00CF421B" w:rsidRDefault="00CD331A" w:rsidP="00CD331A">
            <w:pPr>
              <w:pBdr>
                <w:top w:val="nil"/>
                <w:left w:val="nil"/>
                <w:bottom w:val="nil"/>
                <w:right w:val="nil"/>
                <w:between w:val="nil"/>
              </w:pBdr>
              <w:rPr>
                <w:rFonts w:ascii="Bierstadt" w:hAnsi="Bierstadt"/>
              </w:rPr>
            </w:pPr>
          </w:p>
          <w:p w14:paraId="37DD2C55" w14:textId="77777777" w:rsidR="00CD331A" w:rsidRPr="00CF421B" w:rsidRDefault="00CD331A" w:rsidP="00CD331A">
            <w:pPr>
              <w:pBdr>
                <w:top w:val="nil"/>
                <w:left w:val="nil"/>
                <w:bottom w:val="nil"/>
                <w:right w:val="nil"/>
                <w:between w:val="nil"/>
              </w:pBdr>
              <w:rPr>
                <w:rFonts w:ascii="Bierstadt" w:hAnsi="Bierstadt"/>
              </w:rPr>
            </w:pPr>
            <w:r w:rsidRPr="00CF421B">
              <w:rPr>
                <w:rFonts w:ascii="Bierstadt" w:eastAsia="Bierstadt" w:hAnsi="Bierstadt" w:cs="Bierstadt"/>
                <w:lang w:bidi="fr-CA"/>
              </w:rPr>
              <w:t xml:space="preserve">Après les discussions et une fois les décisions prises, demandez à un élève de chaque groupe de lire son scénario, de présenter la décision de son groupe et de la justifier à l’aide de l’acronyme AVISÉ. </w:t>
            </w:r>
          </w:p>
          <w:p w14:paraId="3AFA8A7A" w14:textId="77777777" w:rsidR="00CD331A" w:rsidRPr="00CF421B" w:rsidRDefault="00CD331A" w:rsidP="00CD331A">
            <w:pPr>
              <w:pBdr>
                <w:top w:val="nil"/>
                <w:left w:val="nil"/>
                <w:bottom w:val="nil"/>
                <w:right w:val="nil"/>
                <w:between w:val="nil"/>
              </w:pBdr>
              <w:rPr>
                <w:rFonts w:ascii="Bierstadt" w:hAnsi="Bierstadt"/>
              </w:rPr>
            </w:pPr>
          </w:p>
          <w:p w14:paraId="000002CC" w14:textId="389F3CBE" w:rsidR="001A11F6" w:rsidRPr="00CF421B" w:rsidRDefault="00CD331A" w:rsidP="00CD331A">
            <w:pPr>
              <w:pBdr>
                <w:top w:val="nil"/>
                <w:left w:val="nil"/>
                <w:bottom w:val="nil"/>
                <w:right w:val="nil"/>
                <w:between w:val="nil"/>
              </w:pBdr>
              <w:rPr>
                <w:rFonts w:ascii="Bierstadt" w:hAnsi="Bierstadt"/>
              </w:rPr>
            </w:pPr>
            <w:r w:rsidRPr="00CF421B">
              <w:rPr>
                <w:rFonts w:ascii="Bierstadt" w:eastAsia="Bierstadt" w:hAnsi="Bierstadt" w:cs="Bierstadt"/>
                <w:lang w:bidi="fr-CA"/>
              </w:rPr>
              <w:t>Encouragez la discussion et le débat sur les décisions présentées par chaque groupe.</w:t>
            </w:r>
          </w:p>
        </w:tc>
      </w:tr>
      <w:tr w:rsidR="001A11F6" w:rsidRPr="00CF421B" w14:paraId="3ED2CF95" w14:textId="77777777">
        <w:trPr>
          <w:trHeight w:val="1151"/>
        </w:trPr>
        <w:tc>
          <w:tcPr>
            <w:tcW w:w="2425" w:type="dxa"/>
          </w:tcPr>
          <w:p w14:paraId="000002CD" w14:textId="071CCC34" w:rsidR="001A11F6" w:rsidRPr="00CF421B" w:rsidRDefault="003A012C">
            <w:pPr>
              <w:rPr>
                <w:rFonts w:ascii="Bierstadt" w:hAnsi="Bierstadt"/>
              </w:rPr>
            </w:pPr>
            <w:r w:rsidRPr="00CF421B">
              <w:rPr>
                <w:rFonts w:ascii="Bierstadt" w:eastAsia="Bierstadt" w:hAnsi="Bierstadt" w:cs="Bierstadt"/>
                <w:lang w:bidi="fr-CA"/>
              </w:rPr>
              <w:t>Diapositive 69</w:t>
            </w:r>
          </w:p>
          <w:p w14:paraId="000002CE" w14:textId="44F76A1A" w:rsidR="001A11F6" w:rsidRPr="00CF421B" w:rsidRDefault="00E560F0">
            <w:pPr>
              <w:rPr>
                <w:rFonts w:ascii="Bierstadt" w:hAnsi="Bierstadt"/>
              </w:rPr>
            </w:pPr>
            <w:r>
              <w:rPr>
                <w:noProof/>
              </w:rPr>
              <w:drawing>
                <wp:inline distT="0" distB="0" distL="0" distR="0" wp14:anchorId="62AE475A" wp14:editId="0016DD88">
                  <wp:extent cx="1402715" cy="789305"/>
                  <wp:effectExtent l="0" t="0" r="6985" b="0"/>
                  <wp:docPr id="1176160058" name="Graphic 1" descr="P728C65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160058" name="Graphic 1" descr="P728C65T3#yIS1"/>
                          <pic:cNvPicPr/>
                        </pic:nvPicPr>
                        <pic:blipFill>
                          <a:blip r:embed="rId144">
                            <a:extLst>
                              <a:ext uri="{96DAC541-7B7A-43D3-8B79-37D633B846F1}">
                                <asvg:svgBlip xmlns:asvg="http://schemas.microsoft.com/office/drawing/2016/SVG/main" r:embed="rId145"/>
                              </a:ext>
                            </a:extLst>
                          </a:blip>
                          <a:stretch>
                            <a:fillRect/>
                          </a:stretch>
                        </pic:blipFill>
                        <pic:spPr>
                          <a:xfrm>
                            <a:off x="0" y="0"/>
                            <a:ext cx="1402715" cy="789305"/>
                          </a:xfrm>
                          <a:prstGeom prst="rect">
                            <a:avLst/>
                          </a:prstGeom>
                        </pic:spPr>
                      </pic:pic>
                    </a:graphicData>
                  </a:graphic>
                </wp:inline>
              </w:drawing>
            </w:r>
          </w:p>
        </w:tc>
        <w:tc>
          <w:tcPr>
            <w:tcW w:w="6925" w:type="dxa"/>
          </w:tcPr>
          <w:p w14:paraId="000002CF" w14:textId="77777777" w:rsidR="001A11F6" w:rsidRPr="00CF421B" w:rsidRDefault="003A012C">
            <w:pPr>
              <w:spacing w:line="276" w:lineRule="auto"/>
              <w:rPr>
                <w:rFonts w:ascii="Bierstadt" w:hAnsi="Bierstadt"/>
              </w:rPr>
            </w:pPr>
            <w:r w:rsidRPr="00CF421B">
              <w:rPr>
                <w:rFonts w:ascii="Bierstadt" w:eastAsia="Bierstadt" w:hAnsi="Bierstadt" w:cs="Bierstadt"/>
                <w:b/>
                <w:i/>
                <w:color w:val="000000"/>
                <w:lang w:bidi="fr-CA"/>
              </w:rPr>
              <w:t>Durée suggérée : 3 minutes</w:t>
            </w:r>
          </w:p>
          <w:p w14:paraId="000002D0" w14:textId="4615621E" w:rsidR="001A11F6" w:rsidRPr="00CF421B" w:rsidRDefault="003A012C">
            <w:pPr>
              <w:rPr>
                <w:rFonts w:ascii="Bierstadt" w:hAnsi="Bierstadt"/>
              </w:rPr>
            </w:pPr>
            <w:r w:rsidRPr="00CF421B">
              <w:rPr>
                <w:rFonts w:ascii="Bierstadt" w:eastAsia="Bierstadt" w:hAnsi="Bierstadt" w:cs="Bierstadt"/>
                <w:color w:val="000000"/>
                <w:lang w:bidi="fr-CA"/>
              </w:rPr>
              <w:t>Expliquez que les opérations commerciales impliquent deux « parties » : le consommateur et l’entreprise. Chacune d’entre elles a des droits et des obligations. Être un consommateur AVISÉ signifie connaître ses droits et obligations en tant que consommateur. </w:t>
            </w:r>
          </w:p>
          <w:p w14:paraId="7153D236" w14:textId="77777777" w:rsidR="00AC3227" w:rsidRPr="00CF421B" w:rsidRDefault="00AC3227">
            <w:pPr>
              <w:rPr>
                <w:rFonts w:ascii="Bierstadt" w:hAnsi="Bierstadt"/>
                <w:color w:val="000000"/>
              </w:rPr>
            </w:pPr>
          </w:p>
          <w:p w14:paraId="000002D1" w14:textId="3D61F07D" w:rsidR="001A11F6" w:rsidRPr="00CF421B" w:rsidRDefault="003A012C">
            <w:pPr>
              <w:rPr>
                <w:rFonts w:ascii="Bierstadt" w:hAnsi="Bierstadt"/>
              </w:rPr>
            </w:pPr>
            <w:r w:rsidRPr="00CF421B">
              <w:rPr>
                <w:rFonts w:ascii="Bierstadt" w:eastAsia="Bierstadt" w:hAnsi="Bierstadt" w:cs="Bierstadt"/>
                <w:color w:val="000000"/>
                <w:lang w:bidi="fr-CA"/>
              </w:rPr>
              <w:t xml:space="preserve">Expliquez que lorsque vous ouvrez un compte auprès d’une institution financière ou d’un magasin, des conditions sont précisées. </w:t>
            </w:r>
          </w:p>
          <w:p w14:paraId="000002D2" w14:textId="77777777" w:rsidR="001A11F6" w:rsidRPr="00CF421B" w:rsidRDefault="003A012C" w:rsidP="00641C62">
            <w:pPr>
              <w:pStyle w:val="ListParagraph"/>
              <w:numPr>
                <w:ilvl w:val="0"/>
                <w:numId w:val="17"/>
              </w:numPr>
              <w:rPr>
                <w:rFonts w:ascii="Bierstadt" w:hAnsi="Bierstadt"/>
              </w:rPr>
            </w:pPr>
            <w:r w:rsidRPr="00CF421B">
              <w:rPr>
                <w:rFonts w:ascii="Bierstadt" w:eastAsia="Bierstadt" w:hAnsi="Bierstadt" w:cs="Bierstadt"/>
                <w:color w:val="000000"/>
                <w:lang w:bidi="fr-CA"/>
              </w:rPr>
              <w:t xml:space="preserve">Les </w:t>
            </w:r>
            <w:r w:rsidRPr="00CF421B">
              <w:rPr>
                <w:rFonts w:ascii="Bierstadt" w:eastAsia="Bierstadt" w:hAnsi="Bierstadt" w:cs="Bierstadt"/>
                <w:b/>
                <w:color w:val="000000"/>
                <w:lang w:bidi="fr-CA"/>
              </w:rPr>
              <w:t xml:space="preserve">conditions de l’entente </w:t>
            </w:r>
            <w:r w:rsidRPr="00CF421B">
              <w:rPr>
                <w:rFonts w:ascii="Bierstadt" w:eastAsia="Bierstadt" w:hAnsi="Bierstadt" w:cs="Bierstadt"/>
                <w:color w:val="000000"/>
                <w:lang w:bidi="fr-CA"/>
              </w:rPr>
              <w:t xml:space="preserve">sont un document qui décrit les droits et les responsabilités des deux parties (entreprise et consommateur) dans le cadre d’une transaction. En acceptant les conditions de l’entente, les </w:t>
            </w:r>
            <w:r w:rsidRPr="00CF421B">
              <w:rPr>
                <w:rFonts w:ascii="Bierstadt" w:eastAsia="Bierstadt" w:hAnsi="Bierstadt" w:cs="Bierstadt"/>
                <w:color w:val="000000"/>
                <w:lang w:bidi="fr-CA"/>
              </w:rPr>
              <w:lastRenderedPageBreak/>
              <w:t>deux parties conviennent des droits et des responsabilités de chacune d’entre elles.</w:t>
            </w:r>
          </w:p>
          <w:p w14:paraId="1D8EB5E9" w14:textId="77777777" w:rsidR="00845F5F" w:rsidRPr="00CF421B" w:rsidRDefault="00845F5F">
            <w:pPr>
              <w:rPr>
                <w:rFonts w:ascii="Bierstadt" w:hAnsi="Bierstadt"/>
                <w:color w:val="000000"/>
              </w:rPr>
            </w:pPr>
          </w:p>
          <w:p w14:paraId="000002D3" w14:textId="3C44585E" w:rsidR="001A11F6" w:rsidRPr="00CF421B" w:rsidRDefault="003A012C">
            <w:pPr>
              <w:rPr>
                <w:rFonts w:ascii="Bierstadt" w:hAnsi="Bierstadt"/>
              </w:rPr>
            </w:pPr>
            <w:r w:rsidRPr="00CF421B">
              <w:rPr>
                <w:rFonts w:ascii="Bierstadt" w:eastAsia="Bierstadt" w:hAnsi="Bierstadt" w:cs="Bierstadt"/>
                <w:color w:val="000000"/>
                <w:lang w:bidi="fr-CA"/>
              </w:rPr>
              <w:t>Si le temps le permet, demandez aux élèves s’ils ont déjà vu ce type de document ou, s’ils n’en ont jamais vu, parlez de votre propre expérience pour les aider à mieux comprendre.</w:t>
            </w:r>
          </w:p>
          <w:p w14:paraId="000002D4" w14:textId="77777777" w:rsidR="001A11F6" w:rsidRPr="00CF421B" w:rsidRDefault="001A11F6">
            <w:pPr>
              <w:rPr>
                <w:rFonts w:ascii="Bierstadt" w:hAnsi="Bierstadt"/>
                <w:color w:val="000000"/>
              </w:rPr>
            </w:pPr>
          </w:p>
          <w:p w14:paraId="000002D6" w14:textId="29F34AAC" w:rsidR="001A11F6" w:rsidRPr="00CF421B" w:rsidRDefault="003A012C" w:rsidP="001847E0">
            <w:pPr>
              <w:rPr>
                <w:rFonts w:ascii="Bierstadt" w:hAnsi="Bierstadt"/>
              </w:rPr>
            </w:pPr>
            <w:r w:rsidRPr="00CF421B">
              <w:rPr>
                <w:rFonts w:ascii="Bierstadt" w:eastAsia="Bierstadt" w:hAnsi="Bierstadt" w:cs="Bierstadt"/>
                <w:color w:val="000000"/>
                <w:lang w:bidi="fr-CA"/>
              </w:rPr>
              <w:t>Expliquez qu’il est important de toujours lire attentivement les « conditions » pour bien comprendre nos droits et obligations ainsi que ceux de l’entreprise. </w:t>
            </w:r>
          </w:p>
        </w:tc>
      </w:tr>
      <w:tr w:rsidR="001A11F6" w:rsidRPr="00CF421B" w14:paraId="3872586D" w14:textId="77777777">
        <w:trPr>
          <w:trHeight w:val="530"/>
        </w:trPr>
        <w:tc>
          <w:tcPr>
            <w:tcW w:w="2425" w:type="dxa"/>
          </w:tcPr>
          <w:p w14:paraId="000002D7" w14:textId="5A843077" w:rsidR="001A11F6" w:rsidRPr="00CF421B" w:rsidRDefault="003A012C">
            <w:pPr>
              <w:rPr>
                <w:rFonts w:ascii="Bierstadt" w:hAnsi="Bierstadt"/>
              </w:rPr>
            </w:pPr>
            <w:r w:rsidRPr="00CF421B">
              <w:rPr>
                <w:rFonts w:ascii="Bierstadt" w:eastAsia="Bierstadt" w:hAnsi="Bierstadt" w:cs="Bierstadt"/>
                <w:lang w:bidi="fr-CA"/>
              </w:rPr>
              <w:lastRenderedPageBreak/>
              <w:t>Diapositive 70</w:t>
            </w:r>
          </w:p>
          <w:p w14:paraId="000002DC" w14:textId="19B55B10" w:rsidR="001A11F6" w:rsidRPr="00CF421B" w:rsidRDefault="00E560F0">
            <w:pPr>
              <w:rPr>
                <w:rFonts w:ascii="Bierstadt" w:hAnsi="Bierstadt"/>
              </w:rPr>
            </w:pPr>
            <w:r>
              <w:rPr>
                <w:noProof/>
              </w:rPr>
              <w:drawing>
                <wp:inline distT="0" distB="0" distL="0" distR="0" wp14:anchorId="5D7329C9" wp14:editId="3536398D">
                  <wp:extent cx="1402715" cy="789305"/>
                  <wp:effectExtent l="0" t="0" r="6985" b="0"/>
                  <wp:docPr id="855076616" name="Graphic 1" descr="P740C67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076616" name="Graphic 1" descr="P740C67T3#yIS1"/>
                          <pic:cNvPicPr/>
                        </pic:nvPicPr>
                        <pic:blipFill>
                          <a:blip r:embed="rId146">
                            <a:extLst>
                              <a:ext uri="{96DAC541-7B7A-43D3-8B79-37D633B846F1}">
                                <asvg:svgBlip xmlns:asvg="http://schemas.microsoft.com/office/drawing/2016/SVG/main" r:embed="rId147"/>
                              </a:ext>
                            </a:extLst>
                          </a:blip>
                          <a:stretch>
                            <a:fillRect/>
                          </a:stretch>
                        </pic:blipFill>
                        <pic:spPr>
                          <a:xfrm>
                            <a:off x="0" y="0"/>
                            <a:ext cx="1402715" cy="789305"/>
                          </a:xfrm>
                          <a:prstGeom prst="rect">
                            <a:avLst/>
                          </a:prstGeom>
                        </pic:spPr>
                      </pic:pic>
                    </a:graphicData>
                  </a:graphic>
                </wp:inline>
              </w:drawing>
            </w:r>
          </w:p>
        </w:tc>
        <w:tc>
          <w:tcPr>
            <w:tcW w:w="6925" w:type="dxa"/>
          </w:tcPr>
          <w:p w14:paraId="04071AB5" w14:textId="77777777" w:rsidR="0055234C" w:rsidRPr="00CF421B" w:rsidRDefault="0055234C" w:rsidP="0055234C">
            <w:pPr>
              <w:pBdr>
                <w:top w:val="nil"/>
                <w:left w:val="nil"/>
                <w:bottom w:val="nil"/>
                <w:right w:val="nil"/>
                <w:between w:val="nil"/>
              </w:pBdr>
              <w:rPr>
                <w:rFonts w:ascii="Bierstadt" w:hAnsi="Bierstadt"/>
                <w:b/>
                <w:bCs/>
                <w:i/>
                <w:iCs/>
              </w:rPr>
            </w:pPr>
            <w:r w:rsidRPr="00CF421B">
              <w:rPr>
                <w:rFonts w:ascii="Bierstadt" w:eastAsia="Bierstadt" w:hAnsi="Bierstadt" w:cs="Bierstadt"/>
                <w:b/>
                <w:i/>
                <w:lang w:bidi="fr-CA"/>
              </w:rPr>
              <w:t>Durée suggérée : 10 minutes</w:t>
            </w:r>
          </w:p>
          <w:p w14:paraId="1F984DA0" w14:textId="6B4067F3" w:rsidR="0055234C" w:rsidRPr="00CF421B" w:rsidRDefault="0055234C" w:rsidP="0055234C">
            <w:pPr>
              <w:pBdr>
                <w:top w:val="nil"/>
                <w:left w:val="nil"/>
                <w:bottom w:val="nil"/>
                <w:right w:val="nil"/>
                <w:between w:val="nil"/>
              </w:pBdr>
              <w:rPr>
                <w:rFonts w:ascii="Bierstadt" w:hAnsi="Bierstadt"/>
              </w:rPr>
            </w:pPr>
            <w:r w:rsidRPr="00CF421B">
              <w:rPr>
                <w:rFonts w:ascii="Bierstadt" w:eastAsia="Bierstadt" w:hAnsi="Bierstadt" w:cs="Bierstadt"/>
                <w:lang w:bidi="fr-CA"/>
              </w:rPr>
              <w:t xml:space="preserve">Passez en revue les affirmations et demandez aux élèves de se lever s’ils pensent que l’affirmation est vraie. </w:t>
            </w:r>
          </w:p>
          <w:p w14:paraId="30E6AB9F" w14:textId="6EE245F4" w:rsidR="0055234C" w:rsidRPr="00CF421B" w:rsidRDefault="0055234C" w:rsidP="0055234C">
            <w:pPr>
              <w:pBdr>
                <w:top w:val="nil"/>
                <w:left w:val="nil"/>
                <w:bottom w:val="nil"/>
                <w:right w:val="nil"/>
                <w:between w:val="nil"/>
              </w:pBdr>
              <w:rPr>
                <w:rFonts w:ascii="Bierstadt" w:hAnsi="Bierstadt"/>
                <w:b/>
                <w:bCs/>
              </w:rPr>
            </w:pPr>
            <w:r w:rsidRPr="00CF421B">
              <w:rPr>
                <w:rFonts w:ascii="Bierstadt" w:eastAsia="Bierstadt" w:hAnsi="Bierstadt" w:cs="Bierstadt"/>
                <w:b/>
                <w:lang w:bidi="fr-CA"/>
              </w:rPr>
              <w:t>*Cliquez sur la souris ou touchez l’écran pour révéler la bonne réponse.</w:t>
            </w:r>
          </w:p>
          <w:p w14:paraId="000002E2" w14:textId="41056EB5" w:rsidR="001A11F6" w:rsidRPr="00CF421B" w:rsidRDefault="001A11F6" w:rsidP="0055234C">
            <w:pPr>
              <w:pBdr>
                <w:top w:val="nil"/>
                <w:left w:val="nil"/>
                <w:bottom w:val="nil"/>
                <w:right w:val="nil"/>
                <w:between w:val="nil"/>
              </w:pBdr>
              <w:rPr>
                <w:rFonts w:ascii="Bierstadt" w:hAnsi="Bierstadt"/>
              </w:rPr>
            </w:pPr>
          </w:p>
        </w:tc>
      </w:tr>
      <w:tr w:rsidR="001A11F6" w:rsidRPr="00CF421B" w14:paraId="15B72A83" w14:textId="77777777" w:rsidTr="00C16A51">
        <w:trPr>
          <w:trHeight w:val="1583"/>
        </w:trPr>
        <w:tc>
          <w:tcPr>
            <w:tcW w:w="2425" w:type="dxa"/>
          </w:tcPr>
          <w:p w14:paraId="000002E3" w14:textId="611B12C9" w:rsidR="001A11F6" w:rsidRPr="00CF421B" w:rsidRDefault="003A012C">
            <w:pPr>
              <w:rPr>
                <w:rFonts w:ascii="Bierstadt" w:hAnsi="Bierstadt"/>
              </w:rPr>
            </w:pPr>
            <w:r w:rsidRPr="00CF421B">
              <w:rPr>
                <w:rFonts w:ascii="Bierstadt" w:eastAsia="Bierstadt" w:hAnsi="Bierstadt" w:cs="Bierstadt"/>
                <w:lang w:bidi="fr-CA"/>
              </w:rPr>
              <w:t>Diapositive 71</w:t>
            </w:r>
          </w:p>
          <w:p w14:paraId="46591833" w14:textId="77777777" w:rsidR="001A11F6" w:rsidRDefault="00E560F0">
            <w:pPr>
              <w:rPr>
                <w:rFonts w:ascii="Bierstadt" w:hAnsi="Bierstadt"/>
              </w:rPr>
            </w:pPr>
            <w:r>
              <w:rPr>
                <w:noProof/>
              </w:rPr>
              <w:drawing>
                <wp:inline distT="0" distB="0" distL="0" distR="0" wp14:anchorId="6BBEBA64" wp14:editId="5840A035">
                  <wp:extent cx="1402715" cy="789305"/>
                  <wp:effectExtent l="0" t="0" r="6985" b="0"/>
                  <wp:docPr id="993442081" name="Graphic 1" descr="P747C69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42081" name="Graphic 1" descr="P747C69T3#yIS1"/>
                          <pic:cNvPicPr/>
                        </pic:nvPicPr>
                        <pic:blipFill>
                          <a:blip r:embed="rId148">
                            <a:extLst>
                              <a:ext uri="{96DAC541-7B7A-43D3-8B79-37D633B846F1}">
                                <asvg:svgBlip xmlns:asvg="http://schemas.microsoft.com/office/drawing/2016/SVG/main" r:embed="rId149"/>
                              </a:ext>
                            </a:extLst>
                          </a:blip>
                          <a:stretch>
                            <a:fillRect/>
                          </a:stretch>
                        </pic:blipFill>
                        <pic:spPr>
                          <a:xfrm>
                            <a:off x="0" y="0"/>
                            <a:ext cx="1402715" cy="789305"/>
                          </a:xfrm>
                          <a:prstGeom prst="rect">
                            <a:avLst/>
                          </a:prstGeom>
                        </pic:spPr>
                      </pic:pic>
                    </a:graphicData>
                  </a:graphic>
                </wp:inline>
              </w:drawing>
            </w:r>
          </w:p>
          <w:p w14:paraId="000002E5" w14:textId="70BE0048" w:rsidR="00C16A51" w:rsidRPr="00CF421B" w:rsidRDefault="00C16A51">
            <w:pPr>
              <w:rPr>
                <w:rFonts w:ascii="Bierstadt" w:hAnsi="Bierstadt"/>
              </w:rPr>
            </w:pPr>
          </w:p>
        </w:tc>
        <w:tc>
          <w:tcPr>
            <w:tcW w:w="6925" w:type="dxa"/>
          </w:tcPr>
          <w:p w14:paraId="000002E6" w14:textId="11D1EA23" w:rsidR="001A11F6" w:rsidRPr="00CF421B" w:rsidRDefault="00C014AF">
            <w:pPr>
              <w:rPr>
                <w:rFonts w:ascii="Bierstadt" w:hAnsi="Bierstadt"/>
              </w:rPr>
            </w:pPr>
            <w:hyperlink r:id="rId150">
              <w:r w:rsidRPr="00CF421B">
                <w:rPr>
                  <w:rFonts w:ascii="Bierstadt" w:eastAsia="Bierstadt" w:hAnsi="Bierstadt" w:cs="Bierstadt"/>
                  <w:b/>
                  <w:i/>
                  <w:color w:val="000000"/>
                  <w:lang w:bidi="fr-CA"/>
                </w:rPr>
                <w:t>Vrai</w:t>
              </w:r>
            </w:hyperlink>
            <w:r w:rsidRPr="00CF421B">
              <w:rPr>
                <w:rFonts w:ascii="Bierstadt" w:eastAsia="Bierstadt" w:hAnsi="Bierstadt" w:cs="Bierstadt"/>
                <w:b/>
                <w:i/>
                <w:color w:val="000000"/>
                <w:lang w:bidi="fr-CA"/>
              </w:rPr>
              <w:t xml:space="preserve"> ou faux (suite)</w:t>
            </w:r>
          </w:p>
          <w:p w14:paraId="000002E7" w14:textId="77777777" w:rsidR="001A11F6" w:rsidRPr="00CF421B" w:rsidRDefault="001A11F6">
            <w:pPr>
              <w:pBdr>
                <w:top w:val="nil"/>
                <w:left w:val="nil"/>
                <w:bottom w:val="nil"/>
                <w:right w:val="nil"/>
                <w:between w:val="nil"/>
              </w:pBdr>
              <w:rPr>
                <w:rFonts w:ascii="Bierstadt" w:hAnsi="Bierstadt"/>
                <w:color w:val="000000"/>
              </w:rPr>
            </w:pPr>
          </w:p>
        </w:tc>
      </w:tr>
      <w:tr w:rsidR="001A11F6" w:rsidRPr="00CF421B" w14:paraId="2EE6A00F" w14:textId="77777777">
        <w:tc>
          <w:tcPr>
            <w:tcW w:w="2425" w:type="dxa"/>
          </w:tcPr>
          <w:p w14:paraId="000002E8" w14:textId="069A5BC4" w:rsidR="001A11F6" w:rsidRPr="00CF421B" w:rsidRDefault="003A012C">
            <w:pPr>
              <w:rPr>
                <w:rFonts w:ascii="Bierstadt" w:hAnsi="Bierstadt"/>
              </w:rPr>
            </w:pPr>
            <w:r w:rsidRPr="00CF421B">
              <w:rPr>
                <w:rFonts w:ascii="Bierstadt" w:eastAsia="Bierstadt" w:hAnsi="Bierstadt" w:cs="Bierstadt"/>
                <w:lang w:bidi="fr-CA"/>
              </w:rPr>
              <w:t>Diapositive 72</w:t>
            </w:r>
          </w:p>
          <w:p w14:paraId="000002E9" w14:textId="15769F1E" w:rsidR="001A11F6" w:rsidRPr="00CF421B" w:rsidRDefault="00E560F0">
            <w:pPr>
              <w:rPr>
                <w:rFonts w:ascii="Bierstadt" w:hAnsi="Bierstadt"/>
              </w:rPr>
            </w:pPr>
            <w:r>
              <w:rPr>
                <w:noProof/>
              </w:rPr>
              <w:drawing>
                <wp:inline distT="0" distB="0" distL="0" distR="0" wp14:anchorId="02C306E9" wp14:editId="6BD9A424">
                  <wp:extent cx="1402715" cy="789305"/>
                  <wp:effectExtent l="0" t="0" r="6985" b="0"/>
                  <wp:docPr id="2000693736" name="Graphic 1" descr="P753C71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693736" name="Graphic 1" descr="P753C71T3#yIS1"/>
                          <pic:cNvPicPr/>
                        </pic:nvPicPr>
                        <pic:blipFill>
                          <a:blip r:embed="rId151">
                            <a:extLst>
                              <a:ext uri="{96DAC541-7B7A-43D3-8B79-37D633B846F1}">
                                <asvg:svgBlip xmlns:asvg="http://schemas.microsoft.com/office/drawing/2016/SVG/main" r:embed="rId152"/>
                              </a:ext>
                            </a:extLst>
                          </a:blip>
                          <a:stretch>
                            <a:fillRect/>
                          </a:stretch>
                        </pic:blipFill>
                        <pic:spPr>
                          <a:xfrm>
                            <a:off x="0" y="0"/>
                            <a:ext cx="1402715" cy="789305"/>
                          </a:xfrm>
                          <a:prstGeom prst="rect">
                            <a:avLst/>
                          </a:prstGeom>
                        </pic:spPr>
                      </pic:pic>
                    </a:graphicData>
                  </a:graphic>
                </wp:inline>
              </w:drawing>
            </w:r>
          </w:p>
          <w:p w14:paraId="000002EA" w14:textId="77777777" w:rsidR="001A11F6" w:rsidRPr="00CF421B" w:rsidRDefault="001A11F6">
            <w:pPr>
              <w:rPr>
                <w:rFonts w:ascii="Bierstadt" w:hAnsi="Bierstadt"/>
              </w:rPr>
            </w:pPr>
          </w:p>
        </w:tc>
        <w:tc>
          <w:tcPr>
            <w:tcW w:w="6925" w:type="dxa"/>
          </w:tcPr>
          <w:p w14:paraId="000002EB" w14:textId="70231D4B" w:rsidR="001A11F6" w:rsidRPr="00CF421B" w:rsidRDefault="00C014AF">
            <w:pPr>
              <w:rPr>
                <w:rFonts w:ascii="Bierstadt" w:hAnsi="Bierstadt"/>
              </w:rPr>
            </w:pPr>
            <w:hyperlink r:id="rId153">
              <w:r w:rsidRPr="00CF421B">
                <w:rPr>
                  <w:rFonts w:ascii="Bierstadt" w:eastAsia="Bierstadt" w:hAnsi="Bierstadt" w:cs="Bierstadt"/>
                  <w:b/>
                  <w:i/>
                  <w:color w:val="000000"/>
                  <w:lang w:bidi="fr-CA"/>
                </w:rPr>
                <w:t>Vrai</w:t>
              </w:r>
            </w:hyperlink>
            <w:r w:rsidRPr="00CF421B">
              <w:rPr>
                <w:rFonts w:ascii="Bierstadt" w:eastAsia="Bierstadt" w:hAnsi="Bierstadt" w:cs="Bierstadt"/>
                <w:b/>
                <w:i/>
                <w:color w:val="000000"/>
                <w:lang w:bidi="fr-CA"/>
              </w:rPr>
              <w:t xml:space="preserve"> ou faux (suite)</w:t>
            </w:r>
          </w:p>
          <w:p w14:paraId="000002EC" w14:textId="77777777" w:rsidR="001A11F6" w:rsidRPr="00CF421B" w:rsidRDefault="001A11F6">
            <w:pPr>
              <w:rPr>
                <w:rFonts w:ascii="Bierstadt" w:hAnsi="Bierstadt"/>
              </w:rPr>
            </w:pPr>
          </w:p>
        </w:tc>
      </w:tr>
      <w:tr w:rsidR="001A11F6" w:rsidRPr="00CF421B" w14:paraId="60972954" w14:textId="77777777">
        <w:tc>
          <w:tcPr>
            <w:tcW w:w="2425" w:type="dxa"/>
          </w:tcPr>
          <w:p w14:paraId="000002ED" w14:textId="40EC2859" w:rsidR="001A11F6" w:rsidRPr="00CF421B" w:rsidRDefault="003A012C">
            <w:pPr>
              <w:rPr>
                <w:rFonts w:ascii="Bierstadt" w:hAnsi="Bierstadt"/>
              </w:rPr>
            </w:pPr>
            <w:r w:rsidRPr="00CF421B">
              <w:rPr>
                <w:rFonts w:ascii="Bierstadt" w:eastAsia="Bierstadt" w:hAnsi="Bierstadt" w:cs="Bierstadt"/>
                <w:lang w:bidi="fr-CA"/>
              </w:rPr>
              <w:t>Diapositive 73</w:t>
            </w:r>
          </w:p>
          <w:p w14:paraId="000002EE" w14:textId="72F94454" w:rsidR="001A11F6" w:rsidRPr="00CF421B" w:rsidRDefault="00F976B1">
            <w:pPr>
              <w:rPr>
                <w:rFonts w:ascii="Bierstadt" w:hAnsi="Bierstadt"/>
              </w:rPr>
            </w:pPr>
            <w:r>
              <w:rPr>
                <w:noProof/>
              </w:rPr>
              <w:drawing>
                <wp:inline distT="0" distB="0" distL="0" distR="0" wp14:anchorId="5FBF4253" wp14:editId="6404CD8A">
                  <wp:extent cx="1402715" cy="789305"/>
                  <wp:effectExtent l="0" t="0" r="6985" b="0"/>
                  <wp:docPr id="785688017" name="Graphic 1" descr="P759C73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688017" name="Graphic 1" descr="P759C73T3#yIS1"/>
                          <pic:cNvPicPr/>
                        </pic:nvPicPr>
                        <pic:blipFill>
                          <a:blip r:embed="rId154">
                            <a:extLst>
                              <a:ext uri="{96DAC541-7B7A-43D3-8B79-37D633B846F1}">
                                <asvg:svgBlip xmlns:asvg="http://schemas.microsoft.com/office/drawing/2016/SVG/main" r:embed="rId155"/>
                              </a:ext>
                            </a:extLst>
                          </a:blip>
                          <a:stretch>
                            <a:fillRect/>
                          </a:stretch>
                        </pic:blipFill>
                        <pic:spPr>
                          <a:xfrm>
                            <a:off x="0" y="0"/>
                            <a:ext cx="1402715" cy="789305"/>
                          </a:xfrm>
                          <a:prstGeom prst="rect">
                            <a:avLst/>
                          </a:prstGeom>
                        </pic:spPr>
                      </pic:pic>
                    </a:graphicData>
                  </a:graphic>
                </wp:inline>
              </w:drawing>
            </w:r>
          </w:p>
        </w:tc>
        <w:tc>
          <w:tcPr>
            <w:tcW w:w="6925" w:type="dxa"/>
          </w:tcPr>
          <w:p w14:paraId="000002EF" w14:textId="77777777" w:rsidR="001A11F6" w:rsidRPr="00CF421B" w:rsidRDefault="003A012C">
            <w:pPr>
              <w:pBdr>
                <w:top w:val="nil"/>
                <w:left w:val="nil"/>
                <w:bottom w:val="nil"/>
                <w:right w:val="nil"/>
                <w:between w:val="nil"/>
              </w:pBdr>
              <w:spacing w:after="160" w:line="276" w:lineRule="auto"/>
              <w:rPr>
                <w:rFonts w:ascii="Bierstadt" w:hAnsi="Bierstadt"/>
                <w:color w:val="000000"/>
              </w:rPr>
            </w:pPr>
            <w:r w:rsidRPr="00CF421B">
              <w:rPr>
                <w:rFonts w:ascii="Bierstadt" w:eastAsia="Bierstadt" w:hAnsi="Bierstadt" w:cs="Bierstadt"/>
                <w:b/>
                <w:i/>
                <w:color w:val="000000"/>
                <w:lang w:bidi="fr-CA"/>
              </w:rPr>
              <w:t>Durée suggérée : Les élèves peuvent noter leurs réflexions en classe si le temps le permet, ou de manière autonome plus tard.</w:t>
            </w:r>
          </w:p>
          <w:p w14:paraId="000002F1" w14:textId="7A657D0A"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Les élèves peuvent réaliser l’activité de réflexion personnelle qui se trouve à la </w:t>
            </w:r>
            <w:r w:rsidRPr="00CF421B">
              <w:rPr>
                <w:rFonts w:ascii="Bierstadt" w:eastAsia="Bierstadt" w:hAnsi="Bierstadt" w:cs="Bierstadt"/>
                <w:b/>
                <w:color w:val="000000"/>
                <w:lang w:bidi="fr-CA"/>
              </w:rPr>
              <w:t>page 1</w:t>
            </w:r>
            <w:r w:rsidR="00A63480">
              <w:rPr>
                <w:rFonts w:ascii="Bierstadt" w:eastAsia="Bierstadt" w:hAnsi="Bierstadt" w:cs="Bierstadt"/>
                <w:b/>
                <w:color w:val="000000"/>
                <w:lang w:bidi="fr-CA"/>
              </w:rPr>
              <w:t>6</w:t>
            </w:r>
            <w:r w:rsidRPr="00CF421B">
              <w:rPr>
                <w:rFonts w:ascii="Bierstadt" w:eastAsia="Bierstadt" w:hAnsi="Bierstadt" w:cs="Bierstadt"/>
                <w:b/>
                <w:color w:val="000000"/>
                <w:lang w:bidi="fr-CA"/>
              </w:rPr>
              <w:t xml:space="preserve"> de leur portfolio.</w:t>
            </w:r>
            <w:r w:rsidRPr="00CF421B">
              <w:rPr>
                <w:rFonts w:ascii="Bierstadt" w:eastAsia="Bierstadt" w:hAnsi="Bierstadt" w:cs="Bierstadt"/>
                <w:color w:val="000000"/>
                <w:lang w:bidi="fr-CA"/>
              </w:rPr>
              <w:t xml:space="preserve"> Ils peuvent répondre à une partie ou à la totalité des questions. Il n’est pas nécessaire de discuter des réflexions personnelles des élèves; vous et l’enseignant de la classe pouvez les passer en revue entre les leçons ou plus tard si nécessaire.</w:t>
            </w:r>
          </w:p>
        </w:tc>
      </w:tr>
    </w:tbl>
    <w:p w14:paraId="0A35801A" w14:textId="77777777" w:rsidR="00222D2A" w:rsidRDefault="005F3068">
      <w:pPr>
        <w:rPr>
          <w:rFonts w:ascii="Bierstadt" w:eastAsia="Bierstadt" w:hAnsi="Bierstadt" w:cs="Bierstadt"/>
          <w:b/>
          <w:lang w:bidi="fr-CA"/>
        </w:rPr>
      </w:pPr>
      <w:r>
        <w:rPr>
          <w:rFonts w:ascii="Bierstadt" w:hAnsi="Bierstadt"/>
        </w:rPr>
        <w:br/>
      </w:r>
    </w:p>
    <w:p w14:paraId="69D02CD6" w14:textId="77777777" w:rsidR="00222D2A" w:rsidRDefault="00222D2A">
      <w:pPr>
        <w:rPr>
          <w:rFonts w:ascii="Bierstadt" w:eastAsia="Bierstadt" w:hAnsi="Bierstadt" w:cs="Bierstadt"/>
          <w:b/>
          <w:lang w:bidi="fr-CA"/>
        </w:rPr>
      </w:pPr>
    </w:p>
    <w:p w14:paraId="53568496" w14:textId="77777777" w:rsidR="00222D2A" w:rsidRDefault="00222D2A">
      <w:pPr>
        <w:rPr>
          <w:rFonts w:ascii="Bierstadt" w:eastAsia="Bierstadt" w:hAnsi="Bierstadt" w:cs="Bierstadt"/>
          <w:b/>
          <w:lang w:bidi="fr-CA"/>
        </w:rPr>
        <w:sectPr w:rsidR="00222D2A" w:rsidSect="006752CF">
          <w:headerReference w:type="default" r:id="rId156"/>
          <w:headerReference w:type="first" r:id="rId157"/>
          <w:pgSz w:w="12240" w:h="15840"/>
          <w:pgMar w:top="1440" w:right="1440" w:bottom="1440" w:left="1440" w:header="720" w:footer="720" w:gutter="0"/>
          <w:pgNumType w:start="1"/>
          <w:cols w:space="720"/>
          <w:titlePg/>
          <w:docGrid w:linePitch="326"/>
        </w:sectPr>
      </w:pPr>
    </w:p>
    <w:p w14:paraId="000002F3" w14:textId="7254FAC3" w:rsidR="001A11F6" w:rsidRPr="00CF421B" w:rsidRDefault="003A012C">
      <w:pPr>
        <w:rPr>
          <w:rFonts w:ascii="Bierstadt" w:hAnsi="Bierstadt"/>
          <w:b/>
        </w:rPr>
      </w:pPr>
      <w:r w:rsidRPr="00CF421B">
        <w:rPr>
          <w:rFonts w:ascii="Bierstadt" w:eastAsia="Bierstadt" w:hAnsi="Bierstadt" w:cs="Bierstadt"/>
          <w:b/>
          <w:lang w:bidi="fr-CA"/>
        </w:rPr>
        <w:lastRenderedPageBreak/>
        <w:t>Leçon 3 : Dépenser, épargner et partager</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222D2A" w:rsidRPr="00CF421B" w14:paraId="323834A3" w14:textId="77777777">
        <w:tc>
          <w:tcPr>
            <w:tcW w:w="2425" w:type="dxa"/>
          </w:tcPr>
          <w:p w14:paraId="1E1DA0C7" w14:textId="11305AB8" w:rsidR="00222D2A" w:rsidRPr="00CF421B" w:rsidRDefault="00C26EEC">
            <w:pPr>
              <w:rPr>
                <w:rFonts w:ascii="Bierstadt" w:eastAsia="Bierstadt" w:hAnsi="Bierstadt" w:cs="Bierstadt"/>
                <w:lang w:bidi="fr-CA"/>
              </w:rPr>
            </w:pPr>
            <w:r w:rsidRPr="00C26EEC">
              <w:rPr>
                <w:rFonts w:ascii="Bierstadt" w:eastAsia="Bierstadt" w:hAnsi="Bierstadt" w:cs="Bierstadt"/>
                <w:lang w:bidi="fr-CA"/>
              </w:rPr>
              <w:t>Matériel de la trousse pédagogique du programme</w:t>
            </w:r>
          </w:p>
        </w:tc>
        <w:tc>
          <w:tcPr>
            <w:tcW w:w="6925" w:type="dxa"/>
          </w:tcPr>
          <w:p w14:paraId="730BADE1" w14:textId="7ED738C8" w:rsidR="00E760DD" w:rsidRPr="009F4D37" w:rsidRDefault="00942673">
            <w:pPr>
              <w:pBdr>
                <w:top w:val="nil"/>
                <w:left w:val="nil"/>
                <w:bottom w:val="nil"/>
                <w:right w:val="nil"/>
                <w:between w:val="nil"/>
              </w:pBdr>
              <w:rPr>
                <w:rFonts w:ascii="Bierstadt" w:eastAsia="Bierstadt" w:hAnsi="Bierstadt" w:cs="Bierstadt"/>
                <w:color w:val="000000"/>
                <w:lang w:bidi="fr-CA"/>
              </w:rPr>
            </w:pPr>
            <w:r>
              <w:rPr>
                <w:rFonts w:ascii="Bierstadt" w:eastAsia="Bierstadt" w:hAnsi="Bierstadt" w:cs="Bierstadt"/>
                <w:color w:val="000000"/>
                <w:lang w:bidi="fr-CA"/>
              </w:rPr>
              <w:t>Cartes Besoin</w:t>
            </w:r>
            <w:r w:rsidR="00DB6F30">
              <w:rPr>
                <w:rFonts w:ascii="Bierstadt" w:eastAsia="Bierstadt" w:hAnsi="Bierstadt" w:cs="Bierstadt"/>
                <w:color w:val="000000"/>
                <w:lang w:bidi="fr-CA"/>
              </w:rPr>
              <w:t>s</w:t>
            </w:r>
            <w:r w:rsidR="00EA240A" w:rsidRPr="009F4D37">
              <w:rPr>
                <w:rFonts w:ascii="Bierstadt" w:eastAsia="Bierstadt" w:hAnsi="Bierstadt" w:cs="Bierstadt"/>
                <w:color w:val="000000"/>
                <w:lang w:bidi="fr-CA"/>
              </w:rPr>
              <w:t>/</w:t>
            </w:r>
            <w:r w:rsidR="00EA240A">
              <w:rPr>
                <w:rFonts w:ascii="Bierstadt" w:eastAsia="Bierstadt" w:hAnsi="Bierstadt" w:cs="Bierstadt"/>
                <w:color w:val="000000"/>
                <w:lang w:bidi="fr-CA"/>
              </w:rPr>
              <w:t>Envies</w:t>
            </w:r>
          </w:p>
          <w:p w14:paraId="7F4537EB" w14:textId="77777777" w:rsidR="00F10819" w:rsidRDefault="00F10819">
            <w:pPr>
              <w:pBdr>
                <w:top w:val="nil"/>
                <w:left w:val="nil"/>
                <w:bottom w:val="nil"/>
                <w:right w:val="nil"/>
                <w:between w:val="nil"/>
              </w:pBdr>
              <w:rPr>
                <w:rFonts w:ascii="Bierstadt" w:eastAsia="Bierstadt" w:hAnsi="Bierstadt" w:cs="Bierstadt"/>
                <w:color w:val="000000"/>
                <w:lang w:bidi="fr-CA"/>
              </w:rPr>
            </w:pPr>
          </w:p>
          <w:p w14:paraId="417748E4" w14:textId="49BF95F1" w:rsidR="00E760DD" w:rsidRDefault="004F0CAF">
            <w:pPr>
              <w:pBdr>
                <w:top w:val="nil"/>
                <w:left w:val="nil"/>
                <w:bottom w:val="nil"/>
                <w:right w:val="nil"/>
                <w:between w:val="nil"/>
              </w:pBdr>
              <w:rPr>
                <w:rFonts w:ascii="Bierstadt" w:eastAsia="Bierstadt" w:hAnsi="Bierstadt" w:cs="Bierstadt"/>
                <w:color w:val="000000"/>
                <w:lang w:bidi="fr-CA"/>
              </w:rPr>
            </w:pPr>
            <w:r>
              <w:rPr>
                <w:rFonts w:ascii="Bierstadt" w:hAnsi="Bierstadt"/>
              </w:rPr>
              <w:t xml:space="preserve">Carte Défi avatar </w:t>
            </w:r>
            <w:r w:rsidR="00942673">
              <w:rPr>
                <w:rFonts w:ascii="Bierstadt" w:hAnsi="Bierstadt"/>
              </w:rPr>
              <w:t>3</w:t>
            </w:r>
          </w:p>
          <w:p w14:paraId="71ADC3AA" w14:textId="5990D672" w:rsidR="00E760DD" w:rsidRPr="00CF421B" w:rsidRDefault="00F10819">
            <w:pPr>
              <w:pBdr>
                <w:top w:val="nil"/>
                <w:left w:val="nil"/>
                <w:bottom w:val="nil"/>
                <w:right w:val="nil"/>
                <w:between w:val="nil"/>
              </w:pBdr>
              <w:rPr>
                <w:rFonts w:ascii="Bierstadt" w:eastAsia="Bierstadt" w:hAnsi="Bierstadt" w:cs="Bierstadt"/>
                <w:color w:val="000000"/>
                <w:lang w:bidi="fr-CA"/>
              </w:rPr>
            </w:pPr>
            <w:r w:rsidRPr="00F10819">
              <w:rPr>
                <w:rFonts w:ascii="Bierstadt" w:eastAsia="Bierstadt" w:hAnsi="Bierstadt" w:cs="Bierstadt"/>
                <w:noProof/>
                <w:color w:val="000000"/>
                <w:lang w:bidi="fr-CA"/>
              </w:rPr>
              <w:drawing>
                <wp:inline distT="0" distB="0" distL="0" distR="0" wp14:anchorId="247FBB44" wp14:editId="78B2E92A">
                  <wp:extent cx="1453014" cy="920885"/>
                  <wp:effectExtent l="0" t="0" r="0" b="0"/>
                  <wp:docPr id="1392728317" name="Picture 1" descr="P771C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728317" name="Picture 1" descr="P771C2T4#yIS1"/>
                          <pic:cNvPicPr/>
                        </pic:nvPicPr>
                        <pic:blipFill>
                          <a:blip r:embed="rId158"/>
                          <a:stretch>
                            <a:fillRect/>
                          </a:stretch>
                        </pic:blipFill>
                        <pic:spPr>
                          <a:xfrm>
                            <a:off x="0" y="0"/>
                            <a:ext cx="1459828" cy="925204"/>
                          </a:xfrm>
                          <a:prstGeom prst="rect">
                            <a:avLst/>
                          </a:prstGeom>
                        </pic:spPr>
                      </pic:pic>
                    </a:graphicData>
                  </a:graphic>
                </wp:inline>
              </w:drawing>
            </w:r>
          </w:p>
        </w:tc>
      </w:tr>
      <w:tr w:rsidR="001A11F6" w:rsidRPr="00CF421B" w14:paraId="2219591A" w14:textId="77777777">
        <w:tc>
          <w:tcPr>
            <w:tcW w:w="2425" w:type="dxa"/>
          </w:tcPr>
          <w:p w14:paraId="000002F4" w14:textId="03BB29DD" w:rsidR="001A11F6" w:rsidRPr="00CF421B" w:rsidRDefault="003A012C">
            <w:pPr>
              <w:rPr>
                <w:rFonts w:ascii="Bierstadt" w:hAnsi="Bierstadt"/>
              </w:rPr>
            </w:pPr>
            <w:r w:rsidRPr="00CF421B">
              <w:rPr>
                <w:rFonts w:ascii="Bierstadt" w:eastAsia="Bierstadt" w:hAnsi="Bierstadt" w:cs="Bierstadt"/>
                <w:lang w:bidi="fr-CA"/>
              </w:rPr>
              <w:t xml:space="preserve">Diapositive 74 – Leçon 3 </w:t>
            </w:r>
          </w:p>
          <w:p w14:paraId="000002F5" w14:textId="17448CB5" w:rsidR="001A11F6" w:rsidRPr="00CF421B" w:rsidRDefault="00F976B1">
            <w:pPr>
              <w:rPr>
                <w:rFonts w:ascii="Bierstadt" w:hAnsi="Bierstadt"/>
              </w:rPr>
            </w:pPr>
            <w:r>
              <w:rPr>
                <w:noProof/>
              </w:rPr>
              <w:drawing>
                <wp:inline distT="0" distB="0" distL="0" distR="0" wp14:anchorId="3BD6AAA9" wp14:editId="01393FC0">
                  <wp:extent cx="1402715" cy="789305"/>
                  <wp:effectExtent l="0" t="0" r="6985" b="0"/>
                  <wp:docPr id="679264573" name="Graphic 1" descr="P774C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264573" name="Graphic 1" descr="P774C3T4#yIS1"/>
                          <pic:cNvPicPr/>
                        </pic:nvPicPr>
                        <pic:blipFill>
                          <a:blip r:embed="rId159">
                            <a:extLst>
                              <a:ext uri="{96DAC541-7B7A-43D3-8B79-37D633B846F1}">
                                <asvg:svgBlip xmlns:asvg="http://schemas.microsoft.com/office/drawing/2016/SVG/main" r:embed="rId160"/>
                              </a:ext>
                            </a:extLst>
                          </a:blip>
                          <a:stretch>
                            <a:fillRect/>
                          </a:stretch>
                        </pic:blipFill>
                        <pic:spPr>
                          <a:xfrm>
                            <a:off x="0" y="0"/>
                            <a:ext cx="1402715" cy="789305"/>
                          </a:xfrm>
                          <a:prstGeom prst="rect">
                            <a:avLst/>
                          </a:prstGeom>
                        </pic:spPr>
                      </pic:pic>
                    </a:graphicData>
                  </a:graphic>
                </wp:inline>
              </w:drawing>
            </w:r>
          </w:p>
        </w:tc>
        <w:tc>
          <w:tcPr>
            <w:tcW w:w="6925" w:type="dxa"/>
          </w:tcPr>
          <w:p w14:paraId="000002F6" w14:textId="39F60C42" w:rsidR="001A11F6" w:rsidRPr="00CF421B" w:rsidRDefault="000B1712">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Leçon 3 : Dépenser, épargner et partager </w:t>
            </w:r>
          </w:p>
          <w:p w14:paraId="000002F7" w14:textId="77777777" w:rsidR="001A11F6" w:rsidRPr="00CF421B" w:rsidRDefault="001A11F6">
            <w:pPr>
              <w:pBdr>
                <w:top w:val="nil"/>
                <w:left w:val="nil"/>
                <w:bottom w:val="nil"/>
                <w:right w:val="nil"/>
                <w:between w:val="nil"/>
              </w:pBdr>
              <w:rPr>
                <w:rFonts w:ascii="Bierstadt" w:hAnsi="Bierstadt"/>
                <w:color w:val="000000"/>
              </w:rPr>
            </w:pPr>
          </w:p>
          <w:p w14:paraId="000002F8" w14:textId="77777777" w:rsidR="001A11F6" w:rsidRPr="00CF421B" w:rsidRDefault="001A11F6">
            <w:pPr>
              <w:pBdr>
                <w:top w:val="nil"/>
                <w:left w:val="nil"/>
                <w:bottom w:val="nil"/>
                <w:right w:val="nil"/>
                <w:between w:val="nil"/>
              </w:pBdr>
              <w:rPr>
                <w:rFonts w:ascii="Bierstadt" w:hAnsi="Bierstadt"/>
                <w:color w:val="000000"/>
              </w:rPr>
            </w:pPr>
          </w:p>
          <w:p w14:paraId="000002F9" w14:textId="77777777" w:rsidR="001A11F6" w:rsidRPr="00CF421B" w:rsidRDefault="001A11F6">
            <w:pPr>
              <w:pBdr>
                <w:top w:val="nil"/>
                <w:left w:val="nil"/>
                <w:bottom w:val="nil"/>
                <w:right w:val="nil"/>
                <w:between w:val="nil"/>
              </w:pBdr>
              <w:rPr>
                <w:rFonts w:ascii="Bierstadt" w:hAnsi="Bierstadt"/>
                <w:color w:val="000000"/>
              </w:rPr>
            </w:pPr>
          </w:p>
          <w:p w14:paraId="419CACE7" w14:textId="77777777" w:rsidR="001A11F6" w:rsidRDefault="001A11F6">
            <w:pPr>
              <w:pBdr>
                <w:top w:val="nil"/>
                <w:left w:val="nil"/>
                <w:bottom w:val="nil"/>
                <w:right w:val="nil"/>
                <w:between w:val="nil"/>
              </w:pBdr>
              <w:rPr>
                <w:rFonts w:ascii="Bierstadt" w:hAnsi="Bierstadt"/>
                <w:color w:val="000000"/>
              </w:rPr>
            </w:pPr>
          </w:p>
          <w:p w14:paraId="000002FB" w14:textId="77777777" w:rsidR="00C16A51" w:rsidRPr="00CF421B" w:rsidRDefault="00C16A51">
            <w:pPr>
              <w:pBdr>
                <w:top w:val="nil"/>
                <w:left w:val="nil"/>
                <w:bottom w:val="nil"/>
                <w:right w:val="nil"/>
                <w:between w:val="nil"/>
              </w:pBdr>
              <w:rPr>
                <w:rFonts w:ascii="Bierstadt" w:hAnsi="Bierstadt"/>
                <w:color w:val="000000"/>
              </w:rPr>
            </w:pPr>
          </w:p>
        </w:tc>
      </w:tr>
      <w:tr w:rsidR="001A11F6" w:rsidRPr="00CF421B" w14:paraId="417C0F44" w14:textId="77777777">
        <w:tc>
          <w:tcPr>
            <w:tcW w:w="2425" w:type="dxa"/>
          </w:tcPr>
          <w:p w14:paraId="000002FC" w14:textId="22F2DC9A" w:rsidR="001A11F6" w:rsidRPr="00CF421B" w:rsidRDefault="003A012C">
            <w:pPr>
              <w:rPr>
                <w:rFonts w:ascii="Bierstadt" w:hAnsi="Bierstadt"/>
              </w:rPr>
            </w:pPr>
            <w:r w:rsidRPr="00CF421B">
              <w:rPr>
                <w:rFonts w:ascii="Bierstadt" w:eastAsia="Bierstadt" w:hAnsi="Bierstadt" w:cs="Bierstadt"/>
                <w:lang w:bidi="fr-CA"/>
              </w:rPr>
              <w:t xml:space="preserve">Diapositive 75 – Objectifs </w:t>
            </w:r>
          </w:p>
          <w:p w14:paraId="000002FE" w14:textId="7C07014F" w:rsidR="001A11F6" w:rsidRPr="00CF421B" w:rsidRDefault="000800BF">
            <w:pPr>
              <w:rPr>
                <w:rFonts w:ascii="Bierstadt" w:hAnsi="Bierstadt"/>
              </w:rPr>
            </w:pPr>
            <w:r>
              <w:rPr>
                <w:noProof/>
              </w:rPr>
              <w:drawing>
                <wp:inline distT="0" distB="0" distL="0" distR="0" wp14:anchorId="33CA2883" wp14:editId="5D2D133F">
                  <wp:extent cx="1402715" cy="789305"/>
                  <wp:effectExtent l="0" t="0" r="6985" b="0"/>
                  <wp:docPr id="995689000" name="Graphic 1" descr="P783C5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689000" name="Graphic 1" descr="P783C5T4#yIS1"/>
                          <pic:cNvPicPr/>
                        </pic:nvPicPr>
                        <pic:blipFill>
                          <a:blip r:embed="rId161">
                            <a:extLst>
                              <a:ext uri="{96DAC541-7B7A-43D3-8B79-37D633B846F1}">
                                <asvg:svgBlip xmlns:asvg="http://schemas.microsoft.com/office/drawing/2016/SVG/main" r:embed="rId162"/>
                              </a:ext>
                            </a:extLst>
                          </a:blip>
                          <a:stretch>
                            <a:fillRect/>
                          </a:stretch>
                        </pic:blipFill>
                        <pic:spPr>
                          <a:xfrm>
                            <a:off x="0" y="0"/>
                            <a:ext cx="1402715" cy="789305"/>
                          </a:xfrm>
                          <a:prstGeom prst="rect">
                            <a:avLst/>
                          </a:prstGeom>
                        </pic:spPr>
                      </pic:pic>
                    </a:graphicData>
                  </a:graphic>
                </wp:inline>
              </w:drawing>
            </w:r>
          </w:p>
        </w:tc>
        <w:tc>
          <w:tcPr>
            <w:tcW w:w="6925" w:type="dxa"/>
          </w:tcPr>
          <w:p w14:paraId="000002FF" w14:textId="77777777" w:rsidR="001A11F6" w:rsidRPr="00CF421B" w:rsidRDefault="003A012C">
            <w:pPr>
              <w:rPr>
                <w:rFonts w:ascii="Bierstadt" w:hAnsi="Bierstadt"/>
              </w:rPr>
            </w:pPr>
            <w:r w:rsidRPr="00CF421B">
              <w:rPr>
                <w:rFonts w:ascii="Bierstadt" w:eastAsia="Bierstadt" w:hAnsi="Bierstadt" w:cs="Bierstadt"/>
                <w:lang w:bidi="fr-CA"/>
              </w:rPr>
              <w:t>Facultatif – Passez en revue les objectifs d’apprentissage de la leçon</w:t>
            </w:r>
          </w:p>
          <w:p w14:paraId="0B964E34" w14:textId="77777777" w:rsidR="001A11F6" w:rsidRDefault="001A11F6">
            <w:pPr>
              <w:rPr>
                <w:rFonts w:ascii="Bierstadt" w:hAnsi="Bierstadt"/>
              </w:rPr>
            </w:pPr>
          </w:p>
          <w:p w14:paraId="3F10895D" w14:textId="77777777" w:rsidR="00652566" w:rsidRDefault="00652566">
            <w:pPr>
              <w:rPr>
                <w:rFonts w:ascii="Bierstadt" w:hAnsi="Bierstadt"/>
              </w:rPr>
            </w:pPr>
          </w:p>
          <w:p w14:paraId="5D88C54A" w14:textId="77777777" w:rsidR="00652566" w:rsidRDefault="00652566">
            <w:pPr>
              <w:rPr>
                <w:rFonts w:ascii="Bierstadt" w:hAnsi="Bierstadt"/>
              </w:rPr>
            </w:pPr>
          </w:p>
          <w:p w14:paraId="64AD6F1F" w14:textId="77777777" w:rsidR="00652566" w:rsidRDefault="00652566">
            <w:pPr>
              <w:rPr>
                <w:rFonts w:ascii="Bierstadt" w:hAnsi="Bierstadt"/>
              </w:rPr>
            </w:pPr>
          </w:p>
          <w:p w14:paraId="00000300" w14:textId="77777777" w:rsidR="00652566" w:rsidRPr="00CF421B" w:rsidRDefault="00652566">
            <w:pPr>
              <w:rPr>
                <w:rFonts w:ascii="Bierstadt" w:hAnsi="Bierstadt"/>
              </w:rPr>
            </w:pPr>
          </w:p>
        </w:tc>
      </w:tr>
      <w:tr w:rsidR="001A11F6" w:rsidRPr="00CF421B" w14:paraId="4F626EDB" w14:textId="77777777">
        <w:tc>
          <w:tcPr>
            <w:tcW w:w="2425" w:type="dxa"/>
          </w:tcPr>
          <w:p w14:paraId="00000301" w14:textId="29C39C43" w:rsidR="001A11F6" w:rsidRPr="00CF421B" w:rsidRDefault="003A012C">
            <w:pPr>
              <w:rPr>
                <w:rFonts w:ascii="Bierstadt" w:hAnsi="Bierstadt"/>
              </w:rPr>
            </w:pPr>
            <w:r w:rsidRPr="00CF421B">
              <w:rPr>
                <w:rFonts w:ascii="Bierstadt" w:eastAsia="Bierstadt" w:hAnsi="Bierstadt" w:cs="Bierstadt"/>
                <w:lang w:bidi="fr-CA"/>
              </w:rPr>
              <w:t>Diapositive 76 – Introduction</w:t>
            </w:r>
          </w:p>
          <w:p w14:paraId="00000302" w14:textId="73E04360" w:rsidR="001A11F6" w:rsidRPr="00CF421B" w:rsidRDefault="000800BF">
            <w:pPr>
              <w:rPr>
                <w:rFonts w:ascii="Bierstadt" w:hAnsi="Bierstadt"/>
              </w:rPr>
            </w:pPr>
            <w:r>
              <w:rPr>
                <w:noProof/>
              </w:rPr>
              <w:drawing>
                <wp:inline distT="0" distB="0" distL="0" distR="0" wp14:anchorId="7D85BC8C" wp14:editId="5D09AD68">
                  <wp:extent cx="1402715" cy="789305"/>
                  <wp:effectExtent l="0" t="0" r="6985" b="0"/>
                  <wp:docPr id="598367468" name="Graphic 1" descr="P792C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67468" name="Graphic 1" descr="P792C7T4#yIS1"/>
                          <pic:cNvPicPr/>
                        </pic:nvPicPr>
                        <pic:blipFill>
                          <a:blip r:embed="rId163">
                            <a:extLst>
                              <a:ext uri="{96DAC541-7B7A-43D3-8B79-37D633B846F1}">
                                <asvg:svgBlip xmlns:asvg="http://schemas.microsoft.com/office/drawing/2016/SVG/main" r:embed="rId164"/>
                              </a:ext>
                            </a:extLst>
                          </a:blip>
                          <a:stretch>
                            <a:fillRect/>
                          </a:stretch>
                        </pic:blipFill>
                        <pic:spPr>
                          <a:xfrm>
                            <a:off x="0" y="0"/>
                            <a:ext cx="1402715" cy="789305"/>
                          </a:xfrm>
                          <a:prstGeom prst="rect">
                            <a:avLst/>
                          </a:prstGeom>
                        </pic:spPr>
                      </pic:pic>
                    </a:graphicData>
                  </a:graphic>
                </wp:inline>
              </w:drawing>
            </w:r>
          </w:p>
          <w:p w14:paraId="00000303" w14:textId="77777777" w:rsidR="001A11F6" w:rsidRPr="00CF421B" w:rsidRDefault="001A11F6">
            <w:pPr>
              <w:rPr>
                <w:rFonts w:ascii="Bierstadt" w:hAnsi="Bierstadt"/>
              </w:rPr>
            </w:pPr>
          </w:p>
        </w:tc>
        <w:tc>
          <w:tcPr>
            <w:tcW w:w="6925" w:type="dxa"/>
          </w:tcPr>
          <w:p w14:paraId="00000304" w14:textId="3325A25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Expliquez que dans cette leçon, les élèves vont réfléchir à leurs besoins, leurs souhaits et leurs objectifs. Ils exploreront l’importance de l’établissement d’un budget comme moyen de gérer leur argent et comme outil pour les aider à atteindre leurs objectifs. </w:t>
            </w:r>
          </w:p>
          <w:p w14:paraId="00000305" w14:textId="77777777" w:rsidR="001A11F6" w:rsidRPr="00CF421B" w:rsidRDefault="001A11F6">
            <w:pPr>
              <w:pBdr>
                <w:top w:val="nil"/>
                <w:left w:val="nil"/>
                <w:bottom w:val="nil"/>
                <w:right w:val="nil"/>
                <w:between w:val="nil"/>
              </w:pBdr>
              <w:rPr>
                <w:rFonts w:ascii="Bierstadt" w:hAnsi="Bierstadt"/>
                <w:color w:val="000000"/>
              </w:rPr>
            </w:pPr>
          </w:p>
          <w:p w14:paraId="00000307" w14:textId="5485F2E1" w:rsidR="001A11F6" w:rsidRPr="00CF421B" w:rsidRDefault="000309ED">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Invitez quelques élèves à faire part d’une expérience qu’ils ont eue en matière de budget. </w:t>
            </w:r>
          </w:p>
        </w:tc>
      </w:tr>
      <w:tr w:rsidR="001A11F6" w:rsidRPr="00CF421B" w14:paraId="0E43A885" w14:textId="77777777">
        <w:tc>
          <w:tcPr>
            <w:tcW w:w="2425" w:type="dxa"/>
          </w:tcPr>
          <w:p w14:paraId="00000308" w14:textId="6C101F28" w:rsidR="001A11F6" w:rsidRPr="00CF421B" w:rsidRDefault="003A012C">
            <w:pPr>
              <w:rPr>
                <w:rFonts w:ascii="Bierstadt" w:hAnsi="Bierstadt"/>
              </w:rPr>
            </w:pPr>
            <w:r w:rsidRPr="00CF421B">
              <w:rPr>
                <w:rFonts w:ascii="Bierstadt" w:eastAsia="Bierstadt" w:hAnsi="Bierstadt" w:cs="Bierstadt"/>
                <w:lang w:bidi="fr-CA"/>
              </w:rPr>
              <w:t xml:space="preserve">Diapositive 77 – Menu des activités </w:t>
            </w:r>
          </w:p>
          <w:p w14:paraId="00000309" w14:textId="710294CC" w:rsidR="001A11F6" w:rsidRPr="00CF421B" w:rsidRDefault="00677194">
            <w:pPr>
              <w:rPr>
                <w:rFonts w:ascii="Bierstadt" w:hAnsi="Bierstadt"/>
              </w:rPr>
            </w:pPr>
            <w:r>
              <w:rPr>
                <w:noProof/>
              </w:rPr>
              <w:drawing>
                <wp:inline distT="0" distB="0" distL="0" distR="0" wp14:anchorId="0B1342C2" wp14:editId="7116CF80">
                  <wp:extent cx="1402715" cy="789305"/>
                  <wp:effectExtent l="0" t="0" r="6985" b="0"/>
                  <wp:docPr id="1190889756" name="Graphic 1" descr="P799C9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889756" name="Graphic 1" descr="P799C9T4#yIS1"/>
                          <pic:cNvPicPr/>
                        </pic:nvPicPr>
                        <pic:blipFill>
                          <a:blip r:embed="rId165">
                            <a:extLst>
                              <a:ext uri="{96DAC541-7B7A-43D3-8B79-37D633B846F1}">
                                <asvg:svgBlip xmlns:asvg="http://schemas.microsoft.com/office/drawing/2016/SVG/main" r:embed="rId166"/>
                              </a:ext>
                            </a:extLst>
                          </a:blip>
                          <a:stretch>
                            <a:fillRect/>
                          </a:stretch>
                        </pic:blipFill>
                        <pic:spPr>
                          <a:xfrm>
                            <a:off x="0" y="0"/>
                            <a:ext cx="1402715" cy="789305"/>
                          </a:xfrm>
                          <a:prstGeom prst="rect">
                            <a:avLst/>
                          </a:prstGeom>
                        </pic:spPr>
                      </pic:pic>
                    </a:graphicData>
                  </a:graphic>
                </wp:inline>
              </w:drawing>
            </w:r>
          </w:p>
        </w:tc>
        <w:tc>
          <w:tcPr>
            <w:tcW w:w="6925" w:type="dxa"/>
          </w:tcPr>
          <w:p w14:paraId="0000030A"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b/>
                <w:color w:val="000000"/>
                <w:lang w:bidi="fr-CA"/>
              </w:rPr>
              <w:t>* Sélectionnez le bouton pour accéder à l’activité.</w:t>
            </w:r>
          </w:p>
          <w:p w14:paraId="0000030B" w14:textId="77777777" w:rsidR="001A11F6" w:rsidRPr="00CF421B" w:rsidRDefault="001A11F6">
            <w:pPr>
              <w:pBdr>
                <w:top w:val="nil"/>
                <w:left w:val="nil"/>
                <w:bottom w:val="nil"/>
                <w:right w:val="nil"/>
                <w:between w:val="nil"/>
              </w:pBdr>
              <w:rPr>
                <w:rFonts w:ascii="Bierstadt" w:hAnsi="Bierstadt"/>
                <w:color w:val="000000"/>
              </w:rPr>
            </w:pPr>
          </w:p>
          <w:p w14:paraId="0000030C"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Après avoir terminé une activité, vous serez redirigé vers le menu des activités. </w:t>
            </w:r>
          </w:p>
          <w:p w14:paraId="0000030D" w14:textId="77777777" w:rsidR="001A11F6" w:rsidRPr="00CF421B" w:rsidRDefault="001A11F6">
            <w:pPr>
              <w:pBdr>
                <w:top w:val="nil"/>
                <w:left w:val="nil"/>
                <w:bottom w:val="nil"/>
                <w:right w:val="nil"/>
                <w:between w:val="nil"/>
              </w:pBdr>
              <w:rPr>
                <w:rFonts w:ascii="Bierstadt" w:hAnsi="Bierstadt"/>
                <w:b/>
                <w:color w:val="000000"/>
              </w:rPr>
            </w:pPr>
          </w:p>
          <w:p w14:paraId="0000030F" w14:textId="00690FAC" w:rsidR="00756A7D" w:rsidRPr="00E669B0" w:rsidRDefault="00836EEC" w:rsidP="000A3224">
            <w:pPr>
              <w:pBdr>
                <w:top w:val="nil"/>
                <w:left w:val="nil"/>
                <w:bottom w:val="nil"/>
                <w:right w:val="nil"/>
                <w:between w:val="nil"/>
              </w:pBdr>
              <w:rPr>
                <w:rFonts w:ascii="Bierstadt" w:eastAsia="Bierstadt" w:hAnsi="Bierstadt" w:cs="Bierstadt"/>
                <w:b/>
                <w:color w:val="000000"/>
                <w:lang w:bidi="fr-CA"/>
              </w:rPr>
            </w:pPr>
            <w:r w:rsidRPr="009032D3">
              <w:rPr>
                <w:rFonts w:ascii="Bierstadt" w:eastAsia="Bierstadt" w:hAnsi="Bierstadt" w:cs="Bierstadt"/>
                <w:b/>
                <w:color w:val="000000"/>
                <w:lang w:bidi="fr-CA"/>
              </w:rPr>
              <w:t xml:space="preserve">*Cliquez ou appuyez sur le bouton </w:t>
            </w:r>
            <w:r w:rsidRPr="009032D3">
              <w:rPr>
                <w:rFonts w:ascii="Bierstadt" w:eastAsia="Bierstadt" w:hAnsi="Bierstadt" w:cs="Bierstadt"/>
                <w:b/>
                <w:i/>
                <w:color w:val="000000"/>
                <w:lang w:bidi="fr-CA"/>
              </w:rPr>
              <w:t>Retour au menu principal</w:t>
            </w:r>
            <w:r w:rsidRPr="009032D3">
              <w:rPr>
                <w:rFonts w:ascii="Bierstadt" w:eastAsia="Bierstadt" w:hAnsi="Bierstadt" w:cs="Bierstadt"/>
                <w:b/>
                <w:color w:val="000000"/>
                <w:lang w:bidi="fr-CA"/>
              </w:rPr>
              <w:t xml:space="preserve"> pour revenir aux leçons (diapositive 5).</w:t>
            </w:r>
          </w:p>
        </w:tc>
      </w:tr>
      <w:tr w:rsidR="001A11F6" w:rsidRPr="00CF421B" w14:paraId="54A4AB71" w14:textId="77777777">
        <w:tc>
          <w:tcPr>
            <w:tcW w:w="9350" w:type="dxa"/>
            <w:gridSpan w:val="2"/>
            <w:shd w:val="clear" w:color="auto" w:fill="C2EDF0"/>
          </w:tcPr>
          <w:p w14:paraId="00000310" w14:textId="190912F6" w:rsidR="001A11F6" w:rsidRPr="00CF421B" w:rsidRDefault="003A012C">
            <w:pPr>
              <w:pBdr>
                <w:top w:val="nil"/>
                <w:left w:val="nil"/>
                <w:bottom w:val="nil"/>
                <w:right w:val="nil"/>
                <w:between w:val="nil"/>
              </w:pBdr>
              <w:jc w:val="right"/>
              <w:rPr>
                <w:rFonts w:ascii="Bierstadt" w:hAnsi="Bierstadt"/>
                <w:b/>
                <w:color w:val="000000"/>
              </w:rPr>
            </w:pPr>
            <w:r w:rsidRPr="00CF421B">
              <w:rPr>
                <w:rFonts w:ascii="Bierstadt" w:eastAsia="Bierstadt" w:hAnsi="Bierstadt" w:cs="Bierstadt"/>
                <w:b/>
                <w:color w:val="000000"/>
                <w:lang w:bidi="fr-CA"/>
              </w:rPr>
              <w:t>Besoins, souhaits</w:t>
            </w:r>
            <w:r w:rsidR="00677194">
              <w:rPr>
                <w:rFonts w:ascii="Bierstadt" w:eastAsia="Bierstadt" w:hAnsi="Bierstadt" w:cs="Bierstadt"/>
                <w:b/>
                <w:color w:val="000000"/>
                <w:lang w:bidi="fr-CA"/>
              </w:rPr>
              <w:t xml:space="preserve"> et</w:t>
            </w:r>
            <w:r w:rsidRPr="00CF421B">
              <w:rPr>
                <w:rFonts w:ascii="Bierstadt" w:eastAsia="Bierstadt" w:hAnsi="Bierstadt" w:cs="Bierstadt"/>
                <w:b/>
                <w:color w:val="000000"/>
                <w:lang w:bidi="fr-CA"/>
              </w:rPr>
              <w:t xml:space="preserve"> objectifs                                         15 min</w:t>
            </w:r>
          </w:p>
        </w:tc>
      </w:tr>
      <w:tr w:rsidR="001A11F6" w:rsidRPr="00CF421B" w14:paraId="4C51DF93" w14:textId="77777777">
        <w:tc>
          <w:tcPr>
            <w:tcW w:w="2425" w:type="dxa"/>
          </w:tcPr>
          <w:p w14:paraId="00000312" w14:textId="1E6673A3" w:rsidR="001A11F6" w:rsidRPr="00CF421B" w:rsidRDefault="003A012C">
            <w:pPr>
              <w:rPr>
                <w:rFonts w:ascii="Bierstadt" w:hAnsi="Bierstadt"/>
              </w:rPr>
            </w:pPr>
            <w:r w:rsidRPr="00CF421B">
              <w:rPr>
                <w:rFonts w:ascii="Bierstadt" w:eastAsia="Bierstadt" w:hAnsi="Bierstadt" w:cs="Bierstadt"/>
                <w:lang w:bidi="fr-CA"/>
              </w:rPr>
              <w:t>Diapositive 78</w:t>
            </w:r>
          </w:p>
          <w:p w14:paraId="00000313" w14:textId="52BBDF32" w:rsidR="001A11F6" w:rsidRPr="00CF421B" w:rsidRDefault="00677194">
            <w:pPr>
              <w:rPr>
                <w:rFonts w:ascii="Bierstadt" w:hAnsi="Bierstadt"/>
              </w:rPr>
            </w:pPr>
            <w:r>
              <w:rPr>
                <w:noProof/>
              </w:rPr>
              <w:drawing>
                <wp:inline distT="0" distB="0" distL="0" distR="0" wp14:anchorId="0C6E5DB5" wp14:editId="4DB8DB89">
                  <wp:extent cx="1402715" cy="789305"/>
                  <wp:effectExtent l="0" t="0" r="6985" b="0"/>
                  <wp:docPr id="1159175577" name="Graphic 1" descr="P809C1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175577" name="Graphic 1" descr="P809C12T4#yIS1"/>
                          <pic:cNvPicPr/>
                        </pic:nvPicPr>
                        <pic:blipFill>
                          <a:blip r:embed="rId167">
                            <a:extLst>
                              <a:ext uri="{96DAC541-7B7A-43D3-8B79-37D633B846F1}">
                                <asvg:svgBlip xmlns:asvg="http://schemas.microsoft.com/office/drawing/2016/SVG/main" r:embed="rId168"/>
                              </a:ext>
                            </a:extLst>
                          </a:blip>
                          <a:stretch>
                            <a:fillRect/>
                          </a:stretch>
                        </pic:blipFill>
                        <pic:spPr>
                          <a:xfrm>
                            <a:off x="0" y="0"/>
                            <a:ext cx="1402715" cy="789305"/>
                          </a:xfrm>
                          <a:prstGeom prst="rect">
                            <a:avLst/>
                          </a:prstGeom>
                        </pic:spPr>
                      </pic:pic>
                    </a:graphicData>
                  </a:graphic>
                </wp:inline>
              </w:drawing>
            </w:r>
          </w:p>
        </w:tc>
        <w:tc>
          <w:tcPr>
            <w:tcW w:w="6925" w:type="dxa"/>
          </w:tcPr>
          <w:p w14:paraId="00000315" w14:textId="2988F468" w:rsidR="001A11F6" w:rsidRPr="00CF421B" w:rsidRDefault="003A012C">
            <w:pPr>
              <w:rPr>
                <w:rFonts w:ascii="Bierstadt" w:hAnsi="Bierstadt"/>
              </w:rPr>
            </w:pPr>
            <w:hyperlink r:id="rId169">
              <w:r w:rsidRPr="00CF421B">
                <w:rPr>
                  <w:rFonts w:ascii="Bierstadt" w:eastAsia="Bierstadt" w:hAnsi="Bierstadt" w:cs="Bierstadt"/>
                  <w:b/>
                  <w:i/>
                  <w:color w:val="000000"/>
                  <w:lang w:bidi="fr-CA"/>
                </w:rPr>
                <w:t xml:space="preserve">Durée suggérée : </w:t>
              </w:r>
              <w:r w:rsidRPr="00CF421B">
                <w:rPr>
                  <w:rFonts w:ascii="Bierstadt" w:eastAsia="Bierstadt" w:hAnsi="Bierstadt" w:cs="Bierstadt"/>
                  <w:b/>
                  <w:color w:val="000000"/>
                  <w:lang w:bidi="fr-CA"/>
                </w:rPr>
                <w:t>4 minutes</w:t>
              </w:r>
              <w:r w:rsidRPr="00CF421B">
                <w:rPr>
                  <w:rFonts w:ascii="Bierstadt" w:eastAsia="Bierstadt" w:hAnsi="Bierstadt" w:cs="Bierstadt"/>
                  <w:b/>
                  <w:i/>
                  <w:color w:val="000000"/>
                  <w:lang w:bidi="fr-CA"/>
                </w:rPr>
                <w:t xml:space="preserve"> </w:t>
              </w:r>
            </w:hyperlink>
          </w:p>
          <w:p w14:paraId="00000316" w14:textId="77777777" w:rsidR="001A11F6" w:rsidRPr="00CF421B" w:rsidRDefault="003A012C">
            <w:pPr>
              <w:rPr>
                <w:rFonts w:ascii="Bierstadt" w:hAnsi="Bierstadt"/>
              </w:rPr>
            </w:pPr>
            <w:r w:rsidRPr="00CF421B">
              <w:rPr>
                <w:rFonts w:ascii="Bierstadt" w:eastAsia="Bierstadt" w:hAnsi="Bierstadt" w:cs="Bierstadt"/>
                <w:color w:val="000000"/>
                <w:lang w:bidi="fr-CA"/>
              </w:rPr>
              <w:t xml:space="preserve">Passez la vidéo sur la budgétisation pour présenter l’activité. La vidéo donne des exemples de besoins et de souhaits. </w:t>
            </w:r>
          </w:p>
          <w:p w14:paraId="00000317" w14:textId="77777777" w:rsidR="001A11F6" w:rsidRPr="00CF421B" w:rsidRDefault="001A11F6">
            <w:pPr>
              <w:rPr>
                <w:rFonts w:ascii="Bierstadt" w:hAnsi="Bierstadt"/>
                <w:color w:val="000000"/>
              </w:rPr>
            </w:pPr>
          </w:p>
          <w:p w14:paraId="00000319" w14:textId="0C29160D" w:rsidR="001A11F6" w:rsidRPr="00CF421B" w:rsidRDefault="003A012C" w:rsidP="000A3224">
            <w:pPr>
              <w:rPr>
                <w:rFonts w:ascii="Bierstadt" w:hAnsi="Bierstadt"/>
              </w:rPr>
            </w:pPr>
            <w:r w:rsidRPr="00CF421B">
              <w:rPr>
                <w:rFonts w:ascii="Bierstadt" w:eastAsia="Bierstadt" w:hAnsi="Bierstadt" w:cs="Bierstadt"/>
                <w:i/>
                <w:color w:val="000000"/>
                <w:lang w:bidi="fr-CA"/>
              </w:rPr>
              <w:lastRenderedPageBreak/>
              <w:t>Conseil d’animation :</w:t>
            </w:r>
            <w:r w:rsidRPr="00CF421B">
              <w:rPr>
                <w:rFonts w:ascii="Bierstadt" w:eastAsia="Bierstadt" w:hAnsi="Bierstadt" w:cs="Bierstadt"/>
                <w:color w:val="000000"/>
                <w:lang w:bidi="fr-CA"/>
              </w:rPr>
              <w:t xml:space="preserve"> Vous pouvez vous reporter à la vidéo tout au long de l’activité, car elle aborde d’autres concepts importants en matière de budget.</w:t>
            </w:r>
          </w:p>
        </w:tc>
      </w:tr>
      <w:tr w:rsidR="00F10819" w:rsidRPr="00EA240A" w14:paraId="047C7AB9" w14:textId="77777777" w:rsidTr="008B4713">
        <w:tc>
          <w:tcPr>
            <w:tcW w:w="2425" w:type="dxa"/>
            <w:shd w:val="clear" w:color="auto" w:fill="D9F1F3"/>
          </w:tcPr>
          <w:p w14:paraId="194AA9B8" w14:textId="14313BE0" w:rsidR="00F10819" w:rsidRPr="00CF421B" w:rsidRDefault="00A143FA">
            <w:pPr>
              <w:rPr>
                <w:rFonts w:ascii="Bierstadt" w:eastAsia="Bierstadt" w:hAnsi="Bierstadt" w:cs="Bierstadt"/>
                <w:lang w:bidi="fr-CA"/>
              </w:rPr>
            </w:pPr>
            <w:r w:rsidRPr="00A143FA">
              <w:rPr>
                <w:rFonts w:ascii="Bierstadt" w:eastAsia="Bierstadt" w:hAnsi="Bierstadt" w:cs="Bierstadt"/>
                <w:lang w:bidi="fr-CA"/>
              </w:rPr>
              <w:lastRenderedPageBreak/>
              <w:t>Matériel de la trousse pédagogique du programme</w:t>
            </w:r>
          </w:p>
        </w:tc>
        <w:tc>
          <w:tcPr>
            <w:tcW w:w="6925" w:type="dxa"/>
            <w:shd w:val="clear" w:color="auto" w:fill="D9F1F3"/>
          </w:tcPr>
          <w:p w14:paraId="605DAB2B" w14:textId="4A730D04" w:rsidR="00F10819" w:rsidRPr="00EA240A" w:rsidRDefault="00EA240A">
            <w:r w:rsidRPr="00EA240A">
              <w:rPr>
                <w:rFonts w:ascii="Bierstadt" w:eastAsia="+mn-ea" w:hAnsi="Bierstadt" w:cs="+mn-cs"/>
                <w:b/>
                <w:bCs/>
                <w:i/>
                <w:iCs/>
                <w:color w:val="000000"/>
                <w:kern w:val="24"/>
              </w:rPr>
              <w:t>Pour les diapositives 79 à 83, vous pouvez utiliser les cartes « Besoins/Envies » fournies dans la trousse pédagogique comme alternative à l'activité présentée dans les diapositives.</w:t>
            </w:r>
          </w:p>
        </w:tc>
      </w:tr>
      <w:tr w:rsidR="001A11F6" w:rsidRPr="00CF421B" w14:paraId="7BFAD5DA" w14:textId="77777777" w:rsidTr="00E669B0">
        <w:trPr>
          <w:trHeight w:val="3903"/>
        </w:trPr>
        <w:tc>
          <w:tcPr>
            <w:tcW w:w="2425" w:type="dxa"/>
          </w:tcPr>
          <w:p w14:paraId="0000031A" w14:textId="4A6D4F72" w:rsidR="001A11F6" w:rsidRPr="00CF421B" w:rsidRDefault="003A012C">
            <w:pPr>
              <w:rPr>
                <w:rFonts w:ascii="Bierstadt" w:hAnsi="Bierstadt"/>
              </w:rPr>
            </w:pPr>
            <w:r w:rsidRPr="00CF421B">
              <w:rPr>
                <w:rFonts w:ascii="Bierstadt" w:eastAsia="Bierstadt" w:hAnsi="Bierstadt" w:cs="Bierstadt"/>
                <w:lang w:bidi="fr-CA"/>
              </w:rPr>
              <w:t>Diapositive 79</w:t>
            </w:r>
          </w:p>
          <w:p w14:paraId="0000031B" w14:textId="3C97091E" w:rsidR="001A11F6" w:rsidRPr="00CF421B" w:rsidRDefault="00A0290F">
            <w:pPr>
              <w:rPr>
                <w:rFonts w:ascii="Bierstadt" w:hAnsi="Bierstadt"/>
              </w:rPr>
            </w:pPr>
            <w:r>
              <w:rPr>
                <w:noProof/>
              </w:rPr>
              <w:drawing>
                <wp:inline distT="0" distB="0" distL="0" distR="0" wp14:anchorId="0945A682" wp14:editId="511E2F97">
                  <wp:extent cx="1402715" cy="789305"/>
                  <wp:effectExtent l="0" t="0" r="6985" b="0"/>
                  <wp:docPr id="881820469" name="Graphic 1" descr="P819C16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20469" name="Graphic 1" descr="P819C16T4#yIS1"/>
                          <pic:cNvPicPr/>
                        </pic:nvPicPr>
                        <pic:blipFill>
                          <a:blip r:embed="rId170">
                            <a:extLst>
                              <a:ext uri="{96DAC541-7B7A-43D3-8B79-37D633B846F1}">
                                <asvg:svgBlip xmlns:asvg="http://schemas.microsoft.com/office/drawing/2016/SVG/main" r:embed="rId171"/>
                              </a:ext>
                            </a:extLst>
                          </a:blip>
                          <a:stretch>
                            <a:fillRect/>
                          </a:stretch>
                        </pic:blipFill>
                        <pic:spPr>
                          <a:xfrm>
                            <a:off x="0" y="0"/>
                            <a:ext cx="1402715" cy="789305"/>
                          </a:xfrm>
                          <a:prstGeom prst="rect">
                            <a:avLst/>
                          </a:prstGeom>
                        </pic:spPr>
                      </pic:pic>
                    </a:graphicData>
                  </a:graphic>
                </wp:inline>
              </w:drawing>
            </w:r>
          </w:p>
          <w:p w14:paraId="19B5DE02" w14:textId="77777777" w:rsidR="001A11F6" w:rsidRDefault="001A11F6">
            <w:pPr>
              <w:rPr>
                <w:rFonts w:ascii="Bierstadt" w:hAnsi="Bierstadt"/>
              </w:rPr>
            </w:pPr>
          </w:p>
          <w:p w14:paraId="50A9C28C" w14:textId="25E06922" w:rsidR="008B4713" w:rsidRDefault="00EA240A">
            <w:pPr>
              <w:rPr>
                <w:rFonts w:ascii="Bierstadt" w:hAnsi="Bierstadt"/>
              </w:rPr>
            </w:pPr>
            <w:r>
              <w:rPr>
                <w:rFonts w:ascii="Bierstadt" w:hAnsi="Bierstadt"/>
              </w:rPr>
              <w:t>Cartes Besoins/Envies</w:t>
            </w:r>
          </w:p>
          <w:p w14:paraId="0000031C" w14:textId="7B42120F" w:rsidR="008B4713" w:rsidRPr="00CF421B" w:rsidRDefault="0032340C">
            <w:pPr>
              <w:rPr>
                <w:rFonts w:ascii="Bierstadt" w:hAnsi="Bierstadt"/>
              </w:rPr>
            </w:pPr>
            <w:r w:rsidRPr="005C09BC">
              <w:rPr>
                <w:rFonts w:ascii="Bierstadt" w:hAnsi="Bierstadt"/>
                <w:noProof/>
                <w:color w:val="000000"/>
              </w:rPr>
              <w:drawing>
                <wp:inline distT="0" distB="0" distL="0" distR="0" wp14:anchorId="30BBC648" wp14:editId="47EB3C0C">
                  <wp:extent cx="1186640" cy="838200"/>
                  <wp:effectExtent l="0" t="0" r="0" b="0"/>
                  <wp:docPr id="1110699066" name="Picture 1" descr="P822C16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699066" name="Picture 1" descr="P822C16T4#yIS1"/>
                          <pic:cNvPicPr/>
                        </pic:nvPicPr>
                        <pic:blipFill>
                          <a:blip r:embed="rId172"/>
                          <a:stretch>
                            <a:fillRect/>
                          </a:stretch>
                        </pic:blipFill>
                        <pic:spPr>
                          <a:xfrm>
                            <a:off x="0" y="0"/>
                            <a:ext cx="1193513" cy="843055"/>
                          </a:xfrm>
                          <a:prstGeom prst="rect">
                            <a:avLst/>
                          </a:prstGeom>
                        </pic:spPr>
                      </pic:pic>
                    </a:graphicData>
                  </a:graphic>
                </wp:inline>
              </w:drawing>
            </w:r>
          </w:p>
        </w:tc>
        <w:tc>
          <w:tcPr>
            <w:tcW w:w="6925" w:type="dxa"/>
          </w:tcPr>
          <w:p w14:paraId="0000031E" w14:textId="638A7E39" w:rsidR="001A11F6" w:rsidRPr="00CF421B" w:rsidRDefault="003A012C">
            <w:pPr>
              <w:rPr>
                <w:rFonts w:ascii="Bierstadt" w:hAnsi="Bierstadt"/>
              </w:rPr>
            </w:pPr>
            <w:hyperlink r:id="rId173">
              <w:r w:rsidRPr="00CF421B">
                <w:rPr>
                  <w:rFonts w:ascii="Bierstadt" w:eastAsia="Bierstadt" w:hAnsi="Bierstadt" w:cs="Bierstadt"/>
                  <w:b/>
                  <w:i/>
                  <w:color w:val="000000"/>
                  <w:lang w:bidi="fr-CA"/>
                </w:rPr>
                <w:t xml:space="preserve">Durée suggérée : 3 minutes </w:t>
              </w:r>
            </w:hyperlink>
          </w:p>
          <w:p w14:paraId="0000031F" w14:textId="77777777" w:rsidR="001A11F6" w:rsidRPr="00CF421B" w:rsidRDefault="003A012C">
            <w:pPr>
              <w:rPr>
                <w:rFonts w:ascii="Bierstadt" w:hAnsi="Bierstadt"/>
              </w:rPr>
            </w:pPr>
            <w:r w:rsidRPr="00CF421B">
              <w:rPr>
                <w:rFonts w:ascii="Bierstadt" w:eastAsia="Bierstadt" w:hAnsi="Bierstadt" w:cs="Bierstadt"/>
                <w:color w:val="000000"/>
                <w:lang w:bidi="fr-CA"/>
              </w:rPr>
              <w:t>Expliquez aux élèves qu’ils vont étudier les quatre scénarios présentés sur les diapositives suivantes. Chacun des scénarios comprendra un besoin, un souhait et un objectif. Les élèves devront identifier le besoin, le souhait et l’objectif.</w:t>
            </w:r>
          </w:p>
          <w:p w14:paraId="00000320" w14:textId="77777777" w:rsidR="001A11F6" w:rsidRPr="00CF421B" w:rsidRDefault="001A11F6">
            <w:pPr>
              <w:rPr>
                <w:rFonts w:ascii="Bierstadt" w:hAnsi="Bierstadt"/>
                <w:color w:val="000000"/>
              </w:rPr>
            </w:pPr>
          </w:p>
          <w:p w14:paraId="00000322" w14:textId="385C0C47" w:rsidR="00C16A51" w:rsidRPr="00CF421B" w:rsidRDefault="003A012C" w:rsidP="008B4713">
            <w:pPr>
              <w:rPr>
                <w:rFonts w:ascii="Bierstadt" w:hAnsi="Bierstadt"/>
                <w:color w:val="000000"/>
              </w:rPr>
            </w:pPr>
            <w:r w:rsidRPr="00CF421B">
              <w:rPr>
                <w:rFonts w:ascii="Bierstadt" w:eastAsia="Bierstadt" w:hAnsi="Bierstadt" w:cs="Bierstadt"/>
                <w:color w:val="000000"/>
                <w:lang w:bidi="fr-CA"/>
              </w:rPr>
              <w:t xml:space="preserve">Après avoir lu chaque scénario, invitez un volontaire à identifier le besoin, le souhait et l’objectif. </w:t>
            </w:r>
          </w:p>
        </w:tc>
      </w:tr>
      <w:tr w:rsidR="001A11F6" w:rsidRPr="00CF421B" w14:paraId="60EB0906" w14:textId="77777777">
        <w:tc>
          <w:tcPr>
            <w:tcW w:w="2425" w:type="dxa"/>
          </w:tcPr>
          <w:p w14:paraId="00000323" w14:textId="14CDE6E5" w:rsidR="001A11F6" w:rsidRPr="00CF421B" w:rsidRDefault="003A012C">
            <w:pPr>
              <w:rPr>
                <w:rFonts w:ascii="Bierstadt" w:hAnsi="Bierstadt"/>
              </w:rPr>
            </w:pPr>
            <w:r w:rsidRPr="00CF421B">
              <w:rPr>
                <w:rFonts w:ascii="Bierstadt" w:eastAsia="Bierstadt" w:hAnsi="Bierstadt" w:cs="Bierstadt"/>
                <w:lang w:bidi="fr-CA"/>
              </w:rPr>
              <w:t>Diapositive 80</w:t>
            </w:r>
          </w:p>
          <w:p w14:paraId="00000325" w14:textId="00E9BD4B" w:rsidR="001A11F6" w:rsidRPr="00CF421B" w:rsidRDefault="00F907BF">
            <w:pPr>
              <w:rPr>
                <w:rFonts w:ascii="Bierstadt" w:hAnsi="Bierstadt"/>
              </w:rPr>
            </w:pPr>
            <w:r>
              <w:rPr>
                <w:noProof/>
              </w:rPr>
              <w:drawing>
                <wp:inline distT="0" distB="0" distL="0" distR="0" wp14:anchorId="220F8D23" wp14:editId="04E32ADD">
                  <wp:extent cx="1402715" cy="789305"/>
                  <wp:effectExtent l="0" t="0" r="6985" b="0"/>
                  <wp:docPr id="1565973377" name="Graphic 1" descr="P829C18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973377" name="Graphic 1" descr="P829C18T4#yIS1"/>
                          <pic:cNvPicPr/>
                        </pic:nvPicPr>
                        <pic:blipFill>
                          <a:blip r:embed="rId174">
                            <a:extLst>
                              <a:ext uri="{96DAC541-7B7A-43D3-8B79-37D633B846F1}">
                                <asvg:svgBlip xmlns:asvg="http://schemas.microsoft.com/office/drawing/2016/SVG/main" r:embed="rId175"/>
                              </a:ext>
                            </a:extLst>
                          </a:blip>
                          <a:stretch>
                            <a:fillRect/>
                          </a:stretch>
                        </pic:blipFill>
                        <pic:spPr>
                          <a:xfrm>
                            <a:off x="0" y="0"/>
                            <a:ext cx="1402715" cy="789305"/>
                          </a:xfrm>
                          <a:prstGeom prst="rect">
                            <a:avLst/>
                          </a:prstGeom>
                        </pic:spPr>
                      </pic:pic>
                    </a:graphicData>
                  </a:graphic>
                </wp:inline>
              </w:drawing>
            </w:r>
          </w:p>
        </w:tc>
        <w:tc>
          <w:tcPr>
            <w:tcW w:w="6925" w:type="dxa"/>
          </w:tcPr>
          <w:p w14:paraId="00000328" w14:textId="4BE328EA" w:rsidR="001A11F6" w:rsidRPr="00CF421B" w:rsidRDefault="00181EC4">
            <w:pPr>
              <w:pBdr>
                <w:top w:val="nil"/>
                <w:left w:val="nil"/>
                <w:bottom w:val="nil"/>
                <w:right w:val="nil"/>
                <w:between w:val="nil"/>
              </w:pBdr>
              <w:rPr>
                <w:rFonts w:ascii="Bierstadt" w:hAnsi="Bierstadt"/>
                <w:iCs/>
                <w:color w:val="000000"/>
              </w:rPr>
            </w:pPr>
            <w:r w:rsidRPr="00CF421B">
              <w:rPr>
                <w:rFonts w:ascii="Bierstadt" w:eastAsia="Bierstadt" w:hAnsi="Bierstadt" w:cs="Bierstadt"/>
                <w:b/>
                <w:color w:val="000000"/>
                <w:lang w:bidi="fr-CA"/>
              </w:rPr>
              <w:t>Scénario 1</w:t>
            </w:r>
            <w:r w:rsidRPr="00CF421B">
              <w:rPr>
                <w:rFonts w:ascii="Bierstadt" w:eastAsia="Bierstadt" w:hAnsi="Bierstadt" w:cs="Bierstadt"/>
                <w:color w:val="000000"/>
                <w:lang w:bidi="fr-CA"/>
              </w:rPr>
              <w:br/>
              <w:t xml:space="preserve">Lisez chaque scénario à la classe et demandez à un volontaire d’identifier le besoin, le souhait et l’objectif. </w:t>
            </w:r>
          </w:p>
          <w:p w14:paraId="16C859AB" w14:textId="77777777" w:rsidR="001A11F6" w:rsidRDefault="003A012C" w:rsidP="002A1891">
            <w:pPr>
              <w:pBdr>
                <w:top w:val="nil"/>
                <w:left w:val="nil"/>
                <w:bottom w:val="nil"/>
                <w:right w:val="nil"/>
                <w:between w:val="nil"/>
              </w:pBdr>
              <w:rPr>
                <w:rFonts w:ascii="Bierstadt" w:eastAsia="Bierstadt" w:hAnsi="Bierstadt" w:cs="Bierstadt"/>
                <w:b/>
                <w:color w:val="000000"/>
                <w:lang w:bidi="fr-CA"/>
              </w:rPr>
            </w:pPr>
            <w:r w:rsidRPr="00CF421B">
              <w:rPr>
                <w:rFonts w:ascii="Bierstadt" w:eastAsia="Bierstadt" w:hAnsi="Bierstadt" w:cs="Bierstadt"/>
                <w:b/>
                <w:color w:val="000000"/>
                <w:lang w:bidi="fr-CA"/>
              </w:rPr>
              <w:t xml:space="preserve">*Cliquez ou appuyez pour révéler chacune des réponses et passer au scénario suivant. </w:t>
            </w:r>
          </w:p>
          <w:p w14:paraId="0000032C" w14:textId="4CE6DDB7" w:rsidR="005B3B8E" w:rsidRPr="00CF421B" w:rsidRDefault="005B3B8E" w:rsidP="002A1891">
            <w:pPr>
              <w:pBdr>
                <w:top w:val="nil"/>
                <w:left w:val="nil"/>
                <w:bottom w:val="nil"/>
                <w:right w:val="nil"/>
                <w:between w:val="nil"/>
              </w:pBdr>
              <w:rPr>
                <w:rFonts w:ascii="Bierstadt" w:hAnsi="Bierstadt"/>
                <w:color w:val="000000"/>
              </w:rPr>
            </w:pPr>
          </w:p>
        </w:tc>
      </w:tr>
      <w:tr w:rsidR="001A11F6" w:rsidRPr="00CF421B" w14:paraId="33C61C8C" w14:textId="77777777">
        <w:tc>
          <w:tcPr>
            <w:tcW w:w="2425" w:type="dxa"/>
          </w:tcPr>
          <w:p w14:paraId="0000032D" w14:textId="67D4A118" w:rsidR="001A11F6" w:rsidRPr="00CF421B" w:rsidRDefault="003A012C">
            <w:pPr>
              <w:rPr>
                <w:rFonts w:ascii="Bierstadt" w:hAnsi="Bierstadt"/>
              </w:rPr>
            </w:pPr>
            <w:r w:rsidRPr="00CF421B">
              <w:rPr>
                <w:rFonts w:ascii="Bierstadt" w:eastAsia="Bierstadt" w:hAnsi="Bierstadt" w:cs="Bierstadt"/>
                <w:lang w:bidi="fr-CA"/>
              </w:rPr>
              <w:t>Diapositive 81</w:t>
            </w:r>
          </w:p>
          <w:p w14:paraId="0000032E" w14:textId="412F2232" w:rsidR="001A11F6" w:rsidRPr="00CF421B" w:rsidRDefault="0090215E">
            <w:pPr>
              <w:rPr>
                <w:rFonts w:ascii="Bierstadt" w:hAnsi="Bierstadt"/>
              </w:rPr>
            </w:pPr>
            <w:r>
              <w:rPr>
                <w:noProof/>
              </w:rPr>
              <w:drawing>
                <wp:inline distT="0" distB="0" distL="0" distR="0" wp14:anchorId="483FA291" wp14:editId="2BB7000E">
                  <wp:extent cx="1402715" cy="789305"/>
                  <wp:effectExtent l="0" t="0" r="6985" b="0"/>
                  <wp:docPr id="405785559" name="Graphic 1" descr="P835C2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785559" name="Graphic 1" descr="P835C20T4#yIS1"/>
                          <pic:cNvPicPr/>
                        </pic:nvPicPr>
                        <pic:blipFill>
                          <a:blip r:embed="rId176">
                            <a:extLst>
                              <a:ext uri="{96DAC541-7B7A-43D3-8B79-37D633B846F1}">
                                <asvg:svgBlip xmlns:asvg="http://schemas.microsoft.com/office/drawing/2016/SVG/main" r:embed="rId177"/>
                              </a:ext>
                            </a:extLst>
                          </a:blip>
                          <a:stretch>
                            <a:fillRect/>
                          </a:stretch>
                        </pic:blipFill>
                        <pic:spPr>
                          <a:xfrm>
                            <a:off x="0" y="0"/>
                            <a:ext cx="1402715" cy="789305"/>
                          </a:xfrm>
                          <a:prstGeom prst="rect">
                            <a:avLst/>
                          </a:prstGeom>
                        </pic:spPr>
                      </pic:pic>
                    </a:graphicData>
                  </a:graphic>
                </wp:inline>
              </w:drawing>
            </w:r>
          </w:p>
        </w:tc>
        <w:tc>
          <w:tcPr>
            <w:tcW w:w="6925" w:type="dxa"/>
          </w:tcPr>
          <w:p w14:paraId="6F83B637" w14:textId="423F5224" w:rsidR="002A1891" w:rsidRPr="00CF421B" w:rsidRDefault="002A1891" w:rsidP="002A1891">
            <w:pPr>
              <w:pBdr>
                <w:top w:val="nil"/>
                <w:left w:val="nil"/>
                <w:bottom w:val="nil"/>
                <w:right w:val="nil"/>
                <w:between w:val="nil"/>
              </w:pBdr>
              <w:rPr>
                <w:rFonts w:ascii="Bierstadt" w:hAnsi="Bierstadt"/>
                <w:iCs/>
                <w:color w:val="000000"/>
              </w:rPr>
            </w:pPr>
            <w:r w:rsidRPr="00CF421B">
              <w:rPr>
                <w:rFonts w:ascii="Bierstadt" w:eastAsia="Bierstadt" w:hAnsi="Bierstadt" w:cs="Bierstadt"/>
                <w:b/>
                <w:color w:val="000000"/>
                <w:lang w:bidi="fr-CA"/>
              </w:rPr>
              <w:t>Scénario 2</w:t>
            </w:r>
            <w:r w:rsidRPr="00CF421B">
              <w:rPr>
                <w:rFonts w:ascii="Bierstadt" w:eastAsia="Bierstadt" w:hAnsi="Bierstadt" w:cs="Bierstadt"/>
                <w:color w:val="000000"/>
                <w:lang w:bidi="fr-CA"/>
              </w:rPr>
              <w:br/>
              <w:t xml:space="preserve">Lisez chaque scénario à la classe et demandez à un volontaire d’identifier le besoin, le souhait et l’objectif. </w:t>
            </w:r>
          </w:p>
          <w:p w14:paraId="12DE2726" w14:textId="77777777" w:rsidR="00652566" w:rsidRDefault="002A1891" w:rsidP="002A1891">
            <w:pPr>
              <w:rPr>
                <w:rFonts w:ascii="Bierstadt" w:eastAsia="Bierstadt" w:hAnsi="Bierstadt" w:cs="Bierstadt"/>
                <w:b/>
                <w:color w:val="000000"/>
                <w:lang w:bidi="fr-CA"/>
              </w:rPr>
            </w:pPr>
            <w:r w:rsidRPr="00CF421B">
              <w:rPr>
                <w:rFonts w:ascii="Bierstadt" w:eastAsia="Bierstadt" w:hAnsi="Bierstadt" w:cs="Bierstadt"/>
                <w:b/>
                <w:color w:val="000000"/>
                <w:lang w:bidi="fr-CA"/>
              </w:rPr>
              <w:t xml:space="preserve">*Cliquez ou appuyez pour révéler chacune des réponses et passer au scénario suivant. </w:t>
            </w:r>
          </w:p>
          <w:p w14:paraId="00000335" w14:textId="7B9128B9" w:rsidR="005B3B8E" w:rsidRPr="00652566" w:rsidRDefault="005B3B8E" w:rsidP="002A1891">
            <w:pPr>
              <w:rPr>
                <w:rFonts w:ascii="Bierstadt" w:hAnsi="Bierstadt"/>
                <w:b/>
                <w:color w:val="000000"/>
              </w:rPr>
            </w:pPr>
          </w:p>
        </w:tc>
      </w:tr>
      <w:tr w:rsidR="001A11F6" w:rsidRPr="00CF421B" w14:paraId="5241F9E1" w14:textId="77777777" w:rsidTr="00E669B0">
        <w:trPr>
          <w:trHeight w:val="1613"/>
        </w:trPr>
        <w:tc>
          <w:tcPr>
            <w:tcW w:w="2425" w:type="dxa"/>
          </w:tcPr>
          <w:p w14:paraId="00000336" w14:textId="0318D8A1" w:rsidR="001A11F6" w:rsidRPr="00CF421B" w:rsidRDefault="003A012C">
            <w:pPr>
              <w:rPr>
                <w:rFonts w:ascii="Bierstadt" w:hAnsi="Bierstadt"/>
              </w:rPr>
            </w:pPr>
            <w:r w:rsidRPr="00CF421B">
              <w:rPr>
                <w:rFonts w:ascii="Bierstadt" w:eastAsia="Bierstadt" w:hAnsi="Bierstadt" w:cs="Bierstadt"/>
                <w:lang w:bidi="fr-CA"/>
              </w:rPr>
              <w:t>Diapositive 82</w:t>
            </w:r>
          </w:p>
          <w:p w14:paraId="00000337" w14:textId="1A7EAA5B" w:rsidR="001A11F6" w:rsidRPr="00CF421B" w:rsidRDefault="00F907BF">
            <w:pPr>
              <w:rPr>
                <w:rFonts w:ascii="Bierstadt" w:hAnsi="Bierstadt"/>
              </w:rPr>
            </w:pPr>
            <w:r>
              <w:rPr>
                <w:noProof/>
              </w:rPr>
              <w:drawing>
                <wp:inline distT="0" distB="0" distL="0" distR="0" wp14:anchorId="085A2F9E" wp14:editId="124541C9">
                  <wp:extent cx="1402715" cy="789305"/>
                  <wp:effectExtent l="0" t="0" r="6985" b="0"/>
                  <wp:docPr id="2117989708" name="Graphic 1" descr="P841C2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989708" name="Graphic 1" descr="P841C22T4#yIS1"/>
                          <pic:cNvPicPr/>
                        </pic:nvPicPr>
                        <pic:blipFill>
                          <a:blip r:embed="rId178">
                            <a:extLst>
                              <a:ext uri="{96DAC541-7B7A-43D3-8B79-37D633B846F1}">
                                <asvg:svgBlip xmlns:asvg="http://schemas.microsoft.com/office/drawing/2016/SVG/main" r:embed="rId179"/>
                              </a:ext>
                            </a:extLst>
                          </a:blip>
                          <a:stretch>
                            <a:fillRect/>
                          </a:stretch>
                        </pic:blipFill>
                        <pic:spPr>
                          <a:xfrm>
                            <a:off x="0" y="0"/>
                            <a:ext cx="1402715" cy="789305"/>
                          </a:xfrm>
                          <a:prstGeom prst="rect">
                            <a:avLst/>
                          </a:prstGeom>
                        </pic:spPr>
                      </pic:pic>
                    </a:graphicData>
                  </a:graphic>
                </wp:inline>
              </w:drawing>
            </w:r>
          </w:p>
        </w:tc>
        <w:tc>
          <w:tcPr>
            <w:tcW w:w="6925" w:type="dxa"/>
          </w:tcPr>
          <w:p w14:paraId="01A12CDB" w14:textId="0C2F7D1C" w:rsidR="00BC27E4" w:rsidRPr="00CF421B" w:rsidRDefault="00BC27E4" w:rsidP="00BC27E4">
            <w:pPr>
              <w:pBdr>
                <w:top w:val="nil"/>
                <w:left w:val="nil"/>
                <w:bottom w:val="nil"/>
                <w:right w:val="nil"/>
                <w:between w:val="nil"/>
              </w:pBdr>
              <w:rPr>
                <w:rFonts w:ascii="Bierstadt" w:hAnsi="Bierstadt"/>
                <w:iCs/>
                <w:color w:val="000000"/>
              </w:rPr>
            </w:pPr>
            <w:r w:rsidRPr="00CF421B">
              <w:rPr>
                <w:rFonts w:ascii="Bierstadt" w:eastAsia="Bierstadt" w:hAnsi="Bierstadt" w:cs="Bierstadt"/>
                <w:b/>
                <w:color w:val="000000"/>
                <w:lang w:bidi="fr-CA"/>
              </w:rPr>
              <w:t>Scénario 2</w:t>
            </w:r>
            <w:r w:rsidRPr="00CF421B">
              <w:rPr>
                <w:rFonts w:ascii="Bierstadt" w:eastAsia="Bierstadt" w:hAnsi="Bierstadt" w:cs="Bierstadt"/>
                <w:color w:val="000000"/>
                <w:lang w:bidi="fr-CA"/>
              </w:rPr>
              <w:br/>
              <w:t xml:space="preserve">Lisez chaque scénario à la classe et demandez à un volontaire d’identifier le besoin, le souhait et l’objectif. </w:t>
            </w:r>
          </w:p>
          <w:p w14:paraId="0000033E" w14:textId="066D2D77" w:rsidR="0032340C" w:rsidRPr="00E669B0" w:rsidRDefault="00BC27E4" w:rsidP="00BC27E4">
            <w:pPr>
              <w:pBdr>
                <w:top w:val="nil"/>
                <w:left w:val="nil"/>
                <w:bottom w:val="nil"/>
                <w:right w:val="nil"/>
                <w:between w:val="nil"/>
              </w:pBdr>
              <w:rPr>
                <w:rFonts w:ascii="Bierstadt" w:eastAsia="Bierstadt" w:hAnsi="Bierstadt" w:cs="Bierstadt"/>
                <w:b/>
                <w:color w:val="000000"/>
                <w:lang w:bidi="fr-CA"/>
              </w:rPr>
            </w:pPr>
            <w:r w:rsidRPr="00CF421B">
              <w:rPr>
                <w:rFonts w:ascii="Bierstadt" w:eastAsia="Bierstadt" w:hAnsi="Bierstadt" w:cs="Bierstadt"/>
                <w:b/>
                <w:color w:val="000000"/>
                <w:lang w:bidi="fr-CA"/>
              </w:rPr>
              <w:t xml:space="preserve">*Cliquez ou appuyez pour révéler chacune des réponses et passer au scénario suivant. </w:t>
            </w:r>
          </w:p>
        </w:tc>
      </w:tr>
      <w:tr w:rsidR="001A11F6" w:rsidRPr="00CF421B" w14:paraId="481C1078" w14:textId="77777777">
        <w:tc>
          <w:tcPr>
            <w:tcW w:w="2425" w:type="dxa"/>
          </w:tcPr>
          <w:p w14:paraId="0000033F" w14:textId="1339C0E3" w:rsidR="001A11F6" w:rsidRPr="00CF421B" w:rsidRDefault="003A012C">
            <w:pPr>
              <w:rPr>
                <w:rFonts w:ascii="Bierstadt" w:hAnsi="Bierstadt"/>
              </w:rPr>
            </w:pPr>
            <w:r w:rsidRPr="00CF421B">
              <w:rPr>
                <w:rFonts w:ascii="Bierstadt" w:eastAsia="Bierstadt" w:hAnsi="Bierstadt" w:cs="Bierstadt"/>
                <w:lang w:bidi="fr-CA"/>
              </w:rPr>
              <w:t>Diapositive 83</w:t>
            </w:r>
          </w:p>
          <w:p w14:paraId="00000340" w14:textId="76132792" w:rsidR="00A64B91" w:rsidRPr="00CF421B" w:rsidRDefault="008C39D1">
            <w:pPr>
              <w:rPr>
                <w:rFonts w:ascii="Bierstadt" w:hAnsi="Bierstadt"/>
              </w:rPr>
            </w:pPr>
            <w:r>
              <w:rPr>
                <w:noProof/>
              </w:rPr>
              <w:drawing>
                <wp:inline distT="0" distB="0" distL="0" distR="0" wp14:anchorId="21B46840" wp14:editId="4E98BCE7">
                  <wp:extent cx="1402715" cy="789305"/>
                  <wp:effectExtent l="0" t="0" r="6985" b="0"/>
                  <wp:docPr id="1732286771" name="Graphic 1" descr="P846C2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286771" name="Graphic 1" descr="P846C24T4#yIS1"/>
                          <pic:cNvPicPr/>
                        </pic:nvPicPr>
                        <pic:blipFill>
                          <a:blip r:embed="rId180">
                            <a:extLst>
                              <a:ext uri="{96DAC541-7B7A-43D3-8B79-37D633B846F1}">
                                <asvg:svgBlip xmlns:asvg="http://schemas.microsoft.com/office/drawing/2016/SVG/main" r:embed="rId181"/>
                              </a:ext>
                            </a:extLst>
                          </a:blip>
                          <a:stretch>
                            <a:fillRect/>
                          </a:stretch>
                        </pic:blipFill>
                        <pic:spPr>
                          <a:xfrm>
                            <a:off x="0" y="0"/>
                            <a:ext cx="1402715" cy="789305"/>
                          </a:xfrm>
                          <a:prstGeom prst="rect">
                            <a:avLst/>
                          </a:prstGeom>
                        </pic:spPr>
                      </pic:pic>
                    </a:graphicData>
                  </a:graphic>
                </wp:inline>
              </w:drawing>
            </w:r>
          </w:p>
        </w:tc>
        <w:tc>
          <w:tcPr>
            <w:tcW w:w="6925" w:type="dxa"/>
          </w:tcPr>
          <w:p w14:paraId="3D25D0CE" w14:textId="5AA908EC" w:rsidR="00BC27E4" w:rsidRPr="00CF421B" w:rsidRDefault="00BC27E4" w:rsidP="00BC27E4">
            <w:pPr>
              <w:pBdr>
                <w:top w:val="nil"/>
                <w:left w:val="nil"/>
                <w:bottom w:val="nil"/>
                <w:right w:val="nil"/>
                <w:between w:val="nil"/>
              </w:pBdr>
              <w:rPr>
                <w:rFonts w:ascii="Bierstadt" w:hAnsi="Bierstadt"/>
                <w:iCs/>
                <w:color w:val="000000"/>
              </w:rPr>
            </w:pPr>
            <w:r w:rsidRPr="00CF421B">
              <w:rPr>
                <w:rFonts w:ascii="Bierstadt" w:eastAsia="Bierstadt" w:hAnsi="Bierstadt" w:cs="Bierstadt"/>
                <w:b/>
                <w:color w:val="000000"/>
                <w:lang w:bidi="fr-CA"/>
              </w:rPr>
              <w:t>Scénario 4</w:t>
            </w:r>
            <w:r w:rsidRPr="00CF421B">
              <w:rPr>
                <w:rFonts w:ascii="Bierstadt" w:eastAsia="Bierstadt" w:hAnsi="Bierstadt" w:cs="Bierstadt"/>
                <w:color w:val="000000"/>
                <w:lang w:bidi="fr-CA"/>
              </w:rPr>
              <w:br/>
              <w:t xml:space="preserve">Lisez chaque scénario à la classe et demandez à un volontaire d’identifier le besoin, le souhait et l’objectif. </w:t>
            </w:r>
          </w:p>
          <w:p w14:paraId="7DD0A933" w14:textId="77777777" w:rsidR="001A11F6" w:rsidRDefault="00BC27E4" w:rsidP="00BC27E4">
            <w:pPr>
              <w:pBdr>
                <w:top w:val="nil"/>
                <w:left w:val="nil"/>
                <w:bottom w:val="nil"/>
                <w:right w:val="nil"/>
                <w:between w:val="nil"/>
              </w:pBdr>
              <w:rPr>
                <w:rFonts w:ascii="Bierstadt" w:eastAsia="Bierstadt" w:hAnsi="Bierstadt" w:cs="Bierstadt"/>
                <w:b/>
                <w:color w:val="000000"/>
                <w:lang w:bidi="fr-CA"/>
              </w:rPr>
            </w:pPr>
            <w:r w:rsidRPr="00CF421B">
              <w:rPr>
                <w:rFonts w:ascii="Bierstadt" w:eastAsia="Bierstadt" w:hAnsi="Bierstadt" w:cs="Bierstadt"/>
                <w:b/>
                <w:color w:val="000000"/>
                <w:lang w:bidi="fr-CA"/>
              </w:rPr>
              <w:t xml:space="preserve">*Cliquez ou appuyez pour révéler chacune des réponses et passer au scénario suivant. </w:t>
            </w:r>
          </w:p>
          <w:p w14:paraId="00000347" w14:textId="6EC843BA" w:rsidR="00E669B0" w:rsidRPr="00CF421B" w:rsidRDefault="00E669B0" w:rsidP="00BC27E4">
            <w:pPr>
              <w:pBdr>
                <w:top w:val="nil"/>
                <w:left w:val="nil"/>
                <w:bottom w:val="nil"/>
                <w:right w:val="nil"/>
                <w:between w:val="nil"/>
              </w:pBdr>
              <w:rPr>
                <w:rFonts w:ascii="Bierstadt" w:hAnsi="Bierstadt"/>
                <w:b/>
                <w:i/>
                <w:color w:val="000000"/>
                <w:u w:val="single"/>
              </w:rPr>
            </w:pPr>
          </w:p>
        </w:tc>
      </w:tr>
      <w:tr w:rsidR="001A11F6" w:rsidRPr="00CF421B" w14:paraId="77B09C5D" w14:textId="77777777">
        <w:tc>
          <w:tcPr>
            <w:tcW w:w="2425" w:type="dxa"/>
          </w:tcPr>
          <w:p w14:paraId="00000348" w14:textId="6587E8ED" w:rsidR="001A11F6" w:rsidRPr="00CF421B" w:rsidRDefault="003A012C">
            <w:pPr>
              <w:rPr>
                <w:rFonts w:ascii="Bierstadt" w:hAnsi="Bierstadt"/>
              </w:rPr>
            </w:pPr>
            <w:r w:rsidRPr="00CF421B">
              <w:rPr>
                <w:rFonts w:ascii="Bierstadt" w:eastAsia="Bierstadt" w:hAnsi="Bierstadt" w:cs="Bierstadt"/>
                <w:lang w:bidi="fr-CA"/>
              </w:rPr>
              <w:lastRenderedPageBreak/>
              <w:t>Diapositive 84</w:t>
            </w:r>
          </w:p>
          <w:p w14:paraId="00000349" w14:textId="2E8E0ACA" w:rsidR="001A11F6" w:rsidRPr="00CF421B" w:rsidRDefault="00A64B91">
            <w:pPr>
              <w:rPr>
                <w:rFonts w:ascii="Bierstadt" w:hAnsi="Bierstadt"/>
              </w:rPr>
            </w:pPr>
            <w:r>
              <w:rPr>
                <w:noProof/>
              </w:rPr>
              <w:drawing>
                <wp:inline distT="0" distB="0" distL="0" distR="0" wp14:anchorId="1A40C2B9" wp14:editId="427F2A05">
                  <wp:extent cx="1402715" cy="789305"/>
                  <wp:effectExtent l="0" t="0" r="6985" b="0"/>
                  <wp:docPr id="2105813663" name="Graphic 1" descr="P852C26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813663" name="Graphic 1" descr="P852C26T4#yIS1"/>
                          <pic:cNvPicPr/>
                        </pic:nvPicPr>
                        <pic:blipFill>
                          <a:blip r:embed="rId182">
                            <a:extLst>
                              <a:ext uri="{96DAC541-7B7A-43D3-8B79-37D633B846F1}">
                                <asvg:svgBlip xmlns:asvg="http://schemas.microsoft.com/office/drawing/2016/SVG/main" r:embed="rId183"/>
                              </a:ext>
                            </a:extLst>
                          </a:blip>
                          <a:stretch>
                            <a:fillRect/>
                          </a:stretch>
                        </pic:blipFill>
                        <pic:spPr>
                          <a:xfrm>
                            <a:off x="0" y="0"/>
                            <a:ext cx="1402715" cy="789305"/>
                          </a:xfrm>
                          <a:prstGeom prst="rect">
                            <a:avLst/>
                          </a:prstGeom>
                        </pic:spPr>
                      </pic:pic>
                    </a:graphicData>
                  </a:graphic>
                </wp:inline>
              </w:drawing>
            </w:r>
          </w:p>
        </w:tc>
        <w:tc>
          <w:tcPr>
            <w:tcW w:w="6925" w:type="dxa"/>
          </w:tcPr>
          <w:p w14:paraId="0000034A" w14:textId="77777777" w:rsidR="001A11F6" w:rsidRPr="00CF421B" w:rsidRDefault="003A012C">
            <w:pPr>
              <w:rPr>
                <w:rFonts w:ascii="Bierstadt" w:hAnsi="Bierstadt"/>
              </w:rPr>
            </w:pPr>
            <w:r w:rsidRPr="00CF421B">
              <w:rPr>
                <w:rFonts w:ascii="Bierstadt" w:eastAsia="Bierstadt" w:hAnsi="Bierstadt" w:cs="Bierstadt"/>
                <w:b/>
                <w:i/>
                <w:lang w:bidi="fr-CA"/>
              </w:rPr>
              <w:t>Durée suggérée : 2 minutes</w:t>
            </w:r>
          </w:p>
          <w:p w14:paraId="0000034B" w14:textId="77777777" w:rsidR="001A11F6" w:rsidRPr="00CF421B" w:rsidRDefault="001A11F6">
            <w:pPr>
              <w:rPr>
                <w:rFonts w:ascii="Bierstadt" w:hAnsi="Bierstadt"/>
              </w:rPr>
            </w:pPr>
          </w:p>
          <w:p w14:paraId="0000034C" w14:textId="77777777" w:rsidR="001A11F6" w:rsidRPr="00CF421B" w:rsidRDefault="003A012C">
            <w:pPr>
              <w:rPr>
                <w:rFonts w:ascii="Bierstadt" w:hAnsi="Bierstadt"/>
              </w:rPr>
            </w:pPr>
            <w:r w:rsidRPr="00CF421B">
              <w:rPr>
                <w:rFonts w:ascii="Bierstadt" w:eastAsia="Bierstadt" w:hAnsi="Bierstadt" w:cs="Bierstadt"/>
                <w:lang w:bidi="fr-CA"/>
              </w:rPr>
              <w:t>Terminez l’activité en posant les questions de discussion suivantes : </w:t>
            </w:r>
          </w:p>
          <w:p w14:paraId="0000034E" w14:textId="1FA9856E" w:rsidR="001A11F6" w:rsidRPr="00CF421B" w:rsidRDefault="003A012C" w:rsidP="00641C62">
            <w:pPr>
              <w:pStyle w:val="ListParagraph"/>
              <w:numPr>
                <w:ilvl w:val="0"/>
                <w:numId w:val="17"/>
              </w:numPr>
              <w:rPr>
                <w:rFonts w:ascii="Bierstadt" w:hAnsi="Bierstadt"/>
              </w:rPr>
            </w:pPr>
            <w:r w:rsidRPr="00CF421B">
              <w:rPr>
                <w:rFonts w:ascii="Bierstadt" w:eastAsia="Bierstadt" w:hAnsi="Bierstadt" w:cs="Bierstadt"/>
                <w:lang w:bidi="fr-CA"/>
              </w:rPr>
              <w:t>Quelles sont les ressemblances et les différences entre les besoins et les souhaits? </w:t>
            </w:r>
          </w:p>
          <w:p w14:paraId="0000034F" w14:textId="5D137B1F" w:rsidR="001A11F6" w:rsidRPr="00CF421B" w:rsidRDefault="003A012C" w:rsidP="00641C62">
            <w:pPr>
              <w:pStyle w:val="ListParagraph"/>
              <w:numPr>
                <w:ilvl w:val="1"/>
                <w:numId w:val="17"/>
              </w:numPr>
              <w:rPr>
                <w:rFonts w:ascii="Bierstadt" w:hAnsi="Bierstadt"/>
              </w:rPr>
            </w:pPr>
            <w:r w:rsidRPr="00CF421B">
              <w:rPr>
                <w:rFonts w:ascii="Bierstadt" w:eastAsia="Bierstadt" w:hAnsi="Bierstadt" w:cs="Bierstadt"/>
                <w:lang w:bidi="fr-CA"/>
              </w:rPr>
              <w:t>Tous deux ont un coût et sont individuels (chacun a des besoins et des souhaits différents).</w:t>
            </w:r>
          </w:p>
          <w:p w14:paraId="00000350" w14:textId="4F673FB5" w:rsidR="001A11F6" w:rsidRPr="00CF421B" w:rsidRDefault="003A012C" w:rsidP="00641C62">
            <w:pPr>
              <w:pStyle w:val="ListParagraph"/>
              <w:numPr>
                <w:ilvl w:val="1"/>
                <w:numId w:val="17"/>
              </w:numPr>
              <w:rPr>
                <w:rFonts w:ascii="Bierstadt" w:hAnsi="Bierstadt"/>
              </w:rPr>
            </w:pPr>
            <w:r w:rsidRPr="00CF421B">
              <w:rPr>
                <w:rFonts w:ascii="Bierstadt" w:eastAsia="Bierstadt" w:hAnsi="Bierstadt" w:cs="Bierstadt"/>
                <w:lang w:bidi="fr-CA"/>
              </w:rPr>
              <w:t>Les besoins sont essentiels et les souhaits sont optionnels. </w:t>
            </w:r>
          </w:p>
          <w:p w14:paraId="00000352" w14:textId="77777777" w:rsidR="001A11F6" w:rsidRPr="00CF421B" w:rsidRDefault="003A012C" w:rsidP="00641C62">
            <w:pPr>
              <w:pStyle w:val="ListParagraph"/>
              <w:numPr>
                <w:ilvl w:val="0"/>
                <w:numId w:val="17"/>
              </w:numPr>
              <w:rPr>
                <w:rFonts w:ascii="Bierstadt" w:hAnsi="Bierstadt"/>
              </w:rPr>
            </w:pPr>
            <w:r w:rsidRPr="00CF421B">
              <w:rPr>
                <w:rFonts w:ascii="Bierstadt" w:eastAsia="Bierstadt" w:hAnsi="Bierstadt" w:cs="Bierstadt"/>
                <w:lang w:bidi="fr-CA"/>
              </w:rPr>
              <w:t>À quoi devrions-nous consacrer notre argent en priorité? Les besoins, les souhaits ou les objectifs? </w:t>
            </w:r>
          </w:p>
          <w:p w14:paraId="00000353" w14:textId="3EE6E5A5" w:rsidR="001A11F6" w:rsidRPr="00CF421B" w:rsidRDefault="003A012C" w:rsidP="00641C62">
            <w:pPr>
              <w:pStyle w:val="ListParagraph"/>
              <w:numPr>
                <w:ilvl w:val="1"/>
                <w:numId w:val="17"/>
              </w:numPr>
              <w:rPr>
                <w:rFonts w:ascii="Bierstadt" w:hAnsi="Bierstadt"/>
              </w:rPr>
            </w:pPr>
            <w:r w:rsidRPr="00CF421B">
              <w:rPr>
                <w:rFonts w:ascii="Bierstadt" w:eastAsia="Bierstadt" w:hAnsi="Bierstadt" w:cs="Bierstadt"/>
                <w:lang w:bidi="fr-CA"/>
              </w:rPr>
              <w:t>Les besoins doivent toujours passer avant les souhaits.</w:t>
            </w:r>
          </w:p>
          <w:p w14:paraId="00000354" w14:textId="77777777" w:rsidR="001A11F6" w:rsidRPr="00CF421B" w:rsidRDefault="001A11F6">
            <w:pPr>
              <w:rPr>
                <w:rFonts w:ascii="Bierstadt" w:hAnsi="Bierstadt"/>
              </w:rPr>
            </w:pPr>
          </w:p>
          <w:p w14:paraId="00000356" w14:textId="3B26DF07" w:rsidR="005B3B8E" w:rsidRPr="0032340C" w:rsidRDefault="003A012C" w:rsidP="00617024">
            <w:pPr>
              <w:rPr>
                <w:rFonts w:ascii="Bierstadt" w:eastAsia="Bierstadt" w:hAnsi="Bierstadt" w:cs="Bierstadt"/>
                <w:lang w:bidi="fr-CA"/>
              </w:rPr>
            </w:pPr>
            <w:r w:rsidRPr="00CF421B">
              <w:rPr>
                <w:rFonts w:ascii="Bierstadt" w:eastAsia="Bierstadt" w:hAnsi="Bierstadt" w:cs="Bierstadt"/>
                <w:i/>
                <w:lang w:bidi="fr-CA"/>
              </w:rPr>
              <w:t>Lien avec l’expérience du bénévole </w:t>
            </w:r>
            <w:r w:rsidRPr="00CF421B">
              <w:rPr>
                <w:rFonts w:ascii="Bierstadt" w:eastAsia="Bierstadt" w:hAnsi="Bierstadt" w:cs="Bierstadt"/>
                <w:lang w:bidi="fr-CA"/>
              </w:rPr>
              <w:t>: Donnez des exemples de besoins et de souhaits que vous pouvez avoir ou un exemple de cas où vous avez dépensé de l’argent pour vos besoins plutôt que pour vos souhaits.</w:t>
            </w:r>
          </w:p>
        </w:tc>
      </w:tr>
      <w:tr w:rsidR="001A11F6" w:rsidRPr="00CF421B" w14:paraId="4D6B94A5" w14:textId="77777777">
        <w:tc>
          <w:tcPr>
            <w:tcW w:w="2425" w:type="dxa"/>
          </w:tcPr>
          <w:p w14:paraId="00000357" w14:textId="54CEFD55" w:rsidR="001A11F6" w:rsidRPr="00CF421B" w:rsidRDefault="003A012C">
            <w:pPr>
              <w:rPr>
                <w:rFonts w:ascii="Bierstadt" w:hAnsi="Bierstadt"/>
              </w:rPr>
            </w:pPr>
            <w:r w:rsidRPr="00CF421B">
              <w:rPr>
                <w:rFonts w:ascii="Bierstadt" w:eastAsia="Bierstadt" w:hAnsi="Bierstadt" w:cs="Bierstadt"/>
                <w:lang w:bidi="fr-CA"/>
              </w:rPr>
              <w:t>Diapositive 85</w:t>
            </w:r>
          </w:p>
          <w:p w14:paraId="00000358" w14:textId="1CAAC3C8" w:rsidR="001A11F6" w:rsidRPr="00CF421B" w:rsidRDefault="00A64B91">
            <w:pPr>
              <w:rPr>
                <w:rFonts w:ascii="Bierstadt" w:hAnsi="Bierstadt"/>
              </w:rPr>
            </w:pPr>
            <w:r>
              <w:rPr>
                <w:noProof/>
              </w:rPr>
              <w:drawing>
                <wp:inline distT="0" distB="0" distL="0" distR="0" wp14:anchorId="5E25A0CD" wp14:editId="639D9712">
                  <wp:extent cx="1402715" cy="789305"/>
                  <wp:effectExtent l="0" t="0" r="6985" b="0"/>
                  <wp:docPr id="1833494250" name="Graphic 1" descr="P865C28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494250" name="Graphic 1" descr="P865C28T4#yIS1"/>
                          <pic:cNvPicPr/>
                        </pic:nvPicPr>
                        <pic:blipFill>
                          <a:blip r:embed="rId184">
                            <a:extLst>
                              <a:ext uri="{96DAC541-7B7A-43D3-8B79-37D633B846F1}">
                                <asvg:svgBlip xmlns:asvg="http://schemas.microsoft.com/office/drawing/2016/SVG/main" r:embed="rId185"/>
                              </a:ext>
                            </a:extLst>
                          </a:blip>
                          <a:stretch>
                            <a:fillRect/>
                          </a:stretch>
                        </pic:blipFill>
                        <pic:spPr>
                          <a:xfrm>
                            <a:off x="0" y="0"/>
                            <a:ext cx="1402715" cy="789305"/>
                          </a:xfrm>
                          <a:prstGeom prst="rect">
                            <a:avLst/>
                          </a:prstGeom>
                        </pic:spPr>
                      </pic:pic>
                    </a:graphicData>
                  </a:graphic>
                </wp:inline>
              </w:drawing>
            </w:r>
          </w:p>
        </w:tc>
        <w:tc>
          <w:tcPr>
            <w:tcW w:w="6925" w:type="dxa"/>
          </w:tcPr>
          <w:p w14:paraId="0000035A" w14:textId="46B4B503" w:rsidR="001A11F6" w:rsidRPr="00CF421B" w:rsidRDefault="003A012C" w:rsidP="000C7F5E">
            <w:pPr>
              <w:pBdr>
                <w:top w:val="nil"/>
                <w:left w:val="nil"/>
                <w:bottom w:val="nil"/>
                <w:right w:val="nil"/>
                <w:between w:val="nil"/>
              </w:pBdr>
              <w:rPr>
                <w:rFonts w:ascii="Bierstadt" w:hAnsi="Bierstadt"/>
                <w:color w:val="000000"/>
              </w:rPr>
            </w:pPr>
            <w:hyperlink r:id="rId186">
              <w:r w:rsidRPr="00CF421B">
                <w:rPr>
                  <w:rFonts w:ascii="Bierstadt" w:eastAsia="Bierstadt" w:hAnsi="Bierstadt" w:cs="Bierstadt"/>
                  <w:b/>
                  <w:i/>
                  <w:color w:val="000000"/>
                  <w:lang w:bidi="fr-CA"/>
                </w:rPr>
                <w:t>Durée suggérée : 2 minutes</w:t>
              </w:r>
            </w:hyperlink>
          </w:p>
          <w:p w14:paraId="0000035C" w14:textId="4157D434" w:rsidR="001A11F6" w:rsidRPr="00CF421B" w:rsidRDefault="00E213AE">
            <w:pPr>
              <w:rPr>
                <w:rFonts w:ascii="Bierstadt" w:hAnsi="Bierstadt"/>
              </w:rPr>
            </w:pPr>
            <w:r w:rsidRPr="00CF421B">
              <w:rPr>
                <w:rFonts w:ascii="Bierstadt" w:eastAsia="Bierstadt" w:hAnsi="Bierstadt" w:cs="Bierstadt"/>
                <w:lang w:bidi="fr-CA"/>
              </w:rPr>
              <w:t>Posez la question du message-guide aux élèves et demandez à quelques volontaires de donner leur point de vue.</w:t>
            </w:r>
          </w:p>
          <w:p w14:paraId="0000035D" w14:textId="56E21E86" w:rsidR="001A11F6" w:rsidRPr="00CF421B" w:rsidRDefault="003A012C">
            <w:pPr>
              <w:rPr>
                <w:rFonts w:ascii="Bierstadt" w:hAnsi="Bierstadt"/>
              </w:rPr>
            </w:pPr>
            <w:r w:rsidRPr="00CF421B">
              <w:rPr>
                <w:rFonts w:ascii="Bierstadt" w:eastAsia="Bierstadt" w:hAnsi="Bierstadt" w:cs="Bierstadt"/>
                <w:b/>
                <w:lang w:bidi="fr-CA"/>
              </w:rPr>
              <w:t>*Cliquez ou appuyez sur l’écran pour afficher le diagramme circulaire</w:t>
            </w:r>
            <w:r w:rsidR="00A64B91">
              <w:rPr>
                <w:rFonts w:ascii="Bierstadt" w:eastAsia="Bierstadt" w:hAnsi="Bierstadt" w:cs="Bierstadt"/>
                <w:b/>
                <w:lang w:bidi="fr-CA"/>
              </w:rPr>
              <w:t>.</w:t>
            </w:r>
          </w:p>
          <w:p w14:paraId="0000035E" w14:textId="77777777" w:rsidR="001A11F6" w:rsidRPr="00CF421B" w:rsidRDefault="001A11F6">
            <w:pPr>
              <w:rPr>
                <w:rFonts w:ascii="Bierstadt" w:hAnsi="Bierstadt"/>
              </w:rPr>
            </w:pPr>
          </w:p>
          <w:p w14:paraId="0000035F" w14:textId="719F7130" w:rsidR="001A11F6" w:rsidRPr="00CF421B" w:rsidRDefault="00E213AE">
            <w:pPr>
              <w:rPr>
                <w:rFonts w:ascii="Bierstadt" w:hAnsi="Bierstadt"/>
              </w:rPr>
            </w:pPr>
            <w:r w:rsidRPr="00CF421B">
              <w:rPr>
                <w:rFonts w:ascii="Bierstadt" w:eastAsia="Bierstadt" w:hAnsi="Bierstadt" w:cs="Bierstadt"/>
                <w:lang w:bidi="fr-CA"/>
              </w:rPr>
              <w:t>Expliquez que la règle suivante est une des plus simples à suivre : Besoins 50 % Épargne 20 % Souhaits 30 %. Rappelez aux élèves que la majeure partie de votre budget doit toujours être consacrée aux besoins.</w:t>
            </w:r>
          </w:p>
          <w:p w14:paraId="00000360" w14:textId="77777777" w:rsidR="001A11F6" w:rsidRPr="00CF421B" w:rsidRDefault="001A11F6">
            <w:pPr>
              <w:rPr>
                <w:rFonts w:ascii="Bierstadt" w:hAnsi="Bierstadt"/>
              </w:rPr>
            </w:pPr>
          </w:p>
          <w:p w14:paraId="00000362" w14:textId="2FF86D6E" w:rsidR="001A11F6" w:rsidRPr="00CF421B" w:rsidRDefault="003A012C">
            <w:pPr>
              <w:rPr>
                <w:rFonts w:ascii="Bierstadt" w:hAnsi="Bierstadt"/>
              </w:rPr>
            </w:pPr>
            <w:r w:rsidRPr="00CF421B">
              <w:rPr>
                <w:rFonts w:ascii="Bierstadt" w:eastAsia="Bierstadt" w:hAnsi="Bierstadt" w:cs="Bierstadt"/>
                <w:i/>
                <w:lang w:bidi="fr-CA"/>
              </w:rPr>
              <w:t>Lien avec l’expérience du bénévole </w:t>
            </w:r>
            <w:r w:rsidRPr="00CF421B">
              <w:rPr>
                <w:rFonts w:ascii="Bierstadt" w:eastAsia="Bierstadt" w:hAnsi="Bierstadt" w:cs="Bierstadt"/>
                <w:lang w:bidi="fr-CA"/>
              </w:rPr>
              <w:t>: En fonction de votre connaissance du secteur et de votre expertise, vous pouvez modifier ces pourcentages et les présenter à la classe, afin de l’aider à mieux comprendre le concept de budget.</w:t>
            </w:r>
          </w:p>
          <w:p w14:paraId="35065F80" w14:textId="77777777" w:rsidR="00E213AE" w:rsidRPr="00CF421B" w:rsidRDefault="00E213AE">
            <w:pPr>
              <w:rPr>
                <w:rFonts w:ascii="Bierstadt" w:hAnsi="Bierstadt"/>
              </w:rPr>
            </w:pPr>
          </w:p>
          <w:p w14:paraId="00000364" w14:textId="3DC6ACCA" w:rsidR="001A11F6" w:rsidRPr="00CF421B" w:rsidRDefault="003A012C" w:rsidP="00E213AE">
            <w:pPr>
              <w:rPr>
                <w:rFonts w:ascii="Bierstadt" w:hAnsi="Bierstadt"/>
              </w:rPr>
            </w:pPr>
            <w:r w:rsidRPr="00CF421B">
              <w:rPr>
                <w:rFonts w:ascii="Bierstadt" w:eastAsia="Bierstadt" w:hAnsi="Bierstadt" w:cs="Bierstadt"/>
                <w:lang w:bidi="fr-CA"/>
              </w:rPr>
              <w:t>Rappelez aux élèves qu’au cours des différentes phases de leur vie et à mesure que leurs priorités évoluent, leurs besoins, leurs souhaits et leurs objectifs peuvent également changer.</w:t>
            </w:r>
          </w:p>
        </w:tc>
      </w:tr>
      <w:tr w:rsidR="00F90FDD" w:rsidRPr="00CF421B" w14:paraId="33325755" w14:textId="77777777" w:rsidTr="00E669B0">
        <w:tc>
          <w:tcPr>
            <w:tcW w:w="2425" w:type="dxa"/>
          </w:tcPr>
          <w:p w14:paraId="00000365" w14:textId="6E21982E" w:rsidR="00F90FDD" w:rsidRPr="00CF421B" w:rsidRDefault="00F90FDD">
            <w:pPr>
              <w:rPr>
                <w:rFonts w:ascii="Bierstadt" w:hAnsi="Bierstadt"/>
              </w:rPr>
            </w:pPr>
            <w:r w:rsidRPr="00CF421B">
              <w:rPr>
                <w:rFonts w:ascii="Bierstadt" w:eastAsia="Bierstadt" w:hAnsi="Bierstadt" w:cs="Bierstadt"/>
                <w:lang w:bidi="fr-CA"/>
              </w:rPr>
              <w:t>Diapositive 86</w:t>
            </w:r>
          </w:p>
          <w:p w14:paraId="00000366" w14:textId="483C404E" w:rsidR="00F90FDD" w:rsidRPr="00CF421B" w:rsidRDefault="000F26D0">
            <w:pPr>
              <w:rPr>
                <w:rFonts w:ascii="Bierstadt" w:hAnsi="Bierstadt"/>
              </w:rPr>
            </w:pPr>
            <w:r>
              <w:rPr>
                <w:noProof/>
              </w:rPr>
              <w:drawing>
                <wp:inline distT="0" distB="0" distL="0" distR="0" wp14:anchorId="4A7BD3FE" wp14:editId="77D6995D">
                  <wp:extent cx="1402715" cy="789305"/>
                  <wp:effectExtent l="0" t="0" r="6985" b="0"/>
                  <wp:docPr id="12333634" name="Graphic 1" descr="P877C3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634" name="Graphic 1" descr="P877C30T4#yIS1"/>
                          <pic:cNvPicPr/>
                        </pic:nvPicPr>
                        <pic:blipFill>
                          <a:blip r:embed="rId187">
                            <a:extLst>
                              <a:ext uri="{96DAC541-7B7A-43D3-8B79-37D633B846F1}">
                                <asvg:svgBlip xmlns:asvg="http://schemas.microsoft.com/office/drawing/2016/SVG/main" r:embed="rId188"/>
                              </a:ext>
                            </a:extLst>
                          </a:blip>
                          <a:stretch>
                            <a:fillRect/>
                          </a:stretch>
                        </pic:blipFill>
                        <pic:spPr>
                          <a:xfrm>
                            <a:off x="0" y="0"/>
                            <a:ext cx="1402715" cy="789305"/>
                          </a:xfrm>
                          <a:prstGeom prst="rect">
                            <a:avLst/>
                          </a:prstGeom>
                        </pic:spPr>
                      </pic:pic>
                    </a:graphicData>
                  </a:graphic>
                </wp:inline>
              </w:drawing>
            </w:r>
          </w:p>
          <w:p w14:paraId="3A03B710" w14:textId="77777777" w:rsidR="00F90FDD" w:rsidRPr="00CF421B" w:rsidRDefault="00F90FDD">
            <w:pPr>
              <w:rPr>
                <w:rFonts w:ascii="Bierstadt" w:hAnsi="Bierstadt"/>
              </w:rPr>
            </w:pPr>
          </w:p>
          <w:p w14:paraId="27B95D9A" w14:textId="10F7247C" w:rsidR="00F90FDD" w:rsidRPr="00CF421B" w:rsidRDefault="00F90FDD">
            <w:pPr>
              <w:rPr>
                <w:rFonts w:ascii="Bierstadt" w:hAnsi="Bierstadt"/>
              </w:rPr>
            </w:pPr>
            <w:r w:rsidRPr="00CF421B">
              <w:rPr>
                <w:rFonts w:ascii="Bierstadt" w:eastAsia="Bierstadt" w:hAnsi="Bierstadt" w:cs="Bierstadt"/>
                <w:lang w:bidi="fr-CA"/>
              </w:rPr>
              <w:lastRenderedPageBreak/>
              <w:t>Diapositive 87</w:t>
            </w:r>
          </w:p>
          <w:p w14:paraId="00000367" w14:textId="048E6122" w:rsidR="00F90FDD" w:rsidRPr="00CF421B" w:rsidRDefault="000F26D0" w:rsidP="00766BBB">
            <w:pPr>
              <w:rPr>
                <w:rFonts w:ascii="Bierstadt" w:hAnsi="Bierstadt"/>
              </w:rPr>
            </w:pPr>
            <w:r>
              <w:rPr>
                <w:noProof/>
              </w:rPr>
              <w:drawing>
                <wp:inline distT="0" distB="0" distL="0" distR="0" wp14:anchorId="653107C7" wp14:editId="1E6D6C51">
                  <wp:extent cx="1402715" cy="789305"/>
                  <wp:effectExtent l="0" t="0" r="6985" b="0"/>
                  <wp:docPr id="1142187352" name="Graphic 1" descr="P880C3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187352" name="Graphic 1" descr="P880C30T4#yIS1"/>
                          <pic:cNvPicPr/>
                        </pic:nvPicPr>
                        <pic:blipFill>
                          <a:blip r:embed="rId189">
                            <a:extLst>
                              <a:ext uri="{96DAC541-7B7A-43D3-8B79-37D633B846F1}">
                                <asvg:svgBlip xmlns:asvg="http://schemas.microsoft.com/office/drawing/2016/SVG/main" r:embed="rId190"/>
                              </a:ext>
                            </a:extLst>
                          </a:blip>
                          <a:stretch>
                            <a:fillRect/>
                          </a:stretch>
                        </pic:blipFill>
                        <pic:spPr>
                          <a:xfrm>
                            <a:off x="0" y="0"/>
                            <a:ext cx="1402715" cy="789305"/>
                          </a:xfrm>
                          <a:prstGeom prst="rect">
                            <a:avLst/>
                          </a:prstGeom>
                        </pic:spPr>
                      </pic:pic>
                    </a:graphicData>
                  </a:graphic>
                </wp:inline>
              </w:drawing>
            </w:r>
          </w:p>
        </w:tc>
        <w:tc>
          <w:tcPr>
            <w:tcW w:w="6925" w:type="dxa"/>
          </w:tcPr>
          <w:p w14:paraId="00000369" w14:textId="1278F48C" w:rsidR="00F90FDD" w:rsidRPr="00CF421B" w:rsidRDefault="00F90FDD">
            <w:pPr>
              <w:rPr>
                <w:rFonts w:ascii="Bierstadt" w:hAnsi="Bierstadt"/>
                <w:b/>
                <w:i/>
                <w:color w:val="000000"/>
              </w:rPr>
            </w:pPr>
            <w:hyperlink r:id="rId191">
              <w:r w:rsidRPr="00CF421B">
                <w:rPr>
                  <w:rFonts w:ascii="Bierstadt" w:eastAsia="Bierstadt" w:hAnsi="Bierstadt" w:cs="Bierstadt"/>
                  <w:b/>
                  <w:i/>
                  <w:color w:val="000000"/>
                  <w:lang w:bidi="fr-CA"/>
                </w:rPr>
                <w:t>Durée suggérée : 5 minutes</w:t>
              </w:r>
            </w:hyperlink>
          </w:p>
          <w:p w14:paraId="0000036A" w14:textId="0E53D9B6" w:rsidR="00F90FDD" w:rsidRPr="00CF421B" w:rsidRDefault="00F90FDD">
            <w:pPr>
              <w:rPr>
                <w:rFonts w:ascii="Bierstadt" w:hAnsi="Bierstadt"/>
              </w:rPr>
            </w:pPr>
            <w:r w:rsidRPr="00CF421B">
              <w:rPr>
                <w:rFonts w:ascii="Bierstadt" w:eastAsia="Bierstadt" w:hAnsi="Bierstadt" w:cs="Bierstadt"/>
                <w:color w:val="000000"/>
                <w:lang w:bidi="fr-CA"/>
              </w:rPr>
              <w:t xml:space="preserve">Expliquez aux élèves que pour pouvoir s’offrir les choses que l’on veut et dont on a besoin, </w:t>
            </w:r>
            <w:r w:rsidR="001A6017">
              <w:rPr>
                <w:rFonts w:ascii="Bierstadt" w:eastAsia="Bierstadt" w:hAnsi="Bierstadt" w:cs="Bierstadt"/>
                <w:color w:val="000000"/>
                <w:lang w:bidi="fr-CA"/>
              </w:rPr>
              <w:t>on peut</w:t>
            </w:r>
            <w:r w:rsidRPr="00CF421B">
              <w:rPr>
                <w:rFonts w:ascii="Bierstadt" w:eastAsia="Bierstadt" w:hAnsi="Bierstadt" w:cs="Bierstadt"/>
                <w:color w:val="000000"/>
                <w:lang w:bidi="fr-CA"/>
              </w:rPr>
              <w:t xml:space="preserve"> établir un plan financier appelé </w:t>
            </w:r>
            <w:r w:rsidR="001A6017">
              <w:rPr>
                <w:rFonts w:ascii="Bierstadt" w:eastAsia="Bierstadt" w:hAnsi="Bierstadt" w:cs="Bierstadt"/>
                <w:color w:val="000000"/>
                <w:lang w:bidi="fr-CA"/>
              </w:rPr>
              <w:t xml:space="preserve">un </w:t>
            </w:r>
            <w:r w:rsidRPr="00CF421B">
              <w:rPr>
                <w:rFonts w:ascii="Bierstadt" w:eastAsia="Bierstadt" w:hAnsi="Bierstadt" w:cs="Bierstadt"/>
                <w:color w:val="000000"/>
                <w:lang w:bidi="fr-CA"/>
              </w:rPr>
              <w:t>budget.</w:t>
            </w:r>
          </w:p>
          <w:p w14:paraId="1584E4F6" w14:textId="77777777" w:rsidR="00F90FDD" w:rsidRPr="00CF421B" w:rsidRDefault="00F90FDD">
            <w:pPr>
              <w:pBdr>
                <w:top w:val="nil"/>
                <w:left w:val="nil"/>
                <w:bottom w:val="nil"/>
                <w:right w:val="nil"/>
                <w:between w:val="nil"/>
              </w:pBdr>
              <w:rPr>
                <w:rFonts w:ascii="Bierstadt" w:hAnsi="Bierstadt"/>
                <w:b/>
                <w:i/>
                <w:color w:val="000000"/>
                <w:u w:val="single"/>
              </w:rPr>
            </w:pPr>
            <w:r w:rsidRPr="00CF421B">
              <w:rPr>
                <w:rFonts w:ascii="Bierstadt" w:eastAsia="Times New Roman" w:hAnsi="Bierstadt" w:cs="Times New Roman"/>
                <w:color w:val="000000"/>
                <w:lang w:bidi="fr-CA"/>
              </w:rPr>
              <w:t> </w:t>
            </w:r>
          </w:p>
          <w:p w14:paraId="4BF40EA2" w14:textId="77777777" w:rsidR="00F90FDD" w:rsidRPr="00CF421B" w:rsidRDefault="00F90FDD">
            <w:pPr>
              <w:rPr>
                <w:rFonts w:ascii="Bierstadt" w:hAnsi="Bierstadt"/>
              </w:rPr>
            </w:pPr>
          </w:p>
          <w:p w14:paraId="750006B9" w14:textId="4A70CE1A" w:rsidR="00F90FDD" w:rsidRPr="00CF421B" w:rsidRDefault="00F90FDD">
            <w:pPr>
              <w:rPr>
                <w:rFonts w:ascii="Bierstadt" w:hAnsi="Bierstadt"/>
              </w:rPr>
            </w:pPr>
            <w:r w:rsidRPr="00CF421B">
              <w:rPr>
                <w:rFonts w:ascii="Bierstadt" w:eastAsia="Bierstadt" w:hAnsi="Bierstadt" w:cs="Bierstadt"/>
                <w:color w:val="000000"/>
                <w:lang w:bidi="fr-CA"/>
              </w:rPr>
              <w:lastRenderedPageBreak/>
              <w:t xml:space="preserve">Demandez aux élèves de réaliser seuls l’activité dans qui se trouve à la </w:t>
            </w:r>
            <w:r w:rsidRPr="00CF421B">
              <w:rPr>
                <w:rFonts w:ascii="Bierstadt" w:eastAsia="Bierstadt" w:hAnsi="Bierstadt" w:cs="Bierstadt"/>
                <w:b/>
                <w:color w:val="000000"/>
                <w:lang w:bidi="fr-CA"/>
              </w:rPr>
              <w:t>page 18 de leur portfolio</w:t>
            </w:r>
            <w:r w:rsidRPr="00CF421B">
              <w:rPr>
                <w:rFonts w:ascii="Bierstadt" w:eastAsia="Bierstadt" w:hAnsi="Bierstadt" w:cs="Bierstadt"/>
                <w:color w:val="000000"/>
                <w:lang w:bidi="fr-CA"/>
              </w:rPr>
              <w:t xml:space="preserve">.  </w:t>
            </w:r>
          </w:p>
          <w:p w14:paraId="1D0EECA8" w14:textId="77777777" w:rsidR="00F90FDD" w:rsidRPr="00CF421B" w:rsidRDefault="00F90FDD">
            <w:pPr>
              <w:rPr>
                <w:rFonts w:ascii="Bierstadt" w:hAnsi="Bierstadt"/>
                <w:color w:val="000000"/>
              </w:rPr>
            </w:pPr>
          </w:p>
          <w:p w14:paraId="0000036B" w14:textId="2C773E78" w:rsidR="005B3B8E" w:rsidRPr="0032340C" w:rsidRDefault="00F90FDD" w:rsidP="00766BBB">
            <w:pPr>
              <w:rPr>
                <w:rFonts w:ascii="Bierstadt" w:eastAsia="Bierstadt" w:hAnsi="Bierstadt" w:cs="Bierstadt"/>
                <w:color w:val="000000"/>
                <w:lang w:bidi="fr-CA"/>
              </w:rPr>
            </w:pPr>
            <w:r w:rsidRPr="00CF421B">
              <w:rPr>
                <w:rFonts w:ascii="Bierstadt" w:eastAsia="Bierstadt" w:hAnsi="Bierstadt" w:cs="Bierstadt"/>
                <w:i/>
                <w:color w:val="000000"/>
                <w:lang w:bidi="fr-CA"/>
              </w:rPr>
              <w:t>Conseil d’animation :</w:t>
            </w:r>
            <w:r w:rsidRPr="00CF421B">
              <w:rPr>
                <w:rFonts w:ascii="Bierstadt" w:eastAsia="Bierstadt" w:hAnsi="Bierstadt" w:cs="Bierstadt"/>
                <w:color w:val="000000"/>
                <w:lang w:bidi="fr-CA"/>
              </w:rPr>
              <w:t xml:space="preserve"> Circulez dans la classe pendant que les élèves réalisent l’activité. Donnez des exemples et offrez de l’aide si nécessaire.</w:t>
            </w:r>
          </w:p>
        </w:tc>
      </w:tr>
      <w:tr w:rsidR="001A11F6" w:rsidRPr="00CF421B" w14:paraId="03BBA591" w14:textId="77777777">
        <w:tc>
          <w:tcPr>
            <w:tcW w:w="9350" w:type="dxa"/>
            <w:gridSpan w:val="2"/>
            <w:shd w:val="clear" w:color="auto" w:fill="C2EDF0"/>
          </w:tcPr>
          <w:p w14:paraId="00000373" w14:textId="08824AF9" w:rsidR="001A11F6" w:rsidRPr="00CF421B" w:rsidRDefault="003A012C" w:rsidP="00ED018A">
            <w:pPr>
              <w:rPr>
                <w:rFonts w:ascii="Bierstadt" w:hAnsi="Bierstadt"/>
                <w:b/>
              </w:rPr>
            </w:pPr>
            <w:r w:rsidRPr="00CF421B">
              <w:rPr>
                <w:rFonts w:ascii="Bierstadt" w:eastAsia="Bierstadt" w:hAnsi="Bierstadt" w:cs="Bierstadt"/>
                <w:b/>
                <w:lang w:bidi="fr-CA"/>
              </w:rPr>
              <w:lastRenderedPageBreak/>
              <w:t xml:space="preserve">                                                   </w:t>
            </w:r>
            <w:r w:rsidR="00AC69A0">
              <w:rPr>
                <w:rFonts w:ascii="Bierstadt" w:eastAsia="Bierstadt" w:hAnsi="Bierstadt" w:cs="Bierstadt"/>
                <w:b/>
                <w:lang w:bidi="fr-CA"/>
              </w:rPr>
              <w:t xml:space="preserve">   </w:t>
            </w:r>
            <w:r w:rsidRPr="00CF421B">
              <w:rPr>
                <w:rFonts w:ascii="Bierstadt" w:eastAsia="Bierstadt" w:hAnsi="Bierstadt" w:cs="Bierstadt"/>
                <w:b/>
                <w:lang w:bidi="fr-CA"/>
              </w:rPr>
              <w:t xml:space="preserve">      Un budget de projet                                          25 min</w:t>
            </w:r>
          </w:p>
        </w:tc>
      </w:tr>
      <w:tr w:rsidR="001A11F6" w:rsidRPr="00CF421B" w14:paraId="50CB514A" w14:textId="77777777">
        <w:tc>
          <w:tcPr>
            <w:tcW w:w="2425" w:type="dxa"/>
          </w:tcPr>
          <w:p w14:paraId="00000375" w14:textId="3F0C63FF" w:rsidR="001A11F6" w:rsidRPr="00CF421B" w:rsidRDefault="003A012C">
            <w:pPr>
              <w:rPr>
                <w:rFonts w:ascii="Bierstadt" w:hAnsi="Bierstadt"/>
              </w:rPr>
            </w:pPr>
            <w:r w:rsidRPr="00CF421B">
              <w:rPr>
                <w:rFonts w:ascii="Bierstadt" w:eastAsia="Bierstadt" w:hAnsi="Bierstadt" w:cs="Bierstadt"/>
                <w:lang w:bidi="fr-CA"/>
              </w:rPr>
              <w:t>Diapositive 88</w:t>
            </w:r>
          </w:p>
          <w:p w14:paraId="00000377" w14:textId="72C4A16D" w:rsidR="001A11F6" w:rsidRPr="00CF421B" w:rsidRDefault="00DD3A32">
            <w:pPr>
              <w:rPr>
                <w:rFonts w:ascii="Bierstadt" w:hAnsi="Bierstadt"/>
              </w:rPr>
            </w:pPr>
            <w:r>
              <w:rPr>
                <w:noProof/>
              </w:rPr>
              <w:drawing>
                <wp:inline distT="0" distB="0" distL="0" distR="0" wp14:anchorId="7C71D98A" wp14:editId="6428F361">
                  <wp:extent cx="1402715" cy="789305"/>
                  <wp:effectExtent l="0" t="0" r="6985" b="0"/>
                  <wp:docPr id="1718766652" name="Graphic 1" descr="P892C3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766652" name="Graphic 1" descr="P892C33T4#yIS1"/>
                          <pic:cNvPicPr/>
                        </pic:nvPicPr>
                        <pic:blipFill>
                          <a:blip r:embed="rId192">
                            <a:extLst>
                              <a:ext uri="{96DAC541-7B7A-43D3-8B79-37D633B846F1}">
                                <asvg:svgBlip xmlns:asvg="http://schemas.microsoft.com/office/drawing/2016/SVG/main" r:embed="rId193"/>
                              </a:ext>
                            </a:extLst>
                          </a:blip>
                          <a:stretch>
                            <a:fillRect/>
                          </a:stretch>
                        </pic:blipFill>
                        <pic:spPr>
                          <a:xfrm>
                            <a:off x="0" y="0"/>
                            <a:ext cx="1402715" cy="789305"/>
                          </a:xfrm>
                          <a:prstGeom prst="rect">
                            <a:avLst/>
                          </a:prstGeom>
                        </pic:spPr>
                      </pic:pic>
                    </a:graphicData>
                  </a:graphic>
                </wp:inline>
              </w:drawing>
            </w:r>
          </w:p>
        </w:tc>
        <w:tc>
          <w:tcPr>
            <w:tcW w:w="6925" w:type="dxa"/>
          </w:tcPr>
          <w:p w14:paraId="00000379" w14:textId="43A21446"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b/>
                <w:i/>
                <w:color w:val="000000"/>
                <w:lang w:bidi="fr-CA"/>
              </w:rPr>
              <w:t>Durée suggérée : 2 minutes</w:t>
            </w:r>
          </w:p>
          <w:p w14:paraId="0000037A" w14:textId="22CA0B95" w:rsidR="00D82628" w:rsidRPr="00CF421B" w:rsidRDefault="003A012C" w:rsidP="00D82628">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Présentez le troisième défi Avatar! </w:t>
            </w:r>
          </w:p>
          <w:p w14:paraId="0099A3C0" w14:textId="77777777" w:rsidR="001A11F6" w:rsidRDefault="001A11F6" w:rsidP="001B3269">
            <w:pPr>
              <w:pBdr>
                <w:top w:val="nil"/>
                <w:left w:val="nil"/>
                <w:bottom w:val="nil"/>
                <w:right w:val="nil"/>
                <w:between w:val="nil"/>
              </w:pBdr>
              <w:rPr>
                <w:rFonts w:ascii="Bierstadt" w:hAnsi="Bierstadt"/>
                <w:color w:val="000000"/>
              </w:rPr>
            </w:pPr>
          </w:p>
          <w:p w14:paraId="21121568" w14:textId="77777777" w:rsidR="00854FF1" w:rsidRDefault="00854FF1" w:rsidP="001B3269">
            <w:pPr>
              <w:pBdr>
                <w:top w:val="nil"/>
                <w:left w:val="nil"/>
                <w:bottom w:val="nil"/>
                <w:right w:val="nil"/>
                <w:between w:val="nil"/>
              </w:pBdr>
              <w:rPr>
                <w:rFonts w:ascii="Bierstadt" w:hAnsi="Bierstadt"/>
                <w:color w:val="000000"/>
              </w:rPr>
            </w:pPr>
          </w:p>
          <w:p w14:paraId="2358428B" w14:textId="77777777" w:rsidR="00854FF1" w:rsidRDefault="00854FF1" w:rsidP="001B3269">
            <w:pPr>
              <w:pBdr>
                <w:top w:val="nil"/>
                <w:left w:val="nil"/>
                <w:bottom w:val="nil"/>
                <w:right w:val="nil"/>
                <w:between w:val="nil"/>
              </w:pBdr>
              <w:rPr>
                <w:rFonts w:ascii="Bierstadt" w:hAnsi="Bierstadt"/>
                <w:color w:val="000000"/>
              </w:rPr>
            </w:pPr>
          </w:p>
          <w:p w14:paraId="00000380" w14:textId="1C3A486B" w:rsidR="00854FF1" w:rsidRPr="00CF421B" w:rsidRDefault="00854FF1" w:rsidP="001B3269">
            <w:pPr>
              <w:pBdr>
                <w:top w:val="nil"/>
                <w:left w:val="nil"/>
                <w:bottom w:val="nil"/>
                <w:right w:val="nil"/>
                <w:between w:val="nil"/>
              </w:pBdr>
              <w:rPr>
                <w:rFonts w:ascii="Bierstadt" w:hAnsi="Bierstadt"/>
                <w:color w:val="000000"/>
              </w:rPr>
            </w:pPr>
          </w:p>
        </w:tc>
      </w:tr>
      <w:tr w:rsidR="00D82628" w:rsidRPr="00CF421B" w14:paraId="440F3EFA" w14:textId="77777777">
        <w:tc>
          <w:tcPr>
            <w:tcW w:w="2425" w:type="dxa"/>
          </w:tcPr>
          <w:p w14:paraId="50E3C7DE" w14:textId="77777777" w:rsidR="00D82628" w:rsidRDefault="00D82628">
            <w:pPr>
              <w:rPr>
                <w:rFonts w:ascii="Bierstadt" w:hAnsi="Bierstadt"/>
              </w:rPr>
            </w:pPr>
            <w:r w:rsidRPr="00CF421B">
              <w:rPr>
                <w:rFonts w:ascii="Bierstadt" w:eastAsia="Bierstadt" w:hAnsi="Bierstadt" w:cs="Bierstadt"/>
                <w:lang w:bidi="fr-CA"/>
              </w:rPr>
              <w:t>Diapositive 89</w:t>
            </w:r>
          </w:p>
          <w:p w14:paraId="42749B2D" w14:textId="4EA417C8" w:rsidR="00020DFC" w:rsidRPr="00CF421B" w:rsidRDefault="00F655C3">
            <w:pPr>
              <w:rPr>
                <w:rFonts w:ascii="Bierstadt" w:hAnsi="Bierstadt"/>
              </w:rPr>
            </w:pPr>
            <w:r>
              <w:rPr>
                <w:noProof/>
              </w:rPr>
              <w:drawing>
                <wp:inline distT="0" distB="0" distL="0" distR="0" wp14:anchorId="08312435" wp14:editId="360B1BD8">
                  <wp:extent cx="1402715" cy="789305"/>
                  <wp:effectExtent l="0" t="0" r="6985" b="0"/>
                  <wp:docPr id="1103680337" name="Graphic 1" descr="P901C35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80337" name="Graphic 1" descr="P901C35T4#yIS1"/>
                          <pic:cNvPicPr/>
                        </pic:nvPicPr>
                        <pic:blipFill>
                          <a:blip r:embed="rId194">
                            <a:extLst>
                              <a:ext uri="{96DAC541-7B7A-43D3-8B79-37D633B846F1}">
                                <asvg:svgBlip xmlns:asvg="http://schemas.microsoft.com/office/drawing/2016/SVG/main" r:embed="rId195"/>
                              </a:ext>
                            </a:extLst>
                          </a:blip>
                          <a:stretch>
                            <a:fillRect/>
                          </a:stretch>
                        </pic:blipFill>
                        <pic:spPr>
                          <a:xfrm>
                            <a:off x="0" y="0"/>
                            <a:ext cx="1402715" cy="789305"/>
                          </a:xfrm>
                          <a:prstGeom prst="rect">
                            <a:avLst/>
                          </a:prstGeom>
                        </pic:spPr>
                      </pic:pic>
                    </a:graphicData>
                  </a:graphic>
                </wp:inline>
              </w:drawing>
            </w:r>
          </w:p>
        </w:tc>
        <w:tc>
          <w:tcPr>
            <w:tcW w:w="6925" w:type="dxa"/>
          </w:tcPr>
          <w:p w14:paraId="04F0411F" w14:textId="7D5EFE4B" w:rsidR="00D82628" w:rsidRPr="00CF421B" w:rsidRDefault="0093160A">
            <w:pPr>
              <w:pBdr>
                <w:top w:val="nil"/>
                <w:left w:val="nil"/>
                <w:bottom w:val="nil"/>
                <w:right w:val="nil"/>
                <w:between w:val="nil"/>
              </w:pBdr>
              <w:rPr>
                <w:rFonts w:ascii="Bierstadt" w:hAnsi="Bierstadt"/>
                <w:b/>
                <w:i/>
                <w:color w:val="000000"/>
              </w:rPr>
            </w:pPr>
            <w:r w:rsidRPr="00CF421B">
              <w:rPr>
                <w:rFonts w:ascii="Bierstadt" w:eastAsia="Bierstadt" w:hAnsi="Bierstadt" w:cs="Bierstadt"/>
                <w:b/>
                <w:i/>
                <w:color w:val="000000"/>
                <w:lang w:bidi="fr-CA"/>
              </w:rPr>
              <w:t xml:space="preserve">Durée suggérée : 2 minutes </w:t>
            </w:r>
          </w:p>
          <w:p w14:paraId="69A4C0DF" w14:textId="77777777" w:rsidR="00164284" w:rsidRDefault="00B001A9">
            <w:pPr>
              <w:pBdr>
                <w:top w:val="nil"/>
                <w:left w:val="nil"/>
                <w:bottom w:val="nil"/>
                <w:right w:val="nil"/>
                <w:between w:val="nil"/>
              </w:pBdr>
              <w:rPr>
                <w:rFonts w:ascii="Bierstadt" w:eastAsia="Bierstadt" w:hAnsi="Bierstadt" w:cs="Bierstadt"/>
                <w:color w:val="000000"/>
                <w:lang w:bidi="fr-CA"/>
              </w:rPr>
            </w:pPr>
            <w:r w:rsidRPr="00CF421B">
              <w:rPr>
                <w:rFonts w:ascii="Bierstadt" w:eastAsia="Bierstadt" w:hAnsi="Bierstadt" w:cs="Bierstadt"/>
                <w:color w:val="000000"/>
                <w:lang w:bidi="fr-CA"/>
              </w:rPr>
              <w:t>Passez en revue le concept de budget et aidez les élèves à faire la distinction entre les revenus et les dépenses.</w:t>
            </w:r>
          </w:p>
          <w:p w14:paraId="322B3773" w14:textId="77777777" w:rsidR="005B3B8E" w:rsidRDefault="005B3B8E">
            <w:pPr>
              <w:pBdr>
                <w:top w:val="nil"/>
                <w:left w:val="nil"/>
                <w:bottom w:val="nil"/>
                <w:right w:val="nil"/>
                <w:between w:val="nil"/>
              </w:pBdr>
              <w:rPr>
                <w:rFonts w:ascii="Bierstadt" w:eastAsia="Bierstadt" w:hAnsi="Bierstadt" w:cs="Bierstadt"/>
                <w:color w:val="000000"/>
                <w:lang w:bidi="fr-CA"/>
              </w:rPr>
            </w:pPr>
          </w:p>
          <w:p w14:paraId="3CAE7DA1" w14:textId="77777777" w:rsidR="005B3B8E" w:rsidRDefault="005B3B8E">
            <w:pPr>
              <w:pBdr>
                <w:top w:val="nil"/>
                <w:left w:val="nil"/>
                <w:bottom w:val="nil"/>
                <w:right w:val="nil"/>
                <w:between w:val="nil"/>
              </w:pBdr>
              <w:rPr>
                <w:rFonts w:ascii="Bierstadt" w:eastAsia="Bierstadt" w:hAnsi="Bierstadt" w:cs="Bierstadt"/>
                <w:color w:val="000000"/>
                <w:lang w:bidi="fr-CA"/>
              </w:rPr>
            </w:pPr>
          </w:p>
          <w:p w14:paraId="0E71EFF5" w14:textId="4126C0BF" w:rsidR="005B3B8E" w:rsidRPr="00CF421B" w:rsidRDefault="005B3B8E">
            <w:pPr>
              <w:pBdr>
                <w:top w:val="nil"/>
                <w:left w:val="nil"/>
                <w:bottom w:val="nil"/>
                <w:right w:val="nil"/>
                <w:between w:val="nil"/>
              </w:pBdr>
              <w:rPr>
                <w:rFonts w:ascii="Bierstadt" w:hAnsi="Bierstadt"/>
                <w:bCs/>
                <w:iCs/>
                <w:color w:val="000000"/>
              </w:rPr>
            </w:pPr>
          </w:p>
        </w:tc>
      </w:tr>
      <w:tr w:rsidR="0032340C" w:rsidRPr="00CF421B" w14:paraId="2C2AFFEC" w14:textId="77777777" w:rsidTr="00DA4C9F">
        <w:tc>
          <w:tcPr>
            <w:tcW w:w="2425" w:type="dxa"/>
            <w:shd w:val="clear" w:color="auto" w:fill="D9F1F3"/>
          </w:tcPr>
          <w:p w14:paraId="525CB58D" w14:textId="556B0A74" w:rsidR="0032340C" w:rsidRPr="00CF421B" w:rsidRDefault="00FC0051">
            <w:pPr>
              <w:rPr>
                <w:rFonts w:ascii="Bierstadt" w:eastAsia="Bierstadt" w:hAnsi="Bierstadt" w:cs="Bierstadt"/>
                <w:lang w:bidi="fr-CA"/>
              </w:rPr>
            </w:pPr>
            <w:r w:rsidRPr="00FC0051">
              <w:rPr>
                <w:rFonts w:ascii="Bierstadt" w:eastAsia="Bierstadt" w:hAnsi="Bierstadt" w:cs="Bierstadt"/>
                <w:lang w:bidi="fr-CA"/>
              </w:rPr>
              <w:t>Matériel de la trousse pédagogique du programme</w:t>
            </w:r>
          </w:p>
        </w:tc>
        <w:tc>
          <w:tcPr>
            <w:tcW w:w="6925" w:type="dxa"/>
            <w:shd w:val="clear" w:color="auto" w:fill="D9F1F3"/>
          </w:tcPr>
          <w:p w14:paraId="49ADD0AB" w14:textId="5F4EFECB" w:rsidR="0032340C" w:rsidRPr="00DF32D1" w:rsidRDefault="00DF32D1">
            <w:pPr>
              <w:pBdr>
                <w:top w:val="nil"/>
                <w:left w:val="nil"/>
                <w:bottom w:val="nil"/>
                <w:right w:val="nil"/>
                <w:between w:val="nil"/>
              </w:pBdr>
              <w:rPr>
                <w:rFonts w:ascii="Bierstadt" w:eastAsia="Bierstadt" w:hAnsi="Bierstadt" w:cs="Bierstadt"/>
                <w:b/>
                <w:i/>
                <w:color w:val="000000"/>
                <w:lang w:bidi="fr-CA"/>
              </w:rPr>
            </w:pPr>
            <w:r w:rsidRPr="00DF32D1">
              <w:rPr>
                <w:rFonts w:ascii="Bierstadt" w:eastAsia="+mn-ea" w:hAnsi="Bierstadt" w:cs="+mn-cs"/>
                <w:b/>
                <w:bCs/>
                <w:i/>
                <w:iCs/>
                <w:color w:val="000000"/>
                <w:kern w:val="24"/>
              </w:rPr>
              <w:t>Pour les diapositives 90 à 96, vous pouvez vous référer aux cartes Défi avatar 3 de la trousse pédagogique ou utiliser les informations figurant sur la diapositive. Reportez-vous au même avatar que celui que les élèves ont sélectionné précédemment.</w:t>
            </w:r>
          </w:p>
        </w:tc>
      </w:tr>
      <w:tr w:rsidR="001A11F6" w:rsidRPr="00CF421B" w14:paraId="22FA64C4" w14:textId="77777777">
        <w:tc>
          <w:tcPr>
            <w:tcW w:w="2425" w:type="dxa"/>
          </w:tcPr>
          <w:p w14:paraId="00000381" w14:textId="2E600D72" w:rsidR="001A11F6" w:rsidRPr="00CF421B" w:rsidRDefault="003A012C">
            <w:pPr>
              <w:rPr>
                <w:rFonts w:ascii="Bierstadt" w:hAnsi="Bierstadt"/>
              </w:rPr>
            </w:pPr>
            <w:r w:rsidRPr="00CF421B">
              <w:rPr>
                <w:rFonts w:ascii="Bierstadt" w:eastAsia="Bierstadt" w:hAnsi="Bierstadt" w:cs="Bierstadt"/>
                <w:lang w:bidi="fr-CA"/>
              </w:rPr>
              <w:t>Diapositive 90</w:t>
            </w:r>
          </w:p>
          <w:p w14:paraId="00000382" w14:textId="3D140CDB" w:rsidR="001A11F6" w:rsidRPr="00CF421B" w:rsidRDefault="00F655C3">
            <w:pPr>
              <w:rPr>
                <w:rFonts w:ascii="Bierstadt" w:hAnsi="Bierstadt"/>
              </w:rPr>
            </w:pPr>
            <w:r>
              <w:rPr>
                <w:noProof/>
              </w:rPr>
              <w:drawing>
                <wp:inline distT="0" distB="0" distL="0" distR="0" wp14:anchorId="453E0141" wp14:editId="78CAA45E">
                  <wp:extent cx="1402715" cy="789305"/>
                  <wp:effectExtent l="0" t="0" r="6985" b="0"/>
                  <wp:docPr id="94612790" name="Graphic 1" descr="P912C39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12790" name="Graphic 1" descr="P912C39T4#yIS1"/>
                          <pic:cNvPicPr/>
                        </pic:nvPicPr>
                        <pic:blipFill>
                          <a:blip r:embed="rId196">
                            <a:extLst>
                              <a:ext uri="{96DAC541-7B7A-43D3-8B79-37D633B846F1}">
                                <asvg:svgBlip xmlns:asvg="http://schemas.microsoft.com/office/drawing/2016/SVG/main" r:embed="rId197"/>
                              </a:ext>
                            </a:extLst>
                          </a:blip>
                          <a:stretch>
                            <a:fillRect/>
                          </a:stretch>
                        </pic:blipFill>
                        <pic:spPr>
                          <a:xfrm>
                            <a:off x="0" y="0"/>
                            <a:ext cx="1402715" cy="789305"/>
                          </a:xfrm>
                          <a:prstGeom prst="rect">
                            <a:avLst/>
                          </a:prstGeom>
                        </pic:spPr>
                      </pic:pic>
                    </a:graphicData>
                  </a:graphic>
                </wp:inline>
              </w:drawing>
            </w:r>
          </w:p>
        </w:tc>
        <w:tc>
          <w:tcPr>
            <w:tcW w:w="6925" w:type="dxa"/>
          </w:tcPr>
          <w:p w14:paraId="00000383" w14:textId="1C7502CA" w:rsidR="001A11F6" w:rsidRPr="00CF421B" w:rsidRDefault="003A012C">
            <w:pPr>
              <w:pBdr>
                <w:top w:val="nil"/>
                <w:left w:val="nil"/>
                <w:bottom w:val="nil"/>
                <w:right w:val="nil"/>
                <w:between w:val="nil"/>
              </w:pBdr>
              <w:rPr>
                <w:rFonts w:ascii="Bierstadt" w:hAnsi="Bierstadt"/>
                <w:b/>
                <w:i/>
                <w:color w:val="000000"/>
              </w:rPr>
            </w:pPr>
            <w:r w:rsidRPr="00CF421B">
              <w:rPr>
                <w:rFonts w:ascii="Bierstadt" w:eastAsia="Bierstadt" w:hAnsi="Bierstadt" w:cs="Bierstadt"/>
                <w:b/>
                <w:i/>
                <w:color w:val="000000"/>
                <w:lang w:bidi="fr-CA"/>
              </w:rPr>
              <w:t>Durée suggérée : 3 minutes</w:t>
            </w:r>
          </w:p>
          <w:p w14:paraId="5FE6B4FF" w14:textId="77777777" w:rsidR="00D82628" w:rsidRPr="00CF421B" w:rsidRDefault="00D82628" w:rsidP="00D82628">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Les élèves utiliseront le même avatar que celui qu’ils ont utilisé pour les leçons 1 et 2.</w:t>
            </w:r>
          </w:p>
          <w:p w14:paraId="00000389" w14:textId="533E5F33" w:rsidR="001A11F6" w:rsidRPr="00CF421B" w:rsidRDefault="00F27506">
            <w:pPr>
              <w:pBdr>
                <w:top w:val="nil"/>
                <w:left w:val="nil"/>
                <w:bottom w:val="nil"/>
                <w:right w:val="nil"/>
                <w:between w:val="nil"/>
              </w:pBdr>
              <w:rPr>
                <w:rFonts w:ascii="Bierstadt" w:hAnsi="Bierstadt"/>
                <w:color w:val="000000"/>
              </w:rPr>
            </w:pPr>
            <w:r w:rsidRPr="00CF421B">
              <w:rPr>
                <w:rFonts w:ascii="Bierstadt" w:eastAsia="Bierstadt" w:hAnsi="Bierstadt" w:cs="Bierstadt"/>
                <w:b/>
                <w:color w:val="000000"/>
                <w:lang w:bidi="fr-CA"/>
              </w:rPr>
              <w:t>*Cliquez ou appuyez sur l’avatar que la classe a sélectionné et présentez les détails du défi aux élèves.</w:t>
            </w:r>
          </w:p>
          <w:p w14:paraId="3DF21276" w14:textId="77777777" w:rsidR="001A11F6" w:rsidRPr="00CF421B" w:rsidRDefault="001A11F6">
            <w:pPr>
              <w:pBdr>
                <w:top w:val="nil"/>
                <w:left w:val="nil"/>
                <w:bottom w:val="nil"/>
                <w:right w:val="nil"/>
                <w:between w:val="nil"/>
              </w:pBdr>
              <w:rPr>
                <w:rFonts w:ascii="Bierstadt" w:hAnsi="Bierstadt"/>
                <w:color w:val="000000"/>
              </w:rPr>
            </w:pPr>
          </w:p>
          <w:p w14:paraId="52DC4BBF" w14:textId="77777777" w:rsidR="00D82628" w:rsidRDefault="00D82628">
            <w:pPr>
              <w:pBdr>
                <w:top w:val="nil"/>
                <w:left w:val="nil"/>
                <w:bottom w:val="nil"/>
                <w:right w:val="nil"/>
                <w:between w:val="nil"/>
              </w:pBdr>
              <w:rPr>
                <w:rFonts w:ascii="Bierstadt" w:eastAsia="Bierstadt" w:hAnsi="Bierstadt" w:cs="Bierstadt"/>
                <w:color w:val="000000"/>
                <w:lang w:bidi="fr-CA"/>
              </w:rPr>
            </w:pPr>
            <w:r w:rsidRPr="00CF421B">
              <w:rPr>
                <w:rFonts w:ascii="Bierstadt" w:eastAsia="Bierstadt" w:hAnsi="Bierstadt" w:cs="Bierstadt"/>
                <w:color w:val="000000"/>
                <w:lang w:bidi="fr-CA"/>
              </w:rPr>
              <w:t>Les cartes Avatar se trouvent également dans le matériel de votre trousse pédagogique JA.</w:t>
            </w:r>
          </w:p>
          <w:p w14:paraId="0000038B" w14:textId="62F8B4FC" w:rsidR="007218F0" w:rsidRPr="00CF421B" w:rsidRDefault="007218F0">
            <w:pPr>
              <w:pBdr>
                <w:top w:val="nil"/>
                <w:left w:val="nil"/>
                <w:bottom w:val="nil"/>
                <w:right w:val="nil"/>
                <w:between w:val="nil"/>
              </w:pBdr>
              <w:rPr>
                <w:rFonts w:ascii="Bierstadt" w:hAnsi="Bierstadt"/>
                <w:b/>
                <w:i/>
                <w:color w:val="000000"/>
              </w:rPr>
            </w:pPr>
          </w:p>
        </w:tc>
      </w:tr>
      <w:tr w:rsidR="001A11F6" w:rsidRPr="00CF421B" w14:paraId="7AF887B8" w14:textId="77777777" w:rsidTr="00E669B0">
        <w:trPr>
          <w:trHeight w:val="1550"/>
        </w:trPr>
        <w:tc>
          <w:tcPr>
            <w:tcW w:w="2425" w:type="dxa"/>
          </w:tcPr>
          <w:p w14:paraId="0000038C" w14:textId="0F34A1EB" w:rsidR="001A11F6" w:rsidRPr="00CF421B" w:rsidRDefault="003A012C">
            <w:pPr>
              <w:rPr>
                <w:rFonts w:ascii="Bierstadt" w:hAnsi="Bierstadt"/>
              </w:rPr>
            </w:pPr>
            <w:r w:rsidRPr="00CF421B">
              <w:rPr>
                <w:rFonts w:ascii="Bierstadt" w:eastAsia="Bierstadt" w:hAnsi="Bierstadt" w:cs="Bierstadt"/>
                <w:lang w:bidi="fr-CA"/>
              </w:rPr>
              <w:t>Diapositive 91</w:t>
            </w:r>
          </w:p>
          <w:p w14:paraId="4E9F86B2" w14:textId="77777777" w:rsidR="001A11F6" w:rsidRDefault="006E5BBF">
            <w:pPr>
              <w:rPr>
                <w:rFonts w:ascii="Bierstadt" w:hAnsi="Bierstadt"/>
              </w:rPr>
            </w:pPr>
            <w:r>
              <w:rPr>
                <w:noProof/>
              </w:rPr>
              <w:drawing>
                <wp:inline distT="0" distB="0" distL="0" distR="0" wp14:anchorId="19A9F5C2" wp14:editId="44AC6FBD">
                  <wp:extent cx="1402715" cy="789305"/>
                  <wp:effectExtent l="0" t="0" r="6985" b="0"/>
                  <wp:docPr id="803240168" name="Graphic 1" descr="P921C4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240168" name="Graphic 1" descr="P921C41T4#yIS1"/>
                          <pic:cNvPicPr/>
                        </pic:nvPicPr>
                        <pic:blipFill>
                          <a:blip r:embed="rId198">
                            <a:extLst>
                              <a:ext uri="{96DAC541-7B7A-43D3-8B79-37D633B846F1}">
                                <asvg:svgBlip xmlns:asvg="http://schemas.microsoft.com/office/drawing/2016/SVG/main" r:embed="rId199"/>
                              </a:ext>
                            </a:extLst>
                          </a:blip>
                          <a:stretch>
                            <a:fillRect/>
                          </a:stretch>
                        </pic:blipFill>
                        <pic:spPr>
                          <a:xfrm>
                            <a:off x="0" y="0"/>
                            <a:ext cx="1402715" cy="789305"/>
                          </a:xfrm>
                          <a:prstGeom prst="rect">
                            <a:avLst/>
                          </a:prstGeom>
                        </pic:spPr>
                      </pic:pic>
                    </a:graphicData>
                  </a:graphic>
                </wp:inline>
              </w:drawing>
            </w:r>
          </w:p>
          <w:p w14:paraId="52EF9AA1" w14:textId="77777777" w:rsidR="00775326" w:rsidRDefault="00775326">
            <w:pPr>
              <w:rPr>
                <w:rFonts w:ascii="Bierstadt" w:hAnsi="Bierstadt"/>
              </w:rPr>
            </w:pPr>
          </w:p>
          <w:p w14:paraId="7E3E4393" w14:textId="100FAF07" w:rsidR="00775326" w:rsidRDefault="00DF32D1">
            <w:pPr>
              <w:rPr>
                <w:rFonts w:ascii="Bierstadt" w:hAnsi="Bierstadt"/>
              </w:rPr>
            </w:pPr>
            <w:r>
              <w:rPr>
                <w:rFonts w:ascii="Bierstadt" w:hAnsi="Bierstadt"/>
              </w:rPr>
              <w:t>Défi avatar 3</w:t>
            </w:r>
            <w:r w:rsidR="00775326">
              <w:rPr>
                <w:rFonts w:ascii="Bierstadt" w:hAnsi="Bierstadt"/>
              </w:rPr>
              <w:t xml:space="preserve"> – Zak</w:t>
            </w:r>
          </w:p>
          <w:p w14:paraId="0000038E" w14:textId="3BBE6BBB" w:rsidR="00775326" w:rsidRPr="00CF421B" w:rsidRDefault="00A03A60">
            <w:pPr>
              <w:rPr>
                <w:rFonts w:ascii="Bierstadt" w:hAnsi="Bierstadt"/>
              </w:rPr>
            </w:pPr>
            <w:r w:rsidRPr="00A03A60">
              <w:rPr>
                <w:rFonts w:ascii="Bierstadt" w:hAnsi="Bierstadt"/>
                <w:noProof/>
              </w:rPr>
              <w:lastRenderedPageBreak/>
              <w:drawing>
                <wp:inline distT="0" distB="0" distL="0" distR="0" wp14:anchorId="1337BE2D" wp14:editId="20E7782E">
                  <wp:extent cx="1402715" cy="894080"/>
                  <wp:effectExtent l="0" t="0" r="6985" b="1270"/>
                  <wp:docPr id="190982478" name="Picture 1" descr="P924C4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82478" name="Picture 1" descr="P924C41T4#yIS1"/>
                          <pic:cNvPicPr/>
                        </pic:nvPicPr>
                        <pic:blipFill>
                          <a:blip r:embed="rId200"/>
                          <a:stretch>
                            <a:fillRect/>
                          </a:stretch>
                        </pic:blipFill>
                        <pic:spPr>
                          <a:xfrm>
                            <a:off x="0" y="0"/>
                            <a:ext cx="1402715" cy="894080"/>
                          </a:xfrm>
                          <a:prstGeom prst="rect">
                            <a:avLst/>
                          </a:prstGeom>
                        </pic:spPr>
                      </pic:pic>
                    </a:graphicData>
                  </a:graphic>
                </wp:inline>
              </w:drawing>
            </w:r>
          </w:p>
        </w:tc>
        <w:tc>
          <w:tcPr>
            <w:tcW w:w="6925" w:type="dxa"/>
          </w:tcPr>
          <w:p w14:paraId="00000390" w14:textId="3F807E34" w:rsidR="001A11F6" w:rsidRPr="00CF421B" w:rsidRDefault="00697A18">
            <w:pPr>
              <w:pBdr>
                <w:top w:val="nil"/>
                <w:left w:val="nil"/>
                <w:bottom w:val="nil"/>
                <w:right w:val="nil"/>
                <w:between w:val="nil"/>
              </w:pBdr>
              <w:rPr>
                <w:rFonts w:ascii="Bierstadt" w:hAnsi="Bierstadt"/>
                <w:b/>
                <w:bCs/>
                <w:color w:val="000000"/>
              </w:rPr>
            </w:pPr>
            <w:r w:rsidRPr="00CF421B">
              <w:rPr>
                <w:rFonts w:ascii="Bierstadt" w:eastAsia="Bierstadt" w:hAnsi="Bierstadt" w:cs="Bierstadt"/>
                <w:b/>
                <w:color w:val="000000"/>
                <w:lang w:bidi="fr-CA"/>
              </w:rPr>
              <w:lastRenderedPageBreak/>
              <w:t>Zak</w:t>
            </w:r>
          </w:p>
          <w:p w14:paraId="00000391" w14:textId="1648D6EB"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Passez en revue les informations et les instructions relatives au défi Avatar avec la classe.</w:t>
            </w:r>
          </w:p>
          <w:p w14:paraId="18D74EF7" w14:textId="77777777" w:rsidR="001A11F6" w:rsidRDefault="001A11F6">
            <w:pPr>
              <w:pBdr>
                <w:top w:val="nil"/>
                <w:left w:val="nil"/>
                <w:bottom w:val="nil"/>
                <w:right w:val="nil"/>
                <w:between w:val="nil"/>
              </w:pBdr>
              <w:rPr>
                <w:rFonts w:ascii="Bierstadt" w:hAnsi="Bierstadt"/>
                <w:color w:val="000000"/>
              </w:rPr>
            </w:pPr>
          </w:p>
          <w:p w14:paraId="082976D0" w14:textId="77777777" w:rsidR="00854FF1" w:rsidRDefault="00854FF1">
            <w:pPr>
              <w:pBdr>
                <w:top w:val="nil"/>
                <w:left w:val="nil"/>
                <w:bottom w:val="nil"/>
                <w:right w:val="nil"/>
                <w:between w:val="nil"/>
              </w:pBdr>
              <w:rPr>
                <w:rFonts w:ascii="Bierstadt" w:hAnsi="Bierstadt"/>
                <w:color w:val="000000"/>
              </w:rPr>
            </w:pPr>
          </w:p>
          <w:p w14:paraId="0CACCFD5" w14:textId="77777777" w:rsidR="00854FF1" w:rsidRDefault="00854FF1">
            <w:pPr>
              <w:pBdr>
                <w:top w:val="nil"/>
                <w:left w:val="nil"/>
                <w:bottom w:val="nil"/>
                <w:right w:val="nil"/>
                <w:between w:val="nil"/>
              </w:pBdr>
              <w:rPr>
                <w:rFonts w:ascii="Bierstadt" w:hAnsi="Bierstadt"/>
                <w:color w:val="000000"/>
              </w:rPr>
            </w:pPr>
          </w:p>
          <w:p w14:paraId="14FF1D39" w14:textId="77777777" w:rsidR="00854FF1" w:rsidRDefault="00854FF1">
            <w:pPr>
              <w:pBdr>
                <w:top w:val="nil"/>
                <w:left w:val="nil"/>
                <w:bottom w:val="nil"/>
                <w:right w:val="nil"/>
                <w:between w:val="nil"/>
              </w:pBdr>
              <w:rPr>
                <w:rFonts w:ascii="Bierstadt" w:hAnsi="Bierstadt"/>
                <w:color w:val="000000"/>
              </w:rPr>
            </w:pPr>
          </w:p>
          <w:p w14:paraId="11D87AB0" w14:textId="77777777" w:rsidR="00854FF1" w:rsidRDefault="00854FF1">
            <w:pPr>
              <w:pBdr>
                <w:top w:val="nil"/>
                <w:left w:val="nil"/>
                <w:bottom w:val="nil"/>
                <w:right w:val="nil"/>
                <w:between w:val="nil"/>
              </w:pBdr>
              <w:rPr>
                <w:rFonts w:ascii="Bierstadt" w:hAnsi="Bierstadt"/>
                <w:color w:val="000000"/>
              </w:rPr>
            </w:pPr>
          </w:p>
          <w:p w14:paraId="00000392" w14:textId="77777777" w:rsidR="00854FF1" w:rsidRPr="00CF421B" w:rsidRDefault="00854FF1">
            <w:pPr>
              <w:pBdr>
                <w:top w:val="nil"/>
                <w:left w:val="nil"/>
                <w:bottom w:val="nil"/>
                <w:right w:val="nil"/>
                <w:between w:val="nil"/>
              </w:pBdr>
              <w:rPr>
                <w:rFonts w:ascii="Bierstadt" w:hAnsi="Bierstadt"/>
                <w:color w:val="000000"/>
              </w:rPr>
            </w:pPr>
          </w:p>
        </w:tc>
      </w:tr>
      <w:tr w:rsidR="001A11F6" w:rsidRPr="00CF421B" w14:paraId="2B7B99DA" w14:textId="77777777" w:rsidTr="00E669B0">
        <w:trPr>
          <w:trHeight w:val="3953"/>
        </w:trPr>
        <w:tc>
          <w:tcPr>
            <w:tcW w:w="2425" w:type="dxa"/>
          </w:tcPr>
          <w:p w14:paraId="00000393" w14:textId="045DEC0A" w:rsidR="001A11F6" w:rsidRPr="00CF421B" w:rsidRDefault="003A012C">
            <w:pPr>
              <w:rPr>
                <w:rFonts w:ascii="Bierstadt" w:hAnsi="Bierstadt"/>
              </w:rPr>
            </w:pPr>
            <w:r w:rsidRPr="00CF421B">
              <w:rPr>
                <w:rFonts w:ascii="Bierstadt" w:eastAsia="Bierstadt" w:hAnsi="Bierstadt" w:cs="Bierstadt"/>
                <w:lang w:bidi="fr-CA"/>
              </w:rPr>
              <w:t>Diapositive 92</w:t>
            </w:r>
          </w:p>
          <w:p w14:paraId="0A0264FE" w14:textId="77777777" w:rsidR="001A11F6" w:rsidRDefault="00F655C3">
            <w:pPr>
              <w:rPr>
                <w:rFonts w:ascii="Bierstadt" w:hAnsi="Bierstadt"/>
              </w:rPr>
            </w:pPr>
            <w:r>
              <w:rPr>
                <w:noProof/>
              </w:rPr>
              <w:drawing>
                <wp:inline distT="0" distB="0" distL="0" distR="0" wp14:anchorId="49CFC2B8" wp14:editId="20055A56">
                  <wp:extent cx="1402715" cy="789305"/>
                  <wp:effectExtent l="0" t="0" r="6985" b="0"/>
                  <wp:docPr id="1209663738" name="Graphic 1" descr="P935C4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63738" name="Graphic 1" descr="P935C43T4#yIS1"/>
                          <pic:cNvPicPr/>
                        </pic:nvPicPr>
                        <pic:blipFill>
                          <a:blip r:embed="rId201">
                            <a:extLst>
                              <a:ext uri="{96DAC541-7B7A-43D3-8B79-37D633B846F1}">
                                <asvg:svgBlip xmlns:asvg="http://schemas.microsoft.com/office/drawing/2016/SVG/main" r:embed="rId202"/>
                              </a:ext>
                            </a:extLst>
                          </a:blip>
                          <a:stretch>
                            <a:fillRect/>
                          </a:stretch>
                        </pic:blipFill>
                        <pic:spPr>
                          <a:xfrm>
                            <a:off x="0" y="0"/>
                            <a:ext cx="1402715" cy="789305"/>
                          </a:xfrm>
                          <a:prstGeom prst="rect">
                            <a:avLst/>
                          </a:prstGeom>
                        </pic:spPr>
                      </pic:pic>
                    </a:graphicData>
                  </a:graphic>
                </wp:inline>
              </w:drawing>
            </w:r>
          </w:p>
          <w:p w14:paraId="409FF9AA" w14:textId="77777777" w:rsidR="00775326" w:rsidRDefault="00775326">
            <w:pPr>
              <w:rPr>
                <w:rFonts w:ascii="Bierstadt" w:hAnsi="Bierstadt"/>
              </w:rPr>
            </w:pPr>
          </w:p>
          <w:p w14:paraId="5439C8BF" w14:textId="2DCE0A64" w:rsidR="00775326" w:rsidRDefault="006E2BED" w:rsidP="00775326">
            <w:pPr>
              <w:rPr>
                <w:rFonts w:ascii="Bierstadt" w:hAnsi="Bierstadt"/>
              </w:rPr>
            </w:pPr>
            <w:r>
              <w:rPr>
                <w:rFonts w:ascii="Bierstadt" w:hAnsi="Bierstadt"/>
              </w:rPr>
              <w:t xml:space="preserve">Défi avatar 3 </w:t>
            </w:r>
            <w:r w:rsidR="00775326">
              <w:rPr>
                <w:rFonts w:ascii="Bierstadt" w:hAnsi="Bierstadt"/>
              </w:rPr>
              <w:t>– Lauren</w:t>
            </w:r>
          </w:p>
          <w:p w14:paraId="00000395" w14:textId="3E8BB400" w:rsidR="00775326" w:rsidRPr="00CF421B" w:rsidRDefault="00A03A60">
            <w:pPr>
              <w:rPr>
                <w:rFonts w:ascii="Bierstadt" w:hAnsi="Bierstadt"/>
              </w:rPr>
            </w:pPr>
            <w:r w:rsidRPr="00A03A60">
              <w:rPr>
                <w:rFonts w:ascii="Bierstadt" w:hAnsi="Bierstadt"/>
                <w:noProof/>
              </w:rPr>
              <w:drawing>
                <wp:inline distT="0" distB="0" distL="0" distR="0" wp14:anchorId="10852D6F" wp14:editId="0226156D">
                  <wp:extent cx="1402715" cy="888365"/>
                  <wp:effectExtent l="0" t="0" r="6985" b="6985"/>
                  <wp:docPr id="1741896983" name="Picture 1" descr="P938C4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896983" name="Picture 1" descr="P938C43T4#yIS1"/>
                          <pic:cNvPicPr/>
                        </pic:nvPicPr>
                        <pic:blipFill>
                          <a:blip r:embed="rId203"/>
                          <a:stretch>
                            <a:fillRect/>
                          </a:stretch>
                        </pic:blipFill>
                        <pic:spPr>
                          <a:xfrm>
                            <a:off x="0" y="0"/>
                            <a:ext cx="1402715" cy="888365"/>
                          </a:xfrm>
                          <a:prstGeom prst="rect">
                            <a:avLst/>
                          </a:prstGeom>
                        </pic:spPr>
                      </pic:pic>
                    </a:graphicData>
                  </a:graphic>
                </wp:inline>
              </w:drawing>
            </w:r>
          </w:p>
        </w:tc>
        <w:tc>
          <w:tcPr>
            <w:tcW w:w="6925" w:type="dxa"/>
          </w:tcPr>
          <w:p w14:paraId="00000397" w14:textId="3C1123C1" w:rsidR="001A11F6" w:rsidRPr="00CF421B" w:rsidRDefault="00697A18">
            <w:pPr>
              <w:pBdr>
                <w:top w:val="nil"/>
                <w:left w:val="nil"/>
                <w:bottom w:val="nil"/>
                <w:right w:val="nil"/>
                <w:between w:val="nil"/>
              </w:pBdr>
              <w:rPr>
                <w:rFonts w:ascii="Bierstadt" w:hAnsi="Bierstadt"/>
                <w:b/>
                <w:bCs/>
                <w:color w:val="000000"/>
              </w:rPr>
            </w:pPr>
            <w:r w:rsidRPr="00CF421B">
              <w:rPr>
                <w:rFonts w:ascii="Bierstadt" w:eastAsia="Bierstadt" w:hAnsi="Bierstadt" w:cs="Bierstadt"/>
                <w:b/>
                <w:color w:val="000000"/>
                <w:lang w:bidi="fr-CA"/>
              </w:rPr>
              <w:t>Lauren</w:t>
            </w:r>
          </w:p>
          <w:p w14:paraId="343BF84A" w14:textId="77777777" w:rsidR="001A11F6" w:rsidRDefault="003A012C">
            <w:pPr>
              <w:pBdr>
                <w:top w:val="nil"/>
                <w:left w:val="nil"/>
                <w:bottom w:val="nil"/>
                <w:right w:val="nil"/>
                <w:between w:val="nil"/>
              </w:pBdr>
              <w:rPr>
                <w:rFonts w:ascii="Bierstadt" w:eastAsia="Bierstadt" w:hAnsi="Bierstadt" w:cs="Bierstadt"/>
                <w:color w:val="000000"/>
                <w:lang w:bidi="fr-CA"/>
              </w:rPr>
            </w:pPr>
            <w:r w:rsidRPr="00CF421B">
              <w:rPr>
                <w:rFonts w:ascii="Bierstadt" w:eastAsia="Bierstadt" w:hAnsi="Bierstadt" w:cs="Bierstadt"/>
                <w:color w:val="000000"/>
                <w:lang w:bidi="fr-CA"/>
              </w:rPr>
              <w:t>Passez en revue les informations et les instructions relatives au défi Avatar avec la classe.</w:t>
            </w:r>
          </w:p>
          <w:p w14:paraId="5041230B" w14:textId="77777777" w:rsidR="00854FF1" w:rsidRDefault="00854FF1">
            <w:pPr>
              <w:pBdr>
                <w:top w:val="nil"/>
                <w:left w:val="nil"/>
                <w:bottom w:val="nil"/>
                <w:right w:val="nil"/>
                <w:between w:val="nil"/>
              </w:pBdr>
              <w:rPr>
                <w:rFonts w:ascii="Bierstadt" w:eastAsia="Bierstadt" w:hAnsi="Bierstadt" w:cs="Bierstadt"/>
                <w:color w:val="000000"/>
                <w:lang w:bidi="fr-CA"/>
              </w:rPr>
            </w:pPr>
          </w:p>
          <w:p w14:paraId="4FADA5BD" w14:textId="77777777" w:rsidR="00854FF1" w:rsidRDefault="00854FF1">
            <w:pPr>
              <w:pBdr>
                <w:top w:val="nil"/>
                <w:left w:val="nil"/>
                <w:bottom w:val="nil"/>
                <w:right w:val="nil"/>
                <w:between w:val="nil"/>
              </w:pBdr>
              <w:rPr>
                <w:rFonts w:ascii="Bierstadt" w:eastAsia="Bierstadt" w:hAnsi="Bierstadt" w:cs="Bierstadt"/>
                <w:color w:val="000000"/>
                <w:lang w:bidi="fr-CA"/>
              </w:rPr>
            </w:pPr>
          </w:p>
          <w:p w14:paraId="00000398" w14:textId="77777777" w:rsidR="00854FF1" w:rsidRPr="00CF421B" w:rsidRDefault="00854FF1">
            <w:pPr>
              <w:pBdr>
                <w:top w:val="nil"/>
                <w:left w:val="nil"/>
                <w:bottom w:val="nil"/>
                <w:right w:val="nil"/>
                <w:between w:val="nil"/>
              </w:pBdr>
              <w:rPr>
                <w:rFonts w:ascii="Bierstadt" w:hAnsi="Bierstadt"/>
                <w:color w:val="000000"/>
              </w:rPr>
            </w:pPr>
          </w:p>
        </w:tc>
      </w:tr>
      <w:tr w:rsidR="001A11F6" w:rsidRPr="00CF421B" w14:paraId="3FCA0B59" w14:textId="77777777" w:rsidTr="00E669B0">
        <w:trPr>
          <w:trHeight w:val="3967"/>
        </w:trPr>
        <w:tc>
          <w:tcPr>
            <w:tcW w:w="2425" w:type="dxa"/>
          </w:tcPr>
          <w:p w14:paraId="00000399" w14:textId="64ABCC7F" w:rsidR="001A11F6" w:rsidRPr="00CF421B" w:rsidRDefault="003A012C">
            <w:pPr>
              <w:rPr>
                <w:rFonts w:ascii="Bierstadt" w:hAnsi="Bierstadt"/>
              </w:rPr>
            </w:pPr>
            <w:r w:rsidRPr="00CF421B">
              <w:rPr>
                <w:rFonts w:ascii="Bierstadt" w:eastAsia="Bierstadt" w:hAnsi="Bierstadt" w:cs="Bierstadt"/>
                <w:lang w:bidi="fr-CA"/>
              </w:rPr>
              <w:t>Diapositive 93</w:t>
            </w:r>
          </w:p>
          <w:p w14:paraId="08920FB6" w14:textId="77777777" w:rsidR="001A11F6" w:rsidRDefault="0088216F">
            <w:pPr>
              <w:rPr>
                <w:rFonts w:ascii="Bierstadt" w:hAnsi="Bierstadt"/>
              </w:rPr>
            </w:pPr>
            <w:r>
              <w:rPr>
                <w:noProof/>
              </w:rPr>
              <w:drawing>
                <wp:inline distT="0" distB="0" distL="0" distR="0" wp14:anchorId="3E96766F" wp14:editId="3DA6DD93">
                  <wp:extent cx="1402715" cy="789305"/>
                  <wp:effectExtent l="0" t="0" r="6985" b="0"/>
                  <wp:docPr id="310494936" name="Graphic 1" descr="P946C45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94936" name="Graphic 1" descr="P946C45T4#yIS1"/>
                          <pic:cNvPicPr/>
                        </pic:nvPicPr>
                        <pic:blipFill>
                          <a:blip r:embed="rId204">
                            <a:extLst>
                              <a:ext uri="{96DAC541-7B7A-43D3-8B79-37D633B846F1}">
                                <asvg:svgBlip xmlns:asvg="http://schemas.microsoft.com/office/drawing/2016/SVG/main" r:embed="rId205"/>
                              </a:ext>
                            </a:extLst>
                          </a:blip>
                          <a:stretch>
                            <a:fillRect/>
                          </a:stretch>
                        </pic:blipFill>
                        <pic:spPr>
                          <a:xfrm>
                            <a:off x="0" y="0"/>
                            <a:ext cx="1402715" cy="789305"/>
                          </a:xfrm>
                          <a:prstGeom prst="rect">
                            <a:avLst/>
                          </a:prstGeom>
                        </pic:spPr>
                      </pic:pic>
                    </a:graphicData>
                  </a:graphic>
                </wp:inline>
              </w:drawing>
            </w:r>
          </w:p>
          <w:p w14:paraId="28D2CFB8" w14:textId="77777777" w:rsidR="00436A9B" w:rsidRDefault="00436A9B">
            <w:pPr>
              <w:rPr>
                <w:rFonts w:ascii="Bierstadt" w:hAnsi="Bierstadt"/>
              </w:rPr>
            </w:pPr>
          </w:p>
          <w:p w14:paraId="3A7793D8" w14:textId="1CDD20AC" w:rsidR="00436A9B" w:rsidRDefault="006E2BED" w:rsidP="00436A9B">
            <w:pPr>
              <w:rPr>
                <w:rFonts w:ascii="Bierstadt" w:hAnsi="Bierstadt"/>
              </w:rPr>
            </w:pPr>
            <w:r>
              <w:rPr>
                <w:rFonts w:ascii="Bierstadt" w:hAnsi="Bierstadt"/>
              </w:rPr>
              <w:t xml:space="preserve">Défi avatar 3 </w:t>
            </w:r>
            <w:r w:rsidR="00436A9B">
              <w:rPr>
                <w:rFonts w:ascii="Bierstadt" w:hAnsi="Bierstadt"/>
              </w:rPr>
              <w:t>– Hunter</w:t>
            </w:r>
          </w:p>
          <w:p w14:paraId="0000039A" w14:textId="2110F2F3" w:rsidR="00436A9B" w:rsidRPr="00CF421B" w:rsidRDefault="00A03A60">
            <w:pPr>
              <w:rPr>
                <w:rFonts w:ascii="Bierstadt" w:hAnsi="Bierstadt"/>
              </w:rPr>
            </w:pPr>
            <w:r w:rsidRPr="00A03A60">
              <w:rPr>
                <w:rFonts w:ascii="Bierstadt" w:hAnsi="Bierstadt"/>
                <w:noProof/>
              </w:rPr>
              <w:drawing>
                <wp:inline distT="0" distB="0" distL="0" distR="0" wp14:anchorId="22451265" wp14:editId="210ED9C8">
                  <wp:extent cx="1402715" cy="894080"/>
                  <wp:effectExtent l="0" t="0" r="6985" b="1270"/>
                  <wp:docPr id="1125713245" name="Picture 1" descr="P949C45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713245" name="Picture 1" descr="P949C45T4#yIS1"/>
                          <pic:cNvPicPr/>
                        </pic:nvPicPr>
                        <pic:blipFill>
                          <a:blip r:embed="rId206"/>
                          <a:stretch>
                            <a:fillRect/>
                          </a:stretch>
                        </pic:blipFill>
                        <pic:spPr>
                          <a:xfrm>
                            <a:off x="0" y="0"/>
                            <a:ext cx="1402715" cy="894080"/>
                          </a:xfrm>
                          <a:prstGeom prst="rect">
                            <a:avLst/>
                          </a:prstGeom>
                        </pic:spPr>
                      </pic:pic>
                    </a:graphicData>
                  </a:graphic>
                </wp:inline>
              </w:drawing>
            </w:r>
          </w:p>
        </w:tc>
        <w:tc>
          <w:tcPr>
            <w:tcW w:w="6925" w:type="dxa"/>
          </w:tcPr>
          <w:p w14:paraId="0000039C" w14:textId="28DDBCB5" w:rsidR="001A11F6" w:rsidRPr="00CF421B" w:rsidRDefault="00D751BD">
            <w:pPr>
              <w:pBdr>
                <w:top w:val="nil"/>
                <w:left w:val="nil"/>
                <w:bottom w:val="nil"/>
                <w:right w:val="nil"/>
                <w:between w:val="nil"/>
              </w:pBdr>
              <w:rPr>
                <w:rFonts w:ascii="Bierstadt" w:hAnsi="Bierstadt"/>
                <w:b/>
                <w:bCs/>
                <w:color w:val="000000"/>
              </w:rPr>
            </w:pPr>
            <w:r w:rsidRPr="00CF421B">
              <w:rPr>
                <w:rFonts w:ascii="Bierstadt" w:eastAsia="Bierstadt" w:hAnsi="Bierstadt" w:cs="Bierstadt"/>
                <w:b/>
                <w:color w:val="000000"/>
                <w:lang w:bidi="fr-CA"/>
              </w:rPr>
              <w:t>Hunter</w:t>
            </w:r>
          </w:p>
          <w:p w14:paraId="0000039D"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Passez en revue les informations et les instructions relatives au défi Avatar avec la classe.</w:t>
            </w:r>
          </w:p>
          <w:p w14:paraId="6DA8EDDC" w14:textId="77777777" w:rsidR="001A11F6" w:rsidRDefault="001A11F6">
            <w:pPr>
              <w:pBdr>
                <w:top w:val="nil"/>
                <w:left w:val="nil"/>
                <w:bottom w:val="nil"/>
                <w:right w:val="nil"/>
                <w:between w:val="nil"/>
              </w:pBdr>
              <w:rPr>
                <w:rFonts w:ascii="Bierstadt" w:hAnsi="Bierstadt"/>
                <w:color w:val="000000"/>
              </w:rPr>
            </w:pPr>
          </w:p>
          <w:p w14:paraId="205610F5" w14:textId="77777777" w:rsidR="005B3B8E" w:rsidRDefault="005B3B8E">
            <w:pPr>
              <w:pBdr>
                <w:top w:val="nil"/>
                <w:left w:val="nil"/>
                <w:bottom w:val="nil"/>
                <w:right w:val="nil"/>
                <w:between w:val="nil"/>
              </w:pBdr>
              <w:rPr>
                <w:rFonts w:ascii="Bierstadt" w:hAnsi="Bierstadt"/>
                <w:color w:val="000000"/>
              </w:rPr>
            </w:pPr>
          </w:p>
          <w:p w14:paraId="0000039E" w14:textId="77777777" w:rsidR="00854FF1" w:rsidRPr="00CF421B" w:rsidRDefault="00854FF1">
            <w:pPr>
              <w:pBdr>
                <w:top w:val="nil"/>
                <w:left w:val="nil"/>
                <w:bottom w:val="nil"/>
                <w:right w:val="nil"/>
                <w:between w:val="nil"/>
              </w:pBdr>
              <w:rPr>
                <w:rFonts w:ascii="Bierstadt" w:hAnsi="Bierstadt"/>
                <w:color w:val="000000"/>
              </w:rPr>
            </w:pPr>
          </w:p>
        </w:tc>
      </w:tr>
      <w:tr w:rsidR="001A11F6" w:rsidRPr="00CF421B" w14:paraId="4522364A" w14:textId="77777777">
        <w:tc>
          <w:tcPr>
            <w:tcW w:w="2425" w:type="dxa"/>
          </w:tcPr>
          <w:p w14:paraId="0000039F" w14:textId="47F0D75E" w:rsidR="001A11F6" w:rsidRPr="00CF421B" w:rsidRDefault="003A012C">
            <w:pPr>
              <w:rPr>
                <w:rFonts w:ascii="Bierstadt" w:hAnsi="Bierstadt"/>
              </w:rPr>
            </w:pPr>
            <w:r w:rsidRPr="00CF421B">
              <w:rPr>
                <w:rFonts w:ascii="Bierstadt" w:eastAsia="Bierstadt" w:hAnsi="Bierstadt" w:cs="Bierstadt"/>
                <w:lang w:bidi="fr-CA"/>
              </w:rPr>
              <w:t>Diapositive 94</w:t>
            </w:r>
          </w:p>
          <w:p w14:paraId="2431DD94" w14:textId="77777777" w:rsidR="001A11F6" w:rsidRDefault="0088216F">
            <w:pPr>
              <w:rPr>
                <w:rFonts w:ascii="Bierstadt" w:hAnsi="Bierstadt"/>
              </w:rPr>
            </w:pPr>
            <w:r>
              <w:rPr>
                <w:noProof/>
              </w:rPr>
              <w:drawing>
                <wp:inline distT="0" distB="0" distL="0" distR="0" wp14:anchorId="0DBFB4CA" wp14:editId="20AFEA42">
                  <wp:extent cx="1402715" cy="789305"/>
                  <wp:effectExtent l="0" t="0" r="6985" b="0"/>
                  <wp:docPr id="712869329" name="Graphic 1" descr="P957C4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869329" name="Graphic 1" descr="P957C47T4#yIS1"/>
                          <pic:cNvPicPr/>
                        </pic:nvPicPr>
                        <pic:blipFill>
                          <a:blip r:embed="rId207">
                            <a:extLst>
                              <a:ext uri="{96DAC541-7B7A-43D3-8B79-37D633B846F1}">
                                <asvg:svgBlip xmlns:asvg="http://schemas.microsoft.com/office/drawing/2016/SVG/main" r:embed="rId208"/>
                              </a:ext>
                            </a:extLst>
                          </a:blip>
                          <a:stretch>
                            <a:fillRect/>
                          </a:stretch>
                        </pic:blipFill>
                        <pic:spPr>
                          <a:xfrm>
                            <a:off x="0" y="0"/>
                            <a:ext cx="1402715" cy="789305"/>
                          </a:xfrm>
                          <a:prstGeom prst="rect">
                            <a:avLst/>
                          </a:prstGeom>
                        </pic:spPr>
                      </pic:pic>
                    </a:graphicData>
                  </a:graphic>
                </wp:inline>
              </w:drawing>
            </w:r>
          </w:p>
          <w:p w14:paraId="44600836" w14:textId="77777777" w:rsidR="00775326" w:rsidRDefault="00775326">
            <w:pPr>
              <w:rPr>
                <w:rFonts w:ascii="Bierstadt" w:hAnsi="Bierstadt"/>
              </w:rPr>
            </w:pPr>
          </w:p>
          <w:p w14:paraId="3327CEF8" w14:textId="622D794F" w:rsidR="00775326" w:rsidRDefault="006E2BED" w:rsidP="00775326">
            <w:pPr>
              <w:rPr>
                <w:rFonts w:ascii="Bierstadt" w:hAnsi="Bierstadt"/>
              </w:rPr>
            </w:pPr>
            <w:r>
              <w:rPr>
                <w:rFonts w:ascii="Bierstadt" w:hAnsi="Bierstadt"/>
              </w:rPr>
              <w:t xml:space="preserve">Défi avatar 3 </w:t>
            </w:r>
            <w:r w:rsidR="00775326">
              <w:rPr>
                <w:rFonts w:ascii="Bierstadt" w:hAnsi="Bierstadt"/>
              </w:rPr>
              <w:t xml:space="preserve">– </w:t>
            </w:r>
            <w:r w:rsidR="00436A9B">
              <w:rPr>
                <w:rFonts w:ascii="Bierstadt" w:hAnsi="Bierstadt"/>
              </w:rPr>
              <w:t>Lily</w:t>
            </w:r>
          </w:p>
          <w:p w14:paraId="000003A0" w14:textId="0311BB2A" w:rsidR="00775326" w:rsidRPr="00CF421B" w:rsidRDefault="00A03A60">
            <w:pPr>
              <w:rPr>
                <w:rFonts w:ascii="Bierstadt" w:hAnsi="Bierstadt"/>
              </w:rPr>
            </w:pPr>
            <w:r w:rsidRPr="00A03A60">
              <w:rPr>
                <w:rFonts w:ascii="Bierstadt" w:hAnsi="Bierstadt"/>
                <w:noProof/>
              </w:rPr>
              <w:lastRenderedPageBreak/>
              <w:drawing>
                <wp:inline distT="0" distB="0" distL="0" distR="0" wp14:anchorId="5A45FC6B" wp14:editId="707D7C31">
                  <wp:extent cx="1402715" cy="894080"/>
                  <wp:effectExtent l="0" t="0" r="6985" b="1270"/>
                  <wp:docPr id="697725389" name="Picture 1" descr="P960C4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25389" name="Picture 1" descr="P960C47T4#yIS1"/>
                          <pic:cNvPicPr/>
                        </pic:nvPicPr>
                        <pic:blipFill>
                          <a:blip r:embed="rId209"/>
                          <a:stretch>
                            <a:fillRect/>
                          </a:stretch>
                        </pic:blipFill>
                        <pic:spPr>
                          <a:xfrm>
                            <a:off x="0" y="0"/>
                            <a:ext cx="1402715" cy="894080"/>
                          </a:xfrm>
                          <a:prstGeom prst="rect">
                            <a:avLst/>
                          </a:prstGeom>
                        </pic:spPr>
                      </pic:pic>
                    </a:graphicData>
                  </a:graphic>
                </wp:inline>
              </w:drawing>
            </w:r>
          </w:p>
        </w:tc>
        <w:tc>
          <w:tcPr>
            <w:tcW w:w="6925" w:type="dxa"/>
          </w:tcPr>
          <w:p w14:paraId="000003A2" w14:textId="769B524E" w:rsidR="001A11F6" w:rsidRPr="00CF421B" w:rsidRDefault="009616A4">
            <w:pPr>
              <w:pBdr>
                <w:top w:val="nil"/>
                <w:left w:val="nil"/>
                <w:bottom w:val="nil"/>
                <w:right w:val="nil"/>
                <w:between w:val="nil"/>
              </w:pBdr>
              <w:rPr>
                <w:rFonts w:ascii="Bierstadt" w:hAnsi="Bierstadt"/>
                <w:b/>
                <w:bCs/>
                <w:color w:val="000000"/>
              </w:rPr>
            </w:pPr>
            <w:r w:rsidRPr="00CF421B">
              <w:rPr>
                <w:rFonts w:ascii="Bierstadt" w:eastAsia="Bierstadt" w:hAnsi="Bierstadt" w:cs="Bierstadt"/>
                <w:b/>
                <w:color w:val="000000"/>
                <w:lang w:bidi="fr-CA"/>
              </w:rPr>
              <w:lastRenderedPageBreak/>
              <w:t>Lily</w:t>
            </w:r>
          </w:p>
          <w:p w14:paraId="000003A3"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Passez en revue les informations et les instructions relatives au défi Avatar avec la classe.</w:t>
            </w:r>
          </w:p>
          <w:p w14:paraId="15162907" w14:textId="77777777" w:rsidR="001A11F6" w:rsidRDefault="001A11F6">
            <w:pPr>
              <w:rPr>
                <w:rFonts w:ascii="Bierstadt" w:hAnsi="Bierstadt"/>
              </w:rPr>
            </w:pPr>
          </w:p>
          <w:p w14:paraId="1DE3A06B" w14:textId="77777777" w:rsidR="00854FF1" w:rsidRDefault="00854FF1">
            <w:pPr>
              <w:rPr>
                <w:rFonts w:ascii="Bierstadt" w:hAnsi="Bierstadt"/>
              </w:rPr>
            </w:pPr>
          </w:p>
          <w:p w14:paraId="000003A4" w14:textId="77777777" w:rsidR="005B3B8E" w:rsidRPr="00CF421B" w:rsidRDefault="005B3B8E">
            <w:pPr>
              <w:rPr>
                <w:rFonts w:ascii="Bierstadt" w:hAnsi="Bierstadt"/>
              </w:rPr>
            </w:pPr>
          </w:p>
        </w:tc>
      </w:tr>
      <w:tr w:rsidR="001A11F6" w:rsidRPr="00CF421B" w14:paraId="4C89905F" w14:textId="77777777" w:rsidTr="00E669B0">
        <w:trPr>
          <w:trHeight w:val="3668"/>
        </w:trPr>
        <w:tc>
          <w:tcPr>
            <w:tcW w:w="2425" w:type="dxa"/>
          </w:tcPr>
          <w:p w14:paraId="000003A5" w14:textId="28F2CA72" w:rsidR="001A11F6" w:rsidRPr="00CF421B" w:rsidRDefault="003A012C">
            <w:pPr>
              <w:rPr>
                <w:rFonts w:ascii="Bierstadt" w:hAnsi="Bierstadt"/>
              </w:rPr>
            </w:pPr>
            <w:r w:rsidRPr="00CF421B">
              <w:rPr>
                <w:rFonts w:ascii="Bierstadt" w:eastAsia="Bierstadt" w:hAnsi="Bierstadt" w:cs="Bierstadt"/>
                <w:lang w:bidi="fr-CA"/>
              </w:rPr>
              <w:t>Diapositive 95</w:t>
            </w:r>
          </w:p>
          <w:p w14:paraId="2DE2F2C0" w14:textId="77777777" w:rsidR="001A11F6" w:rsidRDefault="001957DF">
            <w:pPr>
              <w:rPr>
                <w:rFonts w:ascii="Bierstadt" w:hAnsi="Bierstadt"/>
              </w:rPr>
            </w:pPr>
            <w:r>
              <w:rPr>
                <w:noProof/>
              </w:rPr>
              <w:drawing>
                <wp:inline distT="0" distB="0" distL="0" distR="0" wp14:anchorId="2A0844CF" wp14:editId="7128F0F8">
                  <wp:extent cx="1402715" cy="789305"/>
                  <wp:effectExtent l="0" t="0" r="6985" b="0"/>
                  <wp:docPr id="516923210" name="Graphic 1" descr="P968C49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923210" name="Graphic 1" descr="P968C49T4#yIS1"/>
                          <pic:cNvPicPr/>
                        </pic:nvPicPr>
                        <pic:blipFill>
                          <a:blip r:embed="rId210">
                            <a:extLst>
                              <a:ext uri="{96DAC541-7B7A-43D3-8B79-37D633B846F1}">
                                <asvg:svgBlip xmlns:asvg="http://schemas.microsoft.com/office/drawing/2016/SVG/main" r:embed="rId211"/>
                              </a:ext>
                            </a:extLst>
                          </a:blip>
                          <a:stretch>
                            <a:fillRect/>
                          </a:stretch>
                        </pic:blipFill>
                        <pic:spPr>
                          <a:xfrm>
                            <a:off x="0" y="0"/>
                            <a:ext cx="1402715" cy="789305"/>
                          </a:xfrm>
                          <a:prstGeom prst="rect">
                            <a:avLst/>
                          </a:prstGeom>
                        </pic:spPr>
                      </pic:pic>
                    </a:graphicData>
                  </a:graphic>
                </wp:inline>
              </w:drawing>
            </w:r>
          </w:p>
          <w:p w14:paraId="48883999" w14:textId="77777777" w:rsidR="00436A9B" w:rsidRDefault="00436A9B">
            <w:pPr>
              <w:rPr>
                <w:rFonts w:ascii="Bierstadt" w:hAnsi="Bierstadt"/>
              </w:rPr>
            </w:pPr>
          </w:p>
          <w:p w14:paraId="2D167155" w14:textId="0EF1B862" w:rsidR="00436A9B" w:rsidRDefault="001A48EE" w:rsidP="00436A9B">
            <w:pPr>
              <w:rPr>
                <w:rFonts w:ascii="Bierstadt" w:hAnsi="Bierstadt"/>
              </w:rPr>
            </w:pPr>
            <w:r>
              <w:rPr>
                <w:rFonts w:ascii="Bierstadt" w:hAnsi="Bierstadt"/>
              </w:rPr>
              <w:t xml:space="preserve">Défi avatar 3 </w:t>
            </w:r>
            <w:r w:rsidR="00436A9B">
              <w:rPr>
                <w:rFonts w:ascii="Bierstadt" w:hAnsi="Bierstadt"/>
              </w:rPr>
              <w:t>– Alyza</w:t>
            </w:r>
          </w:p>
          <w:p w14:paraId="000003A6" w14:textId="61344926" w:rsidR="00436A9B" w:rsidRPr="00CF421B" w:rsidRDefault="00B27853">
            <w:pPr>
              <w:rPr>
                <w:rFonts w:ascii="Bierstadt" w:hAnsi="Bierstadt"/>
              </w:rPr>
            </w:pPr>
            <w:r w:rsidRPr="00B27853">
              <w:rPr>
                <w:rFonts w:ascii="Bierstadt" w:hAnsi="Bierstadt"/>
                <w:noProof/>
              </w:rPr>
              <w:drawing>
                <wp:inline distT="0" distB="0" distL="0" distR="0" wp14:anchorId="2DE733DD" wp14:editId="0D02340D">
                  <wp:extent cx="1402715" cy="891540"/>
                  <wp:effectExtent l="0" t="0" r="6985" b="3810"/>
                  <wp:docPr id="2096648632" name="Picture 1" descr="P971C49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648632" name="Picture 1" descr="P971C49T4#yIS1"/>
                          <pic:cNvPicPr/>
                        </pic:nvPicPr>
                        <pic:blipFill>
                          <a:blip r:embed="rId212"/>
                          <a:stretch>
                            <a:fillRect/>
                          </a:stretch>
                        </pic:blipFill>
                        <pic:spPr>
                          <a:xfrm>
                            <a:off x="0" y="0"/>
                            <a:ext cx="1402715" cy="891540"/>
                          </a:xfrm>
                          <a:prstGeom prst="rect">
                            <a:avLst/>
                          </a:prstGeom>
                        </pic:spPr>
                      </pic:pic>
                    </a:graphicData>
                  </a:graphic>
                </wp:inline>
              </w:drawing>
            </w:r>
          </w:p>
        </w:tc>
        <w:tc>
          <w:tcPr>
            <w:tcW w:w="6925" w:type="dxa"/>
          </w:tcPr>
          <w:p w14:paraId="000003A8" w14:textId="3295F95E" w:rsidR="001A11F6" w:rsidRPr="00CF421B" w:rsidRDefault="00153616">
            <w:pPr>
              <w:pBdr>
                <w:top w:val="nil"/>
                <w:left w:val="nil"/>
                <w:bottom w:val="nil"/>
                <w:right w:val="nil"/>
                <w:between w:val="nil"/>
              </w:pBdr>
              <w:rPr>
                <w:rFonts w:ascii="Bierstadt" w:hAnsi="Bierstadt"/>
                <w:b/>
                <w:bCs/>
                <w:color w:val="000000"/>
              </w:rPr>
            </w:pPr>
            <w:r w:rsidRPr="00CF421B">
              <w:rPr>
                <w:rFonts w:ascii="Bierstadt" w:eastAsia="Bierstadt" w:hAnsi="Bierstadt" w:cs="Bierstadt"/>
                <w:b/>
                <w:color w:val="000000"/>
                <w:lang w:bidi="fr-CA"/>
              </w:rPr>
              <w:t>Alyza</w:t>
            </w:r>
          </w:p>
          <w:p w14:paraId="000003A9"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Passez en revue les informations et les instructions relatives au défi Avatar avec la classe.</w:t>
            </w:r>
          </w:p>
          <w:p w14:paraId="755E5714" w14:textId="77777777" w:rsidR="001A11F6" w:rsidRDefault="001A11F6">
            <w:pPr>
              <w:rPr>
                <w:rFonts w:ascii="Bierstadt" w:hAnsi="Bierstadt"/>
              </w:rPr>
            </w:pPr>
          </w:p>
          <w:p w14:paraId="4CD0DAFA" w14:textId="77777777" w:rsidR="005B3B8E" w:rsidRDefault="005B3B8E">
            <w:pPr>
              <w:rPr>
                <w:rFonts w:ascii="Bierstadt" w:hAnsi="Bierstadt"/>
              </w:rPr>
            </w:pPr>
          </w:p>
          <w:p w14:paraId="000003AA" w14:textId="77777777" w:rsidR="00854FF1" w:rsidRPr="00CF421B" w:rsidRDefault="00854FF1">
            <w:pPr>
              <w:rPr>
                <w:rFonts w:ascii="Bierstadt" w:hAnsi="Bierstadt"/>
              </w:rPr>
            </w:pPr>
          </w:p>
        </w:tc>
      </w:tr>
      <w:tr w:rsidR="001A11F6" w:rsidRPr="00CF421B" w14:paraId="54745E08" w14:textId="77777777" w:rsidTr="00E669B0">
        <w:trPr>
          <w:trHeight w:val="3677"/>
        </w:trPr>
        <w:tc>
          <w:tcPr>
            <w:tcW w:w="2425" w:type="dxa"/>
          </w:tcPr>
          <w:p w14:paraId="000003AB" w14:textId="7CFD384A" w:rsidR="001A11F6" w:rsidRPr="00CF421B" w:rsidRDefault="003A012C">
            <w:pPr>
              <w:rPr>
                <w:rFonts w:ascii="Bierstadt" w:hAnsi="Bierstadt"/>
              </w:rPr>
            </w:pPr>
            <w:r w:rsidRPr="00CF421B">
              <w:rPr>
                <w:rFonts w:ascii="Bierstadt" w:eastAsia="Bierstadt" w:hAnsi="Bierstadt" w:cs="Bierstadt"/>
                <w:lang w:bidi="fr-CA"/>
              </w:rPr>
              <w:t>Diapositive 96</w:t>
            </w:r>
          </w:p>
          <w:p w14:paraId="1D44D029" w14:textId="77777777" w:rsidR="001A11F6" w:rsidRDefault="00F64731">
            <w:pPr>
              <w:rPr>
                <w:rFonts w:ascii="Bierstadt" w:hAnsi="Bierstadt"/>
              </w:rPr>
            </w:pPr>
            <w:r>
              <w:rPr>
                <w:noProof/>
              </w:rPr>
              <w:drawing>
                <wp:inline distT="0" distB="0" distL="0" distR="0" wp14:anchorId="6FACFECD" wp14:editId="41881CE9">
                  <wp:extent cx="1402715" cy="789305"/>
                  <wp:effectExtent l="0" t="0" r="6985" b="0"/>
                  <wp:docPr id="1861365603" name="Graphic 1" descr="P979C5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365603" name="Graphic 1" descr="P979C51T4#yIS1"/>
                          <pic:cNvPicPr/>
                        </pic:nvPicPr>
                        <pic:blipFill>
                          <a:blip r:embed="rId213">
                            <a:extLst>
                              <a:ext uri="{96DAC541-7B7A-43D3-8B79-37D633B846F1}">
                                <asvg:svgBlip xmlns:asvg="http://schemas.microsoft.com/office/drawing/2016/SVG/main" r:embed="rId214"/>
                              </a:ext>
                            </a:extLst>
                          </a:blip>
                          <a:stretch>
                            <a:fillRect/>
                          </a:stretch>
                        </pic:blipFill>
                        <pic:spPr>
                          <a:xfrm>
                            <a:off x="0" y="0"/>
                            <a:ext cx="1402715" cy="789305"/>
                          </a:xfrm>
                          <a:prstGeom prst="rect">
                            <a:avLst/>
                          </a:prstGeom>
                        </pic:spPr>
                      </pic:pic>
                    </a:graphicData>
                  </a:graphic>
                </wp:inline>
              </w:drawing>
            </w:r>
          </w:p>
          <w:p w14:paraId="39580B1E" w14:textId="77777777" w:rsidR="00436A9B" w:rsidRDefault="00436A9B">
            <w:pPr>
              <w:rPr>
                <w:rFonts w:ascii="Bierstadt" w:hAnsi="Bierstadt"/>
              </w:rPr>
            </w:pPr>
          </w:p>
          <w:p w14:paraId="01AF6022" w14:textId="62CF7C78" w:rsidR="00436A9B" w:rsidRDefault="00105E31" w:rsidP="00436A9B">
            <w:pPr>
              <w:rPr>
                <w:rFonts w:ascii="Bierstadt" w:hAnsi="Bierstadt"/>
              </w:rPr>
            </w:pPr>
            <w:r>
              <w:rPr>
                <w:rFonts w:ascii="Bierstadt" w:hAnsi="Bierstadt"/>
              </w:rPr>
              <w:t xml:space="preserve">Défi avatar 3 </w:t>
            </w:r>
            <w:r w:rsidR="00436A9B">
              <w:rPr>
                <w:rFonts w:ascii="Bierstadt" w:hAnsi="Bierstadt"/>
              </w:rPr>
              <w:t>– Mitch</w:t>
            </w:r>
          </w:p>
          <w:p w14:paraId="000003AC" w14:textId="2682C5A8" w:rsidR="00436A9B" w:rsidRPr="00CF421B" w:rsidRDefault="00B27853">
            <w:pPr>
              <w:rPr>
                <w:rFonts w:ascii="Bierstadt" w:hAnsi="Bierstadt"/>
              </w:rPr>
            </w:pPr>
            <w:r w:rsidRPr="00B27853">
              <w:rPr>
                <w:rFonts w:ascii="Bierstadt" w:hAnsi="Bierstadt"/>
                <w:noProof/>
              </w:rPr>
              <w:drawing>
                <wp:inline distT="0" distB="0" distL="0" distR="0" wp14:anchorId="01E588AA" wp14:editId="68F5E161">
                  <wp:extent cx="1402715" cy="890270"/>
                  <wp:effectExtent l="0" t="0" r="6985" b="5080"/>
                  <wp:docPr id="1192880266" name="Picture 1" descr="P982C5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880266" name="Picture 1" descr="P982C51T4#yIS1"/>
                          <pic:cNvPicPr/>
                        </pic:nvPicPr>
                        <pic:blipFill>
                          <a:blip r:embed="rId215"/>
                          <a:stretch>
                            <a:fillRect/>
                          </a:stretch>
                        </pic:blipFill>
                        <pic:spPr>
                          <a:xfrm>
                            <a:off x="0" y="0"/>
                            <a:ext cx="1402715" cy="890270"/>
                          </a:xfrm>
                          <a:prstGeom prst="rect">
                            <a:avLst/>
                          </a:prstGeom>
                        </pic:spPr>
                      </pic:pic>
                    </a:graphicData>
                  </a:graphic>
                </wp:inline>
              </w:drawing>
            </w:r>
          </w:p>
        </w:tc>
        <w:tc>
          <w:tcPr>
            <w:tcW w:w="6925" w:type="dxa"/>
          </w:tcPr>
          <w:p w14:paraId="000003AE" w14:textId="6AFAB3DD" w:rsidR="001A11F6" w:rsidRPr="00CF421B" w:rsidRDefault="00F60550">
            <w:pPr>
              <w:pBdr>
                <w:top w:val="nil"/>
                <w:left w:val="nil"/>
                <w:bottom w:val="nil"/>
                <w:right w:val="nil"/>
                <w:between w:val="nil"/>
              </w:pBdr>
              <w:rPr>
                <w:rFonts w:ascii="Bierstadt" w:hAnsi="Bierstadt"/>
                <w:b/>
                <w:bCs/>
                <w:color w:val="000000"/>
              </w:rPr>
            </w:pPr>
            <w:r w:rsidRPr="00CF421B">
              <w:rPr>
                <w:rFonts w:ascii="Bierstadt" w:eastAsia="Bierstadt" w:hAnsi="Bierstadt" w:cs="Bierstadt"/>
                <w:b/>
                <w:color w:val="000000"/>
                <w:lang w:bidi="fr-CA"/>
              </w:rPr>
              <w:t xml:space="preserve">Mitch </w:t>
            </w:r>
          </w:p>
          <w:p w14:paraId="000003AF"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Passez en revue les informations et les instructions relatives au défi Avatar avec la classe.</w:t>
            </w:r>
          </w:p>
          <w:p w14:paraId="259448F6" w14:textId="77777777" w:rsidR="001A11F6" w:rsidRDefault="001A11F6">
            <w:pPr>
              <w:ind w:left="720"/>
              <w:rPr>
                <w:rFonts w:ascii="Bierstadt" w:hAnsi="Bierstadt"/>
                <w:b/>
                <w:i/>
              </w:rPr>
            </w:pPr>
          </w:p>
          <w:p w14:paraId="52557F56" w14:textId="77777777" w:rsidR="005B3B8E" w:rsidRDefault="005B3B8E" w:rsidP="00854FF1">
            <w:pPr>
              <w:rPr>
                <w:rFonts w:ascii="Bierstadt" w:hAnsi="Bierstadt"/>
                <w:b/>
                <w:i/>
              </w:rPr>
            </w:pPr>
          </w:p>
          <w:p w14:paraId="000003B0" w14:textId="77777777" w:rsidR="00854FF1" w:rsidRPr="00CF421B" w:rsidRDefault="00854FF1" w:rsidP="00854FF1">
            <w:pPr>
              <w:rPr>
                <w:rFonts w:ascii="Bierstadt" w:hAnsi="Bierstadt"/>
                <w:b/>
                <w:i/>
              </w:rPr>
            </w:pPr>
          </w:p>
        </w:tc>
      </w:tr>
      <w:tr w:rsidR="001A11F6" w:rsidRPr="00CF421B" w14:paraId="0F484ABA" w14:textId="77777777">
        <w:tc>
          <w:tcPr>
            <w:tcW w:w="2425" w:type="dxa"/>
          </w:tcPr>
          <w:p w14:paraId="000003B1" w14:textId="626C3BDC" w:rsidR="001A11F6" w:rsidRPr="00CF421B" w:rsidRDefault="003A012C">
            <w:pPr>
              <w:rPr>
                <w:rFonts w:ascii="Bierstadt" w:hAnsi="Bierstadt"/>
              </w:rPr>
            </w:pPr>
            <w:r w:rsidRPr="00CF421B">
              <w:rPr>
                <w:rFonts w:ascii="Bierstadt" w:eastAsia="Bierstadt" w:hAnsi="Bierstadt" w:cs="Bierstadt"/>
                <w:lang w:bidi="fr-CA"/>
              </w:rPr>
              <w:t>Diapositive 97</w:t>
            </w:r>
          </w:p>
          <w:p w14:paraId="000003B2" w14:textId="3214704F" w:rsidR="001A11F6" w:rsidRPr="00CF421B" w:rsidRDefault="00F64731">
            <w:pPr>
              <w:rPr>
                <w:rFonts w:ascii="Bierstadt" w:hAnsi="Bierstadt"/>
              </w:rPr>
            </w:pPr>
            <w:r>
              <w:rPr>
                <w:noProof/>
              </w:rPr>
              <w:drawing>
                <wp:inline distT="0" distB="0" distL="0" distR="0" wp14:anchorId="5525487C" wp14:editId="55637F7A">
                  <wp:extent cx="1402715" cy="789305"/>
                  <wp:effectExtent l="0" t="0" r="6985" b="0"/>
                  <wp:docPr id="101591896" name="Graphic 1" descr="P990C5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91896" name="Graphic 1" descr="P990C53T4#yIS1"/>
                          <pic:cNvPicPr/>
                        </pic:nvPicPr>
                        <pic:blipFill>
                          <a:blip r:embed="rId216">
                            <a:extLst>
                              <a:ext uri="{96DAC541-7B7A-43D3-8B79-37D633B846F1}">
                                <asvg:svgBlip xmlns:asvg="http://schemas.microsoft.com/office/drawing/2016/SVG/main" r:embed="rId217"/>
                              </a:ext>
                            </a:extLst>
                          </a:blip>
                          <a:stretch>
                            <a:fillRect/>
                          </a:stretch>
                        </pic:blipFill>
                        <pic:spPr>
                          <a:xfrm>
                            <a:off x="0" y="0"/>
                            <a:ext cx="1402715" cy="789305"/>
                          </a:xfrm>
                          <a:prstGeom prst="rect">
                            <a:avLst/>
                          </a:prstGeom>
                        </pic:spPr>
                      </pic:pic>
                    </a:graphicData>
                  </a:graphic>
                </wp:inline>
              </w:drawing>
            </w:r>
          </w:p>
        </w:tc>
        <w:tc>
          <w:tcPr>
            <w:tcW w:w="6925" w:type="dxa"/>
          </w:tcPr>
          <w:p w14:paraId="000003B4" w14:textId="2CD22F8D"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b/>
                <w:i/>
                <w:color w:val="000000"/>
                <w:lang w:bidi="fr-CA"/>
              </w:rPr>
              <w:t>Durée suggérée : 5 minutes</w:t>
            </w:r>
          </w:p>
          <w:p w14:paraId="000003B7" w14:textId="5E69A00E"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Les élèves préparent </w:t>
            </w:r>
            <w:r w:rsidR="007F1C48">
              <w:rPr>
                <w:rFonts w:ascii="Bierstadt" w:eastAsia="Bierstadt" w:hAnsi="Bierstadt" w:cs="Bierstadt"/>
                <w:color w:val="000000"/>
                <w:lang w:bidi="fr-CA"/>
              </w:rPr>
              <w:t>une ébauche de</w:t>
            </w:r>
            <w:r w:rsidRPr="00CF421B">
              <w:rPr>
                <w:rFonts w:ascii="Bierstadt" w:eastAsia="Bierstadt" w:hAnsi="Bierstadt" w:cs="Bierstadt"/>
                <w:color w:val="000000"/>
                <w:lang w:bidi="fr-CA"/>
              </w:rPr>
              <w:t xml:space="preserve"> budget de projet qui se trouve à la </w:t>
            </w:r>
            <w:r w:rsidRPr="00CF421B">
              <w:rPr>
                <w:rFonts w:ascii="Bierstadt" w:eastAsia="Bierstadt" w:hAnsi="Bierstadt" w:cs="Bierstadt"/>
                <w:b/>
                <w:color w:val="000000"/>
                <w:lang w:bidi="fr-CA"/>
              </w:rPr>
              <w:t xml:space="preserve">page 19 de leur portfolio. </w:t>
            </w:r>
            <w:r w:rsidRPr="00CF421B">
              <w:rPr>
                <w:rFonts w:ascii="Bierstadt" w:eastAsia="Bierstadt" w:hAnsi="Bierstadt" w:cs="Bierstadt"/>
                <w:color w:val="000000"/>
                <w:lang w:bidi="fr-CA"/>
              </w:rPr>
              <w:t>Ils peuvent travailler seuls ou en petits groupes. Tous les élèves doivent travailler sur le même défi Avatar.</w:t>
            </w:r>
          </w:p>
          <w:p w14:paraId="000003B8" w14:textId="77777777" w:rsidR="001A11F6" w:rsidRPr="00CF421B" w:rsidRDefault="001A11F6">
            <w:pPr>
              <w:pBdr>
                <w:top w:val="nil"/>
                <w:left w:val="nil"/>
                <w:bottom w:val="nil"/>
                <w:right w:val="nil"/>
                <w:between w:val="nil"/>
              </w:pBdr>
              <w:rPr>
                <w:rFonts w:ascii="Bierstadt" w:hAnsi="Bierstadt"/>
                <w:color w:val="000000"/>
              </w:rPr>
            </w:pPr>
          </w:p>
          <w:p w14:paraId="000003B9" w14:textId="05DAECA1"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Vous pouvez afficher le défi Avatar au tableau pendant que les élèves préparent l</w:t>
            </w:r>
            <w:r w:rsidR="007F1C48">
              <w:rPr>
                <w:rFonts w:ascii="Bierstadt" w:eastAsia="Bierstadt" w:hAnsi="Bierstadt" w:cs="Bierstadt"/>
                <w:color w:val="000000"/>
                <w:lang w:bidi="fr-CA"/>
              </w:rPr>
              <w:t>’ébauche</w:t>
            </w:r>
            <w:r w:rsidRPr="00CF421B">
              <w:rPr>
                <w:rFonts w:ascii="Bierstadt" w:eastAsia="Bierstadt" w:hAnsi="Bierstadt" w:cs="Bierstadt"/>
                <w:color w:val="000000"/>
                <w:lang w:bidi="fr-CA"/>
              </w:rPr>
              <w:t xml:space="preserve"> de leur budget.</w:t>
            </w:r>
          </w:p>
          <w:p w14:paraId="000003BA" w14:textId="77777777" w:rsidR="001A11F6" w:rsidRPr="00CF421B" w:rsidRDefault="001A11F6">
            <w:pPr>
              <w:pBdr>
                <w:top w:val="nil"/>
                <w:left w:val="nil"/>
                <w:bottom w:val="nil"/>
                <w:right w:val="nil"/>
                <w:between w:val="nil"/>
              </w:pBdr>
              <w:rPr>
                <w:rFonts w:ascii="Bierstadt" w:hAnsi="Bierstadt"/>
                <w:color w:val="000000"/>
              </w:rPr>
            </w:pPr>
          </w:p>
          <w:p w14:paraId="18210BF5" w14:textId="77777777" w:rsidR="00B27853" w:rsidRDefault="003A012C" w:rsidP="00FF2256">
            <w:pPr>
              <w:pBdr>
                <w:top w:val="nil"/>
                <w:left w:val="nil"/>
                <w:bottom w:val="nil"/>
                <w:right w:val="nil"/>
                <w:between w:val="nil"/>
              </w:pBdr>
              <w:rPr>
                <w:rFonts w:ascii="Bierstadt" w:eastAsia="Bierstadt" w:hAnsi="Bierstadt" w:cs="Bierstadt"/>
                <w:color w:val="000000"/>
                <w:lang w:bidi="fr-CA"/>
              </w:rPr>
            </w:pPr>
            <w:r w:rsidRPr="00CF421B">
              <w:rPr>
                <w:rFonts w:ascii="Bierstadt" w:eastAsia="Bierstadt" w:hAnsi="Bierstadt" w:cs="Bierstadt"/>
                <w:i/>
                <w:color w:val="000000"/>
                <w:lang w:bidi="fr-CA"/>
              </w:rPr>
              <w:t>Conseil d’animation :</w:t>
            </w:r>
            <w:r w:rsidRPr="00CF421B">
              <w:rPr>
                <w:rFonts w:ascii="Bierstadt" w:eastAsia="Bierstadt" w:hAnsi="Bierstadt" w:cs="Bierstadt"/>
                <w:color w:val="000000"/>
                <w:lang w:bidi="fr-CA"/>
              </w:rPr>
              <w:t xml:space="preserve"> Circulez dans la classe pour guider les élèves dans l’activité et répondre à leurs questions. </w:t>
            </w:r>
          </w:p>
          <w:p w14:paraId="61C1F89B" w14:textId="77777777" w:rsidR="00E669B0" w:rsidRDefault="00E669B0" w:rsidP="00FF2256">
            <w:pPr>
              <w:pBdr>
                <w:top w:val="nil"/>
                <w:left w:val="nil"/>
                <w:bottom w:val="nil"/>
                <w:right w:val="nil"/>
                <w:between w:val="nil"/>
              </w:pBdr>
              <w:rPr>
                <w:rFonts w:ascii="Bierstadt" w:eastAsia="Bierstadt" w:hAnsi="Bierstadt" w:cs="Bierstadt"/>
                <w:color w:val="000000"/>
                <w:lang w:bidi="fr-CA"/>
              </w:rPr>
            </w:pPr>
          </w:p>
          <w:p w14:paraId="5440C929" w14:textId="77777777" w:rsidR="00E669B0" w:rsidRDefault="00E669B0" w:rsidP="00FF2256">
            <w:pPr>
              <w:pBdr>
                <w:top w:val="nil"/>
                <w:left w:val="nil"/>
                <w:bottom w:val="nil"/>
                <w:right w:val="nil"/>
                <w:between w:val="nil"/>
              </w:pBdr>
              <w:rPr>
                <w:rFonts w:ascii="Bierstadt" w:eastAsia="Bierstadt" w:hAnsi="Bierstadt" w:cs="Bierstadt"/>
                <w:color w:val="000000"/>
                <w:lang w:bidi="fr-CA"/>
              </w:rPr>
            </w:pPr>
          </w:p>
          <w:p w14:paraId="000003BC" w14:textId="0A2A58D9" w:rsidR="00E669B0" w:rsidRPr="00E669B0" w:rsidRDefault="00E669B0" w:rsidP="00FF2256">
            <w:pPr>
              <w:pBdr>
                <w:top w:val="nil"/>
                <w:left w:val="nil"/>
                <w:bottom w:val="nil"/>
                <w:right w:val="nil"/>
                <w:between w:val="nil"/>
              </w:pBdr>
              <w:rPr>
                <w:rFonts w:ascii="Bierstadt" w:eastAsia="Bierstadt" w:hAnsi="Bierstadt" w:cs="Bierstadt"/>
                <w:color w:val="000000"/>
                <w:lang w:bidi="fr-CA"/>
              </w:rPr>
            </w:pPr>
          </w:p>
        </w:tc>
      </w:tr>
      <w:tr w:rsidR="001A11F6" w:rsidRPr="00CF421B" w14:paraId="636771AC" w14:textId="77777777">
        <w:tc>
          <w:tcPr>
            <w:tcW w:w="2425" w:type="dxa"/>
          </w:tcPr>
          <w:p w14:paraId="000003BD" w14:textId="7DB70F7B" w:rsidR="001A11F6" w:rsidRPr="00CF421B" w:rsidRDefault="003A012C">
            <w:pPr>
              <w:rPr>
                <w:rFonts w:ascii="Bierstadt" w:hAnsi="Bierstadt"/>
              </w:rPr>
            </w:pPr>
            <w:r w:rsidRPr="00CF421B">
              <w:rPr>
                <w:rFonts w:ascii="Bierstadt" w:eastAsia="Bierstadt" w:hAnsi="Bierstadt" w:cs="Bierstadt"/>
                <w:lang w:bidi="fr-CA"/>
              </w:rPr>
              <w:lastRenderedPageBreak/>
              <w:t>Diapositive 98</w:t>
            </w:r>
          </w:p>
          <w:p w14:paraId="000003BE" w14:textId="2994C23E" w:rsidR="001A11F6" w:rsidRPr="00CF421B" w:rsidRDefault="00F64731">
            <w:pPr>
              <w:rPr>
                <w:rFonts w:ascii="Bierstadt" w:hAnsi="Bierstadt"/>
              </w:rPr>
            </w:pPr>
            <w:r>
              <w:rPr>
                <w:noProof/>
              </w:rPr>
              <w:drawing>
                <wp:inline distT="0" distB="0" distL="0" distR="0" wp14:anchorId="4AEC955F" wp14:editId="581BC75D">
                  <wp:extent cx="1402715" cy="789305"/>
                  <wp:effectExtent l="0" t="0" r="6985" b="0"/>
                  <wp:docPr id="639147487" name="Graphic 1" descr="P1002C55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147487" name="Graphic 1" descr="P1002C55T4#yIS1"/>
                          <pic:cNvPicPr/>
                        </pic:nvPicPr>
                        <pic:blipFill>
                          <a:blip r:embed="rId218">
                            <a:extLst>
                              <a:ext uri="{96DAC541-7B7A-43D3-8B79-37D633B846F1}">
                                <asvg:svgBlip xmlns:asvg="http://schemas.microsoft.com/office/drawing/2016/SVG/main" r:embed="rId219"/>
                              </a:ext>
                            </a:extLst>
                          </a:blip>
                          <a:stretch>
                            <a:fillRect/>
                          </a:stretch>
                        </pic:blipFill>
                        <pic:spPr>
                          <a:xfrm>
                            <a:off x="0" y="0"/>
                            <a:ext cx="1402715" cy="789305"/>
                          </a:xfrm>
                          <a:prstGeom prst="rect">
                            <a:avLst/>
                          </a:prstGeom>
                        </pic:spPr>
                      </pic:pic>
                    </a:graphicData>
                  </a:graphic>
                </wp:inline>
              </w:drawing>
            </w:r>
          </w:p>
          <w:p w14:paraId="000003BF" w14:textId="77777777" w:rsidR="001A11F6" w:rsidRPr="00CF421B" w:rsidRDefault="001A11F6">
            <w:pPr>
              <w:rPr>
                <w:rFonts w:ascii="Bierstadt" w:hAnsi="Bierstadt"/>
              </w:rPr>
            </w:pPr>
          </w:p>
        </w:tc>
        <w:tc>
          <w:tcPr>
            <w:tcW w:w="6925" w:type="dxa"/>
          </w:tcPr>
          <w:p w14:paraId="000003C1" w14:textId="5C8EDBEA"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b/>
                <w:i/>
                <w:color w:val="000000"/>
                <w:lang w:bidi="fr-CA"/>
              </w:rPr>
              <w:t>Durée suggérée : 5 minutes</w:t>
            </w:r>
          </w:p>
          <w:p w14:paraId="000003C2" w14:textId="70662042"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Une fois que les élèves ont terminé leur version préliminaire, ils peuvent commencer à compiler la version définitive de leur budget de projet à la </w:t>
            </w:r>
            <w:r w:rsidRPr="00CF421B">
              <w:rPr>
                <w:rFonts w:ascii="Bierstadt" w:eastAsia="Bierstadt" w:hAnsi="Bierstadt" w:cs="Bierstadt"/>
                <w:b/>
                <w:color w:val="000000"/>
                <w:lang w:bidi="fr-CA"/>
              </w:rPr>
              <w:t>page 21 de leur portfolio.</w:t>
            </w:r>
            <w:r w:rsidRPr="00CF421B">
              <w:rPr>
                <w:rFonts w:ascii="Bierstadt" w:eastAsia="Bierstadt" w:hAnsi="Bierstadt" w:cs="Bierstadt"/>
                <w:color w:val="000000"/>
                <w:lang w:bidi="fr-CA"/>
              </w:rPr>
              <w:t xml:space="preserve"> Une liste de prix optionnelle est présentée à la </w:t>
            </w:r>
            <w:r w:rsidRPr="00CF421B">
              <w:rPr>
                <w:rFonts w:ascii="Bierstadt" w:eastAsia="Bierstadt" w:hAnsi="Bierstadt" w:cs="Bierstadt"/>
                <w:b/>
                <w:color w:val="000000"/>
                <w:lang w:bidi="fr-CA"/>
              </w:rPr>
              <w:t>page 20</w:t>
            </w:r>
            <w:r w:rsidRPr="00CF421B">
              <w:rPr>
                <w:rFonts w:ascii="Bierstadt" w:eastAsia="Bierstadt" w:hAnsi="Bierstadt" w:cs="Bierstadt"/>
                <w:color w:val="000000"/>
                <w:lang w:bidi="fr-CA"/>
              </w:rPr>
              <w:t xml:space="preserve"> s’ils souhaitent utiliser les montants des dépenses. Pendant que les élèves travaillent sur leur budget de projet, circulez dans la classe pour apporter votre soutien à ceux qui en ont besoin. </w:t>
            </w:r>
          </w:p>
          <w:p w14:paraId="000003C3" w14:textId="77777777" w:rsidR="001A11F6" w:rsidRPr="00CF421B" w:rsidRDefault="001A11F6">
            <w:pPr>
              <w:pBdr>
                <w:top w:val="nil"/>
                <w:left w:val="nil"/>
                <w:bottom w:val="nil"/>
                <w:right w:val="nil"/>
                <w:between w:val="nil"/>
              </w:pBdr>
              <w:rPr>
                <w:rFonts w:ascii="Bierstadt" w:hAnsi="Bierstadt"/>
                <w:color w:val="000000"/>
              </w:rPr>
            </w:pPr>
          </w:p>
          <w:p w14:paraId="000003C5" w14:textId="3018739E" w:rsidR="001A11F6" w:rsidRDefault="003A012C">
            <w:pPr>
              <w:pBdr>
                <w:top w:val="nil"/>
                <w:left w:val="nil"/>
                <w:bottom w:val="nil"/>
                <w:right w:val="nil"/>
                <w:between w:val="nil"/>
              </w:pBdr>
              <w:rPr>
                <w:rFonts w:ascii="Bierstadt" w:eastAsia="Bierstadt" w:hAnsi="Bierstadt" w:cs="Bierstadt"/>
                <w:color w:val="000000"/>
                <w:lang w:bidi="fr-CA"/>
              </w:rPr>
            </w:pPr>
            <w:r w:rsidRPr="00CF421B">
              <w:rPr>
                <w:rFonts w:ascii="Bierstadt" w:eastAsia="Bierstadt" w:hAnsi="Bierstadt" w:cs="Bierstadt"/>
                <w:i/>
                <w:color w:val="000000"/>
                <w:lang w:bidi="fr-CA"/>
              </w:rPr>
              <w:t>Conseil d’animation :</w:t>
            </w:r>
            <w:r w:rsidRPr="00CF421B">
              <w:rPr>
                <w:rFonts w:ascii="Bierstadt" w:eastAsia="Bierstadt" w:hAnsi="Bierstadt" w:cs="Bierstadt"/>
                <w:color w:val="000000"/>
                <w:lang w:bidi="fr-CA"/>
              </w:rPr>
              <w:t xml:space="preserve"> Aidez les élèves à effectuer les premières entrées de revenus et de dépenses dans leur budget, puis laissez-les travailler sur d’autres entrées et faire preuve de créativité. </w:t>
            </w:r>
          </w:p>
          <w:p w14:paraId="4CAF76F1" w14:textId="77777777" w:rsidR="00F43F95" w:rsidRPr="00CF421B" w:rsidRDefault="00F43F95">
            <w:pPr>
              <w:pBdr>
                <w:top w:val="nil"/>
                <w:left w:val="nil"/>
                <w:bottom w:val="nil"/>
                <w:right w:val="nil"/>
                <w:between w:val="nil"/>
              </w:pBdr>
              <w:rPr>
                <w:rFonts w:ascii="Bierstadt" w:hAnsi="Bierstadt"/>
                <w:color w:val="000000"/>
              </w:rPr>
            </w:pPr>
          </w:p>
          <w:p w14:paraId="000003C6" w14:textId="2C45C55C"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Les élèves doivent terminer le budget et calculer la perte ou le revenu net. Une fois qu’ils auront terminé, passez en revue le budget définitif du projet et invitez quelques élèves à présenter leur travail. </w:t>
            </w:r>
          </w:p>
          <w:p w14:paraId="000003C7" w14:textId="77777777" w:rsidR="001A11F6" w:rsidRPr="00CF421B" w:rsidRDefault="001A11F6">
            <w:pPr>
              <w:pBdr>
                <w:top w:val="nil"/>
                <w:left w:val="nil"/>
                <w:bottom w:val="nil"/>
                <w:right w:val="nil"/>
                <w:between w:val="nil"/>
              </w:pBdr>
              <w:rPr>
                <w:rFonts w:ascii="Bierstadt" w:hAnsi="Bierstadt"/>
                <w:color w:val="000000"/>
              </w:rPr>
            </w:pPr>
          </w:p>
          <w:p w14:paraId="000003C8" w14:textId="0BB12701"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Illustrez leurs décisions budgétaires et leurs calculs sur le tableau blanc. </w:t>
            </w:r>
          </w:p>
          <w:p w14:paraId="000003C9" w14:textId="77777777" w:rsidR="001A11F6" w:rsidRPr="00CF421B" w:rsidRDefault="001A11F6">
            <w:pPr>
              <w:pBdr>
                <w:top w:val="nil"/>
                <w:left w:val="nil"/>
                <w:bottom w:val="nil"/>
                <w:right w:val="nil"/>
                <w:between w:val="nil"/>
              </w:pBdr>
              <w:rPr>
                <w:rFonts w:ascii="Bierstadt" w:hAnsi="Bierstadt"/>
                <w:color w:val="000000"/>
              </w:rPr>
            </w:pPr>
          </w:p>
          <w:p w14:paraId="000003CB" w14:textId="72595F72" w:rsidR="00380AD7" w:rsidRPr="00854FF1" w:rsidRDefault="003A012C" w:rsidP="004A668B">
            <w:pPr>
              <w:pBdr>
                <w:top w:val="nil"/>
                <w:left w:val="nil"/>
                <w:bottom w:val="nil"/>
                <w:right w:val="nil"/>
                <w:between w:val="nil"/>
              </w:pBdr>
              <w:rPr>
                <w:rFonts w:ascii="Bierstadt" w:eastAsia="Bierstadt" w:hAnsi="Bierstadt" w:cs="Bierstadt"/>
                <w:color w:val="000000"/>
                <w:lang w:bidi="fr-CA"/>
              </w:rPr>
            </w:pPr>
            <w:r w:rsidRPr="00CF421B">
              <w:rPr>
                <w:rFonts w:ascii="Bierstadt" w:eastAsia="Bierstadt" w:hAnsi="Bierstadt" w:cs="Bierstadt"/>
                <w:color w:val="000000"/>
                <w:lang w:bidi="fr-CA"/>
              </w:rPr>
              <w:t xml:space="preserve">Rappelez aux élèves qu’il est important de surveiller son budget pour déterminer si la somme d’argent dont on pensait avoir besoin demeure inchangée. Si ce n’est pas le cas, le budget pourrait devoir être modifié pour veiller à ce que les revenus couvrent les dépenses. </w:t>
            </w:r>
          </w:p>
        </w:tc>
      </w:tr>
      <w:tr w:rsidR="001A11F6" w:rsidRPr="00CF421B" w14:paraId="1280C4DB" w14:textId="77777777">
        <w:trPr>
          <w:trHeight w:val="890"/>
        </w:trPr>
        <w:tc>
          <w:tcPr>
            <w:tcW w:w="2425" w:type="dxa"/>
          </w:tcPr>
          <w:p w14:paraId="000003CC" w14:textId="291531BC" w:rsidR="001A11F6" w:rsidRPr="00C62819" w:rsidRDefault="003A012C">
            <w:pPr>
              <w:rPr>
                <w:rFonts w:ascii="Bierstadt" w:hAnsi="Bierstadt"/>
              </w:rPr>
            </w:pPr>
            <w:r w:rsidRPr="00C62819">
              <w:rPr>
                <w:rFonts w:ascii="Bierstadt" w:eastAsia="Bierstadt" w:hAnsi="Bierstadt" w:cs="Bierstadt"/>
                <w:lang w:bidi="fr-CA"/>
              </w:rPr>
              <w:t>Diapositive 99</w:t>
            </w:r>
          </w:p>
          <w:p w14:paraId="000003CD" w14:textId="1331245D" w:rsidR="001A11F6" w:rsidRPr="003429A6" w:rsidRDefault="002F6178">
            <w:pPr>
              <w:rPr>
                <w:rFonts w:ascii="Bierstadt" w:hAnsi="Bierstadt"/>
                <w:highlight w:val="yellow"/>
              </w:rPr>
            </w:pPr>
            <w:r>
              <w:rPr>
                <w:noProof/>
              </w:rPr>
              <w:drawing>
                <wp:inline distT="0" distB="0" distL="0" distR="0" wp14:anchorId="5F4CB802" wp14:editId="17D19FE4">
                  <wp:extent cx="1402715" cy="789305"/>
                  <wp:effectExtent l="0" t="0" r="6985" b="0"/>
                  <wp:docPr id="887233380" name="Graphic 1" descr="P1016C5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33380" name="Graphic 1" descr="P1016C57T4#yIS1"/>
                          <pic:cNvPicPr/>
                        </pic:nvPicPr>
                        <pic:blipFill>
                          <a:blip r:embed="rId220">
                            <a:extLst>
                              <a:ext uri="{96DAC541-7B7A-43D3-8B79-37D633B846F1}">
                                <asvg:svgBlip xmlns:asvg="http://schemas.microsoft.com/office/drawing/2016/SVG/main" r:embed="rId221"/>
                              </a:ext>
                            </a:extLst>
                          </a:blip>
                          <a:stretch>
                            <a:fillRect/>
                          </a:stretch>
                        </pic:blipFill>
                        <pic:spPr>
                          <a:xfrm>
                            <a:off x="0" y="0"/>
                            <a:ext cx="1402715" cy="789305"/>
                          </a:xfrm>
                          <a:prstGeom prst="rect">
                            <a:avLst/>
                          </a:prstGeom>
                        </pic:spPr>
                      </pic:pic>
                    </a:graphicData>
                  </a:graphic>
                </wp:inline>
              </w:drawing>
            </w:r>
          </w:p>
        </w:tc>
        <w:tc>
          <w:tcPr>
            <w:tcW w:w="6925" w:type="dxa"/>
          </w:tcPr>
          <w:p w14:paraId="285277C4" w14:textId="513AE430" w:rsidR="002F6178" w:rsidRPr="00CF421B" w:rsidRDefault="002F6178" w:rsidP="002F6178">
            <w:pPr>
              <w:pBdr>
                <w:top w:val="nil"/>
                <w:left w:val="nil"/>
                <w:bottom w:val="nil"/>
                <w:right w:val="nil"/>
                <w:between w:val="nil"/>
              </w:pBdr>
              <w:rPr>
                <w:rFonts w:ascii="Bierstadt" w:hAnsi="Bierstadt"/>
                <w:color w:val="000000"/>
              </w:rPr>
            </w:pPr>
            <w:r w:rsidRPr="00CF421B">
              <w:rPr>
                <w:rFonts w:ascii="Bierstadt" w:eastAsia="Bierstadt" w:hAnsi="Bierstadt" w:cs="Bierstadt"/>
                <w:b/>
                <w:i/>
                <w:color w:val="000000"/>
                <w:lang w:bidi="fr-CA"/>
              </w:rPr>
              <w:t>Durée suggérée : 2 minutes</w:t>
            </w:r>
          </w:p>
          <w:p w14:paraId="7EC96AD3" w14:textId="77777777" w:rsidR="002F6178" w:rsidRPr="00CF421B" w:rsidRDefault="002F6178" w:rsidP="002F6178">
            <w:pPr>
              <w:rPr>
                <w:rFonts w:ascii="Bierstadt" w:hAnsi="Bierstadt"/>
              </w:rPr>
            </w:pPr>
            <w:r w:rsidRPr="00CF421B">
              <w:rPr>
                <w:rFonts w:ascii="Bierstadt" w:eastAsia="Bierstadt" w:hAnsi="Bierstadt" w:cs="Bierstadt"/>
                <w:color w:val="000000"/>
                <w:lang w:bidi="fr-CA"/>
              </w:rPr>
              <w:t>Concluez l’activité en utilisant les questions de discussion.</w:t>
            </w:r>
          </w:p>
          <w:p w14:paraId="10140B94" w14:textId="77777777" w:rsidR="002F6178" w:rsidRPr="00CF421B" w:rsidRDefault="002F6178" w:rsidP="002F6178">
            <w:pPr>
              <w:rPr>
                <w:rFonts w:ascii="Bierstadt" w:hAnsi="Bierstadt"/>
                <w:color w:val="000000"/>
              </w:rPr>
            </w:pPr>
          </w:p>
          <w:p w14:paraId="6C0CE808" w14:textId="77777777" w:rsidR="002F6178" w:rsidRPr="00CF421B" w:rsidRDefault="002F6178" w:rsidP="002F6178">
            <w:pPr>
              <w:rPr>
                <w:rFonts w:ascii="Bierstadt" w:hAnsi="Bierstadt"/>
              </w:rPr>
            </w:pPr>
            <w:r w:rsidRPr="00CF421B">
              <w:rPr>
                <w:rFonts w:ascii="Bierstadt" w:eastAsia="Bierstadt" w:hAnsi="Bierstadt" w:cs="Bierstadt"/>
                <w:color w:val="000000"/>
                <w:lang w:bidi="fr-CA"/>
              </w:rPr>
              <w:t>Soulignez que, comme la plupart des budgets concernent l’avenir, des événements inattendus peuvent modifier leur bilan. Demandez des exemples d’événements inattendus susceptibles de modifier un budget personnel ou de projet.</w:t>
            </w:r>
          </w:p>
          <w:p w14:paraId="462E6EBF" w14:textId="77777777" w:rsidR="002F6178" w:rsidRPr="00CF421B" w:rsidRDefault="002F6178" w:rsidP="002F6178">
            <w:pPr>
              <w:rPr>
                <w:rFonts w:ascii="Bierstadt" w:hAnsi="Bierstadt"/>
                <w:color w:val="000000"/>
              </w:rPr>
            </w:pPr>
          </w:p>
          <w:p w14:paraId="7E5B6854" w14:textId="77777777" w:rsidR="002F6178" w:rsidRPr="00CF421B" w:rsidRDefault="002F6178" w:rsidP="002F6178">
            <w:pPr>
              <w:rPr>
                <w:rFonts w:ascii="Bierstadt" w:hAnsi="Bierstadt"/>
              </w:rPr>
            </w:pPr>
            <w:r w:rsidRPr="00CF421B">
              <w:rPr>
                <w:rFonts w:ascii="Bierstadt" w:eastAsia="Bierstadt" w:hAnsi="Bierstadt" w:cs="Bierstadt"/>
                <w:color w:val="000000"/>
                <w:lang w:bidi="fr-CA"/>
              </w:rPr>
              <w:t>Exemples de réponses :</w:t>
            </w:r>
          </w:p>
          <w:p w14:paraId="13BE61A5" w14:textId="77777777" w:rsidR="002F6178" w:rsidRPr="00CF421B" w:rsidRDefault="002F6178" w:rsidP="00641C62">
            <w:pPr>
              <w:pStyle w:val="ListParagraph"/>
              <w:numPr>
                <w:ilvl w:val="0"/>
                <w:numId w:val="18"/>
              </w:numPr>
              <w:rPr>
                <w:rFonts w:ascii="Bierstadt" w:hAnsi="Bierstadt"/>
              </w:rPr>
            </w:pPr>
            <w:r w:rsidRPr="00CF421B">
              <w:rPr>
                <w:rFonts w:ascii="Bierstadt" w:eastAsia="Bierstadt" w:hAnsi="Bierstadt" w:cs="Bierstadt"/>
                <w:color w:val="000000"/>
                <w:lang w:bidi="fr-CA"/>
              </w:rPr>
              <w:t>Les coûts peuvent être plus élevés que prévu. Demander des exemples concrets en rapport avec le projet</w:t>
            </w:r>
            <w:r>
              <w:rPr>
                <w:rFonts w:ascii="Bierstadt" w:eastAsia="Bierstadt" w:hAnsi="Bierstadt" w:cs="Bierstadt"/>
                <w:color w:val="000000"/>
                <w:lang w:bidi="fr-CA"/>
              </w:rPr>
              <w:t>.</w:t>
            </w:r>
            <w:r w:rsidRPr="00CF421B">
              <w:rPr>
                <w:rFonts w:ascii="Bierstadt" w:eastAsia="Bierstadt" w:hAnsi="Bierstadt" w:cs="Bierstadt"/>
                <w:color w:val="000000"/>
                <w:lang w:bidi="fr-CA"/>
              </w:rPr>
              <w:t> </w:t>
            </w:r>
          </w:p>
          <w:p w14:paraId="09B4A5A0" w14:textId="77777777" w:rsidR="002F6178" w:rsidRPr="00CF421B" w:rsidRDefault="002F6178" w:rsidP="00641C62">
            <w:pPr>
              <w:pStyle w:val="ListParagraph"/>
              <w:numPr>
                <w:ilvl w:val="0"/>
                <w:numId w:val="18"/>
              </w:numPr>
              <w:rPr>
                <w:rFonts w:ascii="Bierstadt" w:hAnsi="Bierstadt"/>
              </w:rPr>
            </w:pPr>
            <w:r w:rsidRPr="00CF421B">
              <w:rPr>
                <w:rFonts w:ascii="Bierstadt" w:eastAsia="Bierstadt" w:hAnsi="Bierstadt" w:cs="Bierstadt"/>
                <w:color w:val="000000"/>
                <w:lang w:bidi="fr-CA"/>
              </w:rPr>
              <w:t>Il peut y avoir des dépenses qui n’étaient pas prévues. Demander des exemples concrets en rapport avec le projet</w:t>
            </w:r>
            <w:r>
              <w:rPr>
                <w:rFonts w:ascii="Bierstadt" w:eastAsia="Bierstadt" w:hAnsi="Bierstadt" w:cs="Bierstadt"/>
                <w:color w:val="000000"/>
                <w:lang w:bidi="fr-CA"/>
              </w:rPr>
              <w:t>.</w:t>
            </w:r>
            <w:r w:rsidRPr="00CF421B">
              <w:rPr>
                <w:rFonts w:ascii="Bierstadt" w:eastAsia="Bierstadt" w:hAnsi="Bierstadt" w:cs="Bierstadt"/>
                <w:color w:val="000000"/>
                <w:lang w:bidi="fr-CA"/>
              </w:rPr>
              <w:t> </w:t>
            </w:r>
          </w:p>
          <w:p w14:paraId="6DE8F04D" w14:textId="77777777" w:rsidR="00106AE4" w:rsidRDefault="002F6178" w:rsidP="002F6178">
            <w:pPr>
              <w:pBdr>
                <w:top w:val="nil"/>
                <w:left w:val="nil"/>
                <w:bottom w:val="nil"/>
                <w:right w:val="nil"/>
                <w:between w:val="nil"/>
              </w:pBdr>
              <w:rPr>
                <w:rFonts w:ascii="Bierstadt" w:eastAsia="Bierstadt" w:hAnsi="Bierstadt" w:cs="Bierstadt"/>
                <w:color w:val="000000"/>
                <w:lang w:bidi="fr-CA"/>
              </w:rPr>
            </w:pPr>
            <w:r w:rsidRPr="00CF421B">
              <w:rPr>
                <w:rFonts w:ascii="Bierstadt" w:eastAsia="Bierstadt" w:hAnsi="Bierstadt" w:cs="Bierstadt"/>
                <w:color w:val="000000"/>
                <w:lang w:bidi="fr-CA"/>
              </w:rPr>
              <w:t>Les revenus peuvent être inférieurs aux prévisions. Demandez des exemples précis en rapport avec le projet. </w:t>
            </w:r>
          </w:p>
          <w:p w14:paraId="000003D3" w14:textId="7242A4D1" w:rsidR="007A3622" w:rsidRPr="003429A6" w:rsidRDefault="007A3622" w:rsidP="002F6178">
            <w:pPr>
              <w:pBdr>
                <w:top w:val="nil"/>
                <w:left w:val="nil"/>
                <w:bottom w:val="nil"/>
                <w:right w:val="nil"/>
                <w:between w:val="nil"/>
              </w:pBdr>
              <w:rPr>
                <w:rFonts w:ascii="Bierstadt" w:hAnsi="Bierstadt"/>
                <w:color w:val="000000"/>
                <w:highlight w:val="yellow"/>
              </w:rPr>
            </w:pPr>
          </w:p>
        </w:tc>
      </w:tr>
      <w:tr w:rsidR="001A11F6" w:rsidRPr="00CF421B" w14:paraId="0F1DCBB7" w14:textId="77777777">
        <w:trPr>
          <w:trHeight w:val="300"/>
        </w:trPr>
        <w:tc>
          <w:tcPr>
            <w:tcW w:w="9350" w:type="dxa"/>
            <w:gridSpan w:val="2"/>
            <w:shd w:val="clear" w:color="auto" w:fill="C2EDF0"/>
          </w:tcPr>
          <w:p w14:paraId="000003E0" w14:textId="3D7A872E" w:rsidR="001A11F6" w:rsidRPr="00CF421B" w:rsidRDefault="003A012C">
            <w:pPr>
              <w:jc w:val="right"/>
              <w:rPr>
                <w:rFonts w:ascii="Bierstadt" w:hAnsi="Bierstadt"/>
                <w:b/>
                <w:color w:val="000000"/>
              </w:rPr>
            </w:pPr>
            <w:r w:rsidRPr="00CF421B">
              <w:rPr>
                <w:rFonts w:ascii="Bierstadt" w:eastAsia="Bierstadt" w:hAnsi="Bierstadt" w:cs="Bierstadt"/>
                <w:b/>
                <w:color w:val="000000"/>
                <w:lang w:bidi="fr-CA"/>
              </w:rPr>
              <w:lastRenderedPageBreak/>
              <w:t>Cotes de crédit                                                   10 min</w:t>
            </w:r>
          </w:p>
        </w:tc>
      </w:tr>
      <w:tr w:rsidR="001A11F6" w:rsidRPr="00CF421B" w14:paraId="051CD5F8" w14:textId="77777777">
        <w:trPr>
          <w:trHeight w:val="890"/>
        </w:trPr>
        <w:tc>
          <w:tcPr>
            <w:tcW w:w="2425" w:type="dxa"/>
          </w:tcPr>
          <w:p w14:paraId="000003E2" w14:textId="36608CFD" w:rsidR="001A11F6" w:rsidRPr="00CF421B" w:rsidRDefault="003A012C">
            <w:pPr>
              <w:rPr>
                <w:rFonts w:ascii="Bierstadt" w:hAnsi="Bierstadt"/>
              </w:rPr>
            </w:pPr>
            <w:r w:rsidRPr="00CF421B">
              <w:rPr>
                <w:rFonts w:ascii="Bierstadt" w:eastAsia="Bierstadt" w:hAnsi="Bierstadt" w:cs="Bierstadt"/>
                <w:lang w:bidi="fr-CA"/>
              </w:rPr>
              <w:t>Diapositive 10</w:t>
            </w:r>
            <w:r w:rsidR="00A03B54">
              <w:rPr>
                <w:rFonts w:ascii="Bierstadt" w:eastAsia="Bierstadt" w:hAnsi="Bierstadt" w:cs="Bierstadt"/>
                <w:lang w:bidi="fr-CA"/>
              </w:rPr>
              <w:t>0</w:t>
            </w:r>
          </w:p>
          <w:p w14:paraId="000003E3" w14:textId="3DCE9D68" w:rsidR="001A11F6" w:rsidRPr="00CF421B" w:rsidRDefault="00C259B9">
            <w:pPr>
              <w:rPr>
                <w:rFonts w:ascii="Bierstadt" w:hAnsi="Bierstadt"/>
              </w:rPr>
            </w:pPr>
            <w:r>
              <w:rPr>
                <w:noProof/>
              </w:rPr>
              <w:drawing>
                <wp:inline distT="0" distB="0" distL="0" distR="0" wp14:anchorId="3A796A16" wp14:editId="0B812BAB">
                  <wp:extent cx="1402715" cy="789305"/>
                  <wp:effectExtent l="0" t="0" r="6985" b="0"/>
                  <wp:docPr id="1718224229" name="Graphic 1" descr="P1031C6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224229" name="Graphic 1" descr="P1031C60T4#yIS1"/>
                          <pic:cNvPicPr/>
                        </pic:nvPicPr>
                        <pic:blipFill>
                          <a:blip r:embed="rId222">
                            <a:extLst>
                              <a:ext uri="{96DAC541-7B7A-43D3-8B79-37D633B846F1}">
                                <asvg:svgBlip xmlns:asvg="http://schemas.microsoft.com/office/drawing/2016/SVG/main" r:embed="rId223"/>
                              </a:ext>
                            </a:extLst>
                          </a:blip>
                          <a:stretch>
                            <a:fillRect/>
                          </a:stretch>
                        </pic:blipFill>
                        <pic:spPr>
                          <a:xfrm>
                            <a:off x="0" y="0"/>
                            <a:ext cx="1402715" cy="789305"/>
                          </a:xfrm>
                          <a:prstGeom prst="rect">
                            <a:avLst/>
                          </a:prstGeom>
                        </pic:spPr>
                      </pic:pic>
                    </a:graphicData>
                  </a:graphic>
                </wp:inline>
              </w:drawing>
            </w:r>
          </w:p>
          <w:p w14:paraId="000003E4" w14:textId="77777777" w:rsidR="001A11F6" w:rsidRPr="00CF421B" w:rsidRDefault="001A11F6">
            <w:pPr>
              <w:rPr>
                <w:rFonts w:ascii="Bierstadt" w:hAnsi="Bierstadt"/>
              </w:rPr>
            </w:pPr>
          </w:p>
        </w:tc>
        <w:tc>
          <w:tcPr>
            <w:tcW w:w="6925" w:type="dxa"/>
          </w:tcPr>
          <w:p w14:paraId="000003E6" w14:textId="2EE0FFF1" w:rsidR="001A11F6" w:rsidRPr="00CF421B" w:rsidRDefault="003A012C">
            <w:pPr>
              <w:rPr>
                <w:rFonts w:ascii="Bierstadt" w:hAnsi="Bierstadt"/>
              </w:rPr>
            </w:pPr>
            <w:hyperlink r:id="rId224">
              <w:r w:rsidRPr="00CF421B">
                <w:rPr>
                  <w:rFonts w:ascii="Bierstadt" w:eastAsia="Bierstadt" w:hAnsi="Bierstadt" w:cs="Bierstadt"/>
                  <w:b/>
                  <w:i/>
                  <w:color w:val="000000"/>
                  <w:lang w:bidi="fr-CA"/>
                </w:rPr>
                <w:t xml:space="preserve">Durée de la vidéo : 3 minutes </w:t>
              </w:r>
            </w:hyperlink>
          </w:p>
          <w:p w14:paraId="000003E7" w14:textId="77777777" w:rsidR="001A11F6" w:rsidRPr="00CF421B" w:rsidRDefault="003A012C">
            <w:pPr>
              <w:rPr>
                <w:rFonts w:ascii="Bierstadt" w:hAnsi="Bierstadt"/>
              </w:rPr>
            </w:pPr>
            <w:r w:rsidRPr="00CF421B">
              <w:rPr>
                <w:rFonts w:ascii="Bierstadt" w:eastAsia="Bierstadt" w:hAnsi="Bierstadt" w:cs="Bierstadt"/>
                <w:color w:val="000000"/>
                <w:lang w:bidi="fr-CA"/>
              </w:rPr>
              <w:t xml:space="preserve">Expliquez aux élèves que si vous avez besoin de plus d’argent pour un projet, vous pouvez parfois envisager un prêt. Vous paierez des intérêts, et vos antécédents en matière de crédit influeront sur vos chances qu’on vous prête de l’argent. Les agences d’évaluation du crédit collectent des informations et vous attribuent une cote de crédit en fonction de la manière dont vous gérez le crédit. </w:t>
            </w:r>
          </w:p>
          <w:p w14:paraId="000003E8" w14:textId="77777777" w:rsidR="001A11F6" w:rsidRPr="00CF421B" w:rsidRDefault="001A11F6">
            <w:pPr>
              <w:rPr>
                <w:rFonts w:ascii="Bierstadt" w:hAnsi="Bierstadt"/>
                <w:color w:val="000000"/>
              </w:rPr>
            </w:pPr>
          </w:p>
          <w:p w14:paraId="716AC0DB" w14:textId="77777777" w:rsidR="001A11F6" w:rsidRDefault="003A012C">
            <w:pPr>
              <w:rPr>
                <w:rFonts w:ascii="Bierstadt" w:hAnsi="Bierstadt"/>
                <w:color w:val="000000"/>
              </w:rPr>
            </w:pPr>
            <w:r w:rsidRPr="00CF421B">
              <w:rPr>
                <w:rFonts w:ascii="Bierstadt" w:eastAsia="Bierstadt" w:hAnsi="Bierstadt" w:cs="Bierstadt"/>
                <w:color w:val="000000"/>
                <w:lang w:bidi="fr-CA"/>
              </w:rPr>
              <w:t xml:space="preserve">Passez la vidéo pour présenter le concept des cotes de crédit. Vous pouvez utiliser les informations de cette vidéo comme guide pour les activités suivantes. </w:t>
            </w:r>
          </w:p>
          <w:p w14:paraId="48CCD72C" w14:textId="77777777" w:rsidR="00652566" w:rsidRDefault="00652566">
            <w:pPr>
              <w:rPr>
                <w:rFonts w:ascii="Bierstadt" w:hAnsi="Bierstadt"/>
              </w:rPr>
            </w:pPr>
          </w:p>
          <w:p w14:paraId="000003EA" w14:textId="0067112F" w:rsidR="002B610B" w:rsidRPr="00CF421B" w:rsidRDefault="002B610B">
            <w:pPr>
              <w:rPr>
                <w:rFonts w:ascii="Bierstadt" w:hAnsi="Bierstadt"/>
              </w:rPr>
            </w:pPr>
            <w:hyperlink r:id="rId225" w:history="1">
              <w:r w:rsidRPr="002B610B">
                <w:rPr>
                  <w:rStyle w:val="Hyperlink"/>
                  <w:rFonts w:ascii="Bierstadt" w:hAnsi="Bierstadt"/>
                </w:rPr>
                <w:t>https://www.youtube.com/watch?v=0o3gKmVWPAA</w:t>
              </w:r>
            </w:hyperlink>
            <w:r>
              <w:rPr>
                <w:rFonts w:ascii="Bierstadt" w:hAnsi="Bierstadt"/>
              </w:rPr>
              <w:t xml:space="preserve"> </w:t>
            </w:r>
          </w:p>
        </w:tc>
      </w:tr>
      <w:tr w:rsidR="001A11F6" w:rsidRPr="00CF421B" w14:paraId="3E493E32" w14:textId="77777777">
        <w:tc>
          <w:tcPr>
            <w:tcW w:w="2425" w:type="dxa"/>
          </w:tcPr>
          <w:p w14:paraId="000003EB" w14:textId="27D17407" w:rsidR="001A11F6" w:rsidRPr="00CF421B" w:rsidRDefault="003A012C">
            <w:pPr>
              <w:rPr>
                <w:rFonts w:ascii="Bierstadt" w:hAnsi="Bierstadt"/>
              </w:rPr>
            </w:pPr>
            <w:r w:rsidRPr="00CF421B">
              <w:rPr>
                <w:rFonts w:ascii="Bierstadt" w:eastAsia="Bierstadt" w:hAnsi="Bierstadt" w:cs="Bierstadt"/>
                <w:lang w:bidi="fr-CA"/>
              </w:rPr>
              <w:t>Diapositive 10</w:t>
            </w:r>
            <w:r w:rsidR="007746F4">
              <w:rPr>
                <w:rFonts w:ascii="Bierstadt" w:eastAsia="Bierstadt" w:hAnsi="Bierstadt" w:cs="Bierstadt"/>
                <w:lang w:bidi="fr-CA"/>
              </w:rPr>
              <w:t>1</w:t>
            </w:r>
          </w:p>
          <w:p w14:paraId="000003EC" w14:textId="1886D591" w:rsidR="001A11F6" w:rsidRPr="00CF421B" w:rsidRDefault="007746F4">
            <w:pPr>
              <w:rPr>
                <w:rFonts w:ascii="Bierstadt" w:hAnsi="Bierstadt"/>
              </w:rPr>
            </w:pPr>
            <w:r>
              <w:rPr>
                <w:noProof/>
              </w:rPr>
              <w:drawing>
                <wp:inline distT="0" distB="0" distL="0" distR="0" wp14:anchorId="07BBDDB1" wp14:editId="2482B2A0">
                  <wp:extent cx="1402715" cy="789305"/>
                  <wp:effectExtent l="0" t="0" r="6985" b="0"/>
                  <wp:docPr id="1884504554" name="Graphic 1" descr="P1041C6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504554" name="Graphic 1" descr="P1041C62T4#yIS1"/>
                          <pic:cNvPicPr/>
                        </pic:nvPicPr>
                        <pic:blipFill>
                          <a:blip r:embed="rId226">
                            <a:extLst>
                              <a:ext uri="{96DAC541-7B7A-43D3-8B79-37D633B846F1}">
                                <asvg:svgBlip xmlns:asvg="http://schemas.microsoft.com/office/drawing/2016/SVG/main" r:embed="rId227"/>
                              </a:ext>
                            </a:extLst>
                          </a:blip>
                          <a:stretch>
                            <a:fillRect/>
                          </a:stretch>
                        </pic:blipFill>
                        <pic:spPr>
                          <a:xfrm>
                            <a:off x="0" y="0"/>
                            <a:ext cx="1402715" cy="789305"/>
                          </a:xfrm>
                          <a:prstGeom prst="rect">
                            <a:avLst/>
                          </a:prstGeom>
                        </pic:spPr>
                      </pic:pic>
                    </a:graphicData>
                  </a:graphic>
                </wp:inline>
              </w:drawing>
            </w:r>
          </w:p>
        </w:tc>
        <w:tc>
          <w:tcPr>
            <w:tcW w:w="6925" w:type="dxa"/>
          </w:tcPr>
          <w:p w14:paraId="000003EE" w14:textId="76B580AC" w:rsidR="001A11F6" w:rsidRPr="00CF421B" w:rsidRDefault="003A012C">
            <w:pPr>
              <w:rPr>
                <w:rFonts w:ascii="Bierstadt" w:hAnsi="Bierstadt"/>
              </w:rPr>
            </w:pPr>
            <w:hyperlink r:id="rId228">
              <w:r w:rsidRPr="00CF421B">
                <w:rPr>
                  <w:rFonts w:ascii="Bierstadt" w:eastAsia="Bierstadt" w:hAnsi="Bierstadt" w:cs="Bierstadt"/>
                  <w:b/>
                  <w:i/>
                  <w:color w:val="000000"/>
                  <w:lang w:bidi="fr-CA"/>
                </w:rPr>
                <w:t xml:space="preserve">Durée suggérée : 5 minutes </w:t>
              </w:r>
            </w:hyperlink>
          </w:p>
          <w:p w14:paraId="000003F0" w14:textId="05A9BDC4" w:rsidR="001A11F6" w:rsidRPr="00CF421B" w:rsidRDefault="003A012C">
            <w:pPr>
              <w:rPr>
                <w:rFonts w:ascii="Bierstadt" w:hAnsi="Bierstadt"/>
              </w:rPr>
            </w:pPr>
            <w:r w:rsidRPr="00CF421B">
              <w:rPr>
                <w:rFonts w:ascii="Bierstadt" w:eastAsia="Bierstadt" w:hAnsi="Bierstadt" w:cs="Bierstadt"/>
                <w:color w:val="000000"/>
                <w:lang w:bidi="fr-CA"/>
              </w:rPr>
              <w:t>Discutez avec les élèves de ce qu’ils ont appris sur les cotes de crédit.</w:t>
            </w:r>
            <w:r w:rsidR="00E92E6B">
              <w:rPr>
                <w:rFonts w:ascii="Bierstadt" w:hAnsi="Bierstadt"/>
              </w:rPr>
              <w:t xml:space="preserve"> </w:t>
            </w:r>
            <w:r w:rsidRPr="00CF421B">
              <w:rPr>
                <w:rFonts w:ascii="Bierstadt" w:eastAsia="Bierstadt" w:hAnsi="Bierstadt" w:cs="Bierstadt"/>
                <w:color w:val="000000"/>
                <w:lang w:bidi="fr-CA"/>
              </w:rPr>
              <w:t>Les élèves peuvent utiliser les informations contenues dans la vidéo</w:t>
            </w:r>
            <w:r w:rsidR="00F35165">
              <w:rPr>
                <w:rFonts w:ascii="Bierstadt" w:eastAsia="Bierstadt" w:hAnsi="Bierstadt" w:cs="Bierstadt"/>
                <w:color w:val="000000"/>
                <w:lang w:bidi="fr-CA"/>
              </w:rPr>
              <w:t xml:space="preserve"> ainsi que les informations écrites dans leur cahier</w:t>
            </w:r>
            <w:r w:rsidRPr="00CF421B">
              <w:rPr>
                <w:rFonts w:ascii="Bierstadt" w:eastAsia="Bierstadt" w:hAnsi="Bierstadt" w:cs="Bierstadt"/>
                <w:color w:val="000000"/>
                <w:lang w:bidi="fr-CA"/>
              </w:rPr>
              <w:t xml:space="preserve"> pour les aider à réaliser l’activité.</w:t>
            </w:r>
          </w:p>
          <w:p w14:paraId="000003F1" w14:textId="77777777" w:rsidR="001A11F6" w:rsidRPr="00CF421B" w:rsidRDefault="001A11F6">
            <w:pPr>
              <w:rPr>
                <w:rFonts w:ascii="Bierstadt" w:hAnsi="Bierstadt"/>
                <w:color w:val="000000"/>
              </w:rPr>
            </w:pPr>
          </w:p>
          <w:p w14:paraId="236BEBFF" w14:textId="77777777" w:rsidR="001A11F6" w:rsidRDefault="003A012C" w:rsidP="00382748">
            <w:pPr>
              <w:rPr>
                <w:rFonts w:ascii="Bierstadt" w:eastAsia="Bierstadt" w:hAnsi="Bierstadt" w:cs="Bierstadt"/>
                <w:color w:val="000000"/>
                <w:lang w:bidi="fr-CA"/>
              </w:rPr>
            </w:pPr>
            <w:r w:rsidRPr="00CF421B">
              <w:rPr>
                <w:rFonts w:ascii="Bierstadt" w:eastAsia="Bierstadt" w:hAnsi="Bierstadt" w:cs="Bierstadt"/>
                <w:color w:val="000000"/>
                <w:lang w:bidi="fr-CA"/>
              </w:rPr>
              <w:t>Les élèves réalisent l’activité « </w:t>
            </w:r>
            <w:r w:rsidR="004A7E87">
              <w:rPr>
                <w:rFonts w:ascii="Bierstadt" w:eastAsia="Bierstadt" w:hAnsi="Bierstadt" w:cs="Bierstadt"/>
                <w:color w:val="000000"/>
                <w:lang w:bidi="fr-CA"/>
              </w:rPr>
              <w:t>Cotes de crédit</w:t>
            </w:r>
            <w:r w:rsidRPr="00CF421B">
              <w:rPr>
                <w:rFonts w:ascii="Bierstadt" w:eastAsia="Bierstadt" w:hAnsi="Bierstadt" w:cs="Bierstadt"/>
                <w:color w:val="000000"/>
                <w:lang w:bidi="fr-CA"/>
              </w:rPr>
              <w:t> » de la</w:t>
            </w:r>
            <w:r w:rsidRPr="00CF421B">
              <w:rPr>
                <w:rFonts w:ascii="Bierstadt" w:eastAsia="Bierstadt" w:hAnsi="Bierstadt" w:cs="Bierstadt"/>
                <w:b/>
                <w:color w:val="000000"/>
                <w:lang w:bidi="fr-CA"/>
              </w:rPr>
              <w:t xml:space="preserve"> page 22 de leur portfolio</w:t>
            </w:r>
            <w:r w:rsidRPr="00CF421B">
              <w:rPr>
                <w:rFonts w:ascii="Bierstadt" w:eastAsia="Bierstadt" w:hAnsi="Bierstadt" w:cs="Bierstadt"/>
                <w:color w:val="000000"/>
                <w:lang w:bidi="fr-CA"/>
              </w:rPr>
              <w:t>.</w:t>
            </w:r>
          </w:p>
          <w:p w14:paraId="5D83A3D3" w14:textId="77777777" w:rsidR="00C90D97" w:rsidRDefault="00C90D97" w:rsidP="00382748">
            <w:pPr>
              <w:rPr>
                <w:rFonts w:ascii="Bierstadt" w:eastAsia="Bierstadt" w:hAnsi="Bierstadt" w:cs="Bierstadt"/>
                <w:color w:val="000000"/>
                <w:lang w:bidi="fr-CA"/>
              </w:rPr>
            </w:pPr>
          </w:p>
          <w:p w14:paraId="000003F3" w14:textId="022B1168" w:rsidR="00380AD7" w:rsidRPr="00CF421B" w:rsidRDefault="00C90D97" w:rsidP="00382748">
            <w:pPr>
              <w:rPr>
                <w:rFonts w:ascii="Bierstadt" w:hAnsi="Bierstadt"/>
              </w:rPr>
            </w:pPr>
            <w:r w:rsidRPr="00E92E6B">
              <w:rPr>
                <w:rFonts w:ascii="Bierstadt" w:hAnsi="Bierstadt"/>
                <w:b/>
                <w:bCs/>
              </w:rPr>
              <w:t>Remarque :</w:t>
            </w:r>
            <w:r>
              <w:rPr>
                <w:rFonts w:ascii="Bierstadt" w:hAnsi="Bierstadt"/>
              </w:rPr>
              <w:t xml:space="preserve"> Le cahier de l’élève fait référence à une ancienne vidéo d’Equifax. Cela serait mise à jour dans la prochaine édition du cahier.</w:t>
            </w:r>
          </w:p>
        </w:tc>
      </w:tr>
      <w:tr w:rsidR="001A11F6" w:rsidRPr="00CF421B" w14:paraId="1AE3D95C" w14:textId="77777777">
        <w:tc>
          <w:tcPr>
            <w:tcW w:w="2425" w:type="dxa"/>
          </w:tcPr>
          <w:p w14:paraId="000003F4" w14:textId="18922ACF" w:rsidR="001A11F6" w:rsidRPr="00CF421B" w:rsidRDefault="003A012C">
            <w:pPr>
              <w:rPr>
                <w:rFonts w:ascii="Bierstadt" w:hAnsi="Bierstadt"/>
              </w:rPr>
            </w:pPr>
            <w:r w:rsidRPr="00CF421B">
              <w:rPr>
                <w:rFonts w:ascii="Bierstadt" w:eastAsia="Bierstadt" w:hAnsi="Bierstadt" w:cs="Bierstadt"/>
                <w:lang w:bidi="fr-CA"/>
              </w:rPr>
              <w:t>Diapositive 10</w:t>
            </w:r>
            <w:r w:rsidR="004A7E87">
              <w:rPr>
                <w:rFonts w:ascii="Bierstadt" w:eastAsia="Bierstadt" w:hAnsi="Bierstadt" w:cs="Bierstadt"/>
                <w:lang w:bidi="fr-CA"/>
              </w:rPr>
              <w:t>2</w:t>
            </w:r>
          </w:p>
          <w:p w14:paraId="000003F5" w14:textId="77C26916" w:rsidR="001A11F6" w:rsidRPr="00CF421B" w:rsidRDefault="003827CE">
            <w:pPr>
              <w:rPr>
                <w:rFonts w:ascii="Bierstadt" w:hAnsi="Bierstadt"/>
              </w:rPr>
            </w:pPr>
            <w:r>
              <w:rPr>
                <w:noProof/>
              </w:rPr>
              <w:drawing>
                <wp:inline distT="0" distB="0" distL="0" distR="0" wp14:anchorId="784675E9" wp14:editId="604633F1">
                  <wp:extent cx="1402715" cy="789305"/>
                  <wp:effectExtent l="0" t="0" r="6985" b="0"/>
                  <wp:docPr id="227633500" name="Graphic 1" descr="P1050C6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33500" name="Graphic 1" descr="P1050C64T4#yIS1"/>
                          <pic:cNvPicPr/>
                        </pic:nvPicPr>
                        <pic:blipFill>
                          <a:blip r:embed="rId229">
                            <a:extLst>
                              <a:ext uri="{96DAC541-7B7A-43D3-8B79-37D633B846F1}">
                                <asvg:svgBlip xmlns:asvg="http://schemas.microsoft.com/office/drawing/2016/SVG/main" r:embed="rId230"/>
                              </a:ext>
                            </a:extLst>
                          </a:blip>
                          <a:stretch>
                            <a:fillRect/>
                          </a:stretch>
                        </pic:blipFill>
                        <pic:spPr>
                          <a:xfrm>
                            <a:off x="0" y="0"/>
                            <a:ext cx="1402715" cy="789305"/>
                          </a:xfrm>
                          <a:prstGeom prst="rect">
                            <a:avLst/>
                          </a:prstGeom>
                        </pic:spPr>
                      </pic:pic>
                    </a:graphicData>
                  </a:graphic>
                </wp:inline>
              </w:drawing>
            </w:r>
          </w:p>
          <w:p w14:paraId="000003F6" w14:textId="77777777" w:rsidR="001A11F6" w:rsidRPr="00CF421B" w:rsidRDefault="001A11F6">
            <w:pPr>
              <w:rPr>
                <w:rFonts w:ascii="Bierstadt" w:hAnsi="Bierstadt"/>
              </w:rPr>
            </w:pPr>
          </w:p>
        </w:tc>
        <w:tc>
          <w:tcPr>
            <w:tcW w:w="6925" w:type="dxa"/>
          </w:tcPr>
          <w:p w14:paraId="000003F8" w14:textId="014EE9C9"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b/>
                <w:i/>
                <w:color w:val="000000"/>
                <w:lang w:bidi="fr-CA"/>
              </w:rPr>
              <w:t>Durée suggérée : 2 minutes</w:t>
            </w:r>
          </w:p>
          <w:p w14:paraId="000003FB" w14:textId="69B2B58D" w:rsidR="001A11F6" w:rsidRPr="00CF421B" w:rsidRDefault="00382748">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Examinez les réponses en groupe. Expliquez que certains facteurs influencent les cotes de crédit, par exemple :</w:t>
            </w:r>
          </w:p>
          <w:p w14:paraId="000003FC" w14:textId="07EBC9B4" w:rsidR="001A11F6" w:rsidRPr="00CF421B" w:rsidRDefault="003A012C" w:rsidP="00641C62">
            <w:pPr>
              <w:pStyle w:val="ListParagraph"/>
              <w:numPr>
                <w:ilvl w:val="0"/>
                <w:numId w:val="19"/>
              </w:num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Le respect des échéances de paiement des factures</w:t>
            </w:r>
          </w:p>
          <w:p w14:paraId="000003FD" w14:textId="7BA5ABF2" w:rsidR="001A11F6" w:rsidRPr="00CF421B" w:rsidRDefault="003A012C" w:rsidP="00641C62">
            <w:pPr>
              <w:pStyle w:val="ListParagraph"/>
              <w:numPr>
                <w:ilvl w:val="0"/>
                <w:numId w:val="19"/>
              </w:num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Les types de comptes de crédit</w:t>
            </w:r>
          </w:p>
          <w:p w14:paraId="000003FE" w14:textId="1DC24D8A" w:rsidR="001A11F6" w:rsidRPr="00CF421B" w:rsidRDefault="003A012C" w:rsidP="00641C62">
            <w:pPr>
              <w:pStyle w:val="ListParagraph"/>
              <w:numPr>
                <w:ilvl w:val="0"/>
                <w:numId w:val="19"/>
              </w:num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Le nombre de comptes de crédit</w:t>
            </w:r>
          </w:p>
          <w:p w14:paraId="000003FF" w14:textId="42256CE4" w:rsidR="001A11F6" w:rsidRPr="00CF421B" w:rsidRDefault="003A012C" w:rsidP="00641C62">
            <w:pPr>
              <w:pStyle w:val="ListParagraph"/>
              <w:numPr>
                <w:ilvl w:val="0"/>
                <w:numId w:val="19"/>
              </w:num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Les soldes de vos comptes</w:t>
            </w:r>
          </w:p>
          <w:p w14:paraId="00000400" w14:textId="77777777" w:rsidR="001A11F6" w:rsidRPr="00CF421B" w:rsidRDefault="001A11F6">
            <w:pPr>
              <w:pBdr>
                <w:top w:val="nil"/>
                <w:left w:val="nil"/>
                <w:bottom w:val="nil"/>
                <w:right w:val="nil"/>
                <w:between w:val="nil"/>
              </w:pBdr>
              <w:rPr>
                <w:rFonts w:ascii="Bierstadt" w:hAnsi="Bierstadt"/>
                <w:color w:val="000000"/>
              </w:rPr>
            </w:pPr>
          </w:p>
          <w:p w14:paraId="00000401"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Demandez : Quelqu’un a-t-il entendu parler des prêts étudiants? </w:t>
            </w:r>
          </w:p>
          <w:p w14:paraId="0D87D94A" w14:textId="77777777" w:rsidR="00E92E6B" w:rsidRPr="00854FF1" w:rsidRDefault="003A012C" w:rsidP="00641C62">
            <w:pPr>
              <w:pStyle w:val="ListParagraph"/>
              <w:numPr>
                <w:ilvl w:val="0"/>
                <w:numId w:val="20"/>
              </w:num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Expliquez que les prêts étudiants sont une forme de prêt dont bénéficient de nombreux jeunes pour les aider à payer leurs études postsecondaires ou leur formation. Le fait de les rembourser conformément aux conditions est une étape importante pour obtenir une bonne cote de crédit.</w:t>
            </w:r>
          </w:p>
          <w:p w14:paraId="53D5E791" w14:textId="77777777" w:rsidR="00854FF1" w:rsidRDefault="00854FF1" w:rsidP="00854FF1">
            <w:pPr>
              <w:pStyle w:val="ListParagraph"/>
              <w:pBdr>
                <w:top w:val="nil"/>
                <w:left w:val="nil"/>
                <w:bottom w:val="nil"/>
                <w:right w:val="nil"/>
                <w:between w:val="nil"/>
              </w:pBdr>
              <w:rPr>
                <w:rFonts w:ascii="Bierstadt" w:hAnsi="Bierstadt"/>
                <w:color w:val="000000"/>
              </w:rPr>
            </w:pPr>
          </w:p>
          <w:p w14:paraId="00000403" w14:textId="0C9F7DCA" w:rsidR="007A3622" w:rsidRPr="00380AD7" w:rsidRDefault="007A3622" w:rsidP="00854FF1">
            <w:pPr>
              <w:pStyle w:val="ListParagraph"/>
              <w:pBdr>
                <w:top w:val="nil"/>
                <w:left w:val="nil"/>
                <w:bottom w:val="nil"/>
                <w:right w:val="nil"/>
                <w:between w:val="nil"/>
              </w:pBdr>
              <w:rPr>
                <w:rFonts w:ascii="Bierstadt" w:hAnsi="Bierstadt"/>
                <w:color w:val="000000"/>
              </w:rPr>
            </w:pPr>
          </w:p>
        </w:tc>
      </w:tr>
      <w:tr w:rsidR="001A11F6" w:rsidRPr="00CF421B" w14:paraId="3216660E" w14:textId="77777777">
        <w:tc>
          <w:tcPr>
            <w:tcW w:w="9350" w:type="dxa"/>
            <w:gridSpan w:val="2"/>
            <w:shd w:val="clear" w:color="auto" w:fill="C2EDF0"/>
          </w:tcPr>
          <w:p w14:paraId="00000404" w14:textId="02D21DF9" w:rsidR="001A11F6" w:rsidRPr="00CF421B" w:rsidRDefault="003A012C">
            <w:pPr>
              <w:pBdr>
                <w:top w:val="nil"/>
                <w:left w:val="nil"/>
                <w:bottom w:val="nil"/>
                <w:right w:val="nil"/>
                <w:between w:val="nil"/>
              </w:pBdr>
              <w:jc w:val="right"/>
              <w:rPr>
                <w:rFonts w:ascii="Bierstadt" w:hAnsi="Bierstadt"/>
                <w:b/>
                <w:color w:val="000000"/>
              </w:rPr>
            </w:pPr>
            <w:r w:rsidRPr="00CF421B">
              <w:rPr>
                <w:rFonts w:ascii="Bierstadt" w:eastAsia="Bierstadt" w:hAnsi="Bierstadt" w:cs="Bierstadt"/>
                <w:b/>
                <w:color w:val="000000"/>
                <w:lang w:bidi="fr-CA"/>
              </w:rPr>
              <w:lastRenderedPageBreak/>
              <w:t xml:space="preserve">Activité </w:t>
            </w:r>
            <w:r w:rsidR="00E92E6B">
              <w:rPr>
                <w:rFonts w:ascii="Bierstadt" w:eastAsia="Bierstadt" w:hAnsi="Bierstadt" w:cs="Bierstadt"/>
                <w:b/>
                <w:color w:val="000000"/>
                <w:lang w:bidi="fr-CA"/>
              </w:rPr>
              <w:t>supplémentaire</w:t>
            </w:r>
            <w:r w:rsidRPr="00CF421B">
              <w:rPr>
                <w:rFonts w:ascii="Bierstadt" w:eastAsia="Bierstadt" w:hAnsi="Bierstadt" w:cs="Bierstadt"/>
                <w:b/>
                <w:color w:val="000000"/>
                <w:lang w:bidi="fr-CA"/>
              </w:rPr>
              <w:t xml:space="preserve">                                           15 min</w:t>
            </w:r>
          </w:p>
        </w:tc>
      </w:tr>
      <w:tr w:rsidR="001A11F6" w:rsidRPr="00CF421B" w14:paraId="2055F371" w14:textId="77777777">
        <w:tc>
          <w:tcPr>
            <w:tcW w:w="2425" w:type="dxa"/>
          </w:tcPr>
          <w:p w14:paraId="00000406" w14:textId="017F4C20" w:rsidR="001A11F6" w:rsidRPr="00CF421B" w:rsidRDefault="003A012C">
            <w:pPr>
              <w:rPr>
                <w:rFonts w:ascii="Bierstadt" w:hAnsi="Bierstadt"/>
              </w:rPr>
            </w:pPr>
            <w:r w:rsidRPr="00CF421B">
              <w:rPr>
                <w:rFonts w:ascii="Bierstadt" w:eastAsia="Bierstadt" w:hAnsi="Bierstadt" w:cs="Bierstadt"/>
                <w:lang w:bidi="fr-CA"/>
              </w:rPr>
              <w:t>Diapositive 10</w:t>
            </w:r>
            <w:r w:rsidR="004A7E87">
              <w:rPr>
                <w:rFonts w:ascii="Bierstadt" w:eastAsia="Bierstadt" w:hAnsi="Bierstadt" w:cs="Bierstadt"/>
                <w:lang w:bidi="fr-CA"/>
              </w:rPr>
              <w:t>3</w:t>
            </w:r>
          </w:p>
          <w:p w14:paraId="00000407" w14:textId="3EF88403" w:rsidR="001A11F6" w:rsidRPr="00CF421B" w:rsidRDefault="003827CE">
            <w:pPr>
              <w:rPr>
                <w:rFonts w:ascii="Bierstadt" w:hAnsi="Bierstadt"/>
              </w:rPr>
            </w:pPr>
            <w:r>
              <w:rPr>
                <w:noProof/>
              </w:rPr>
              <w:drawing>
                <wp:inline distT="0" distB="0" distL="0" distR="0" wp14:anchorId="5EED3889" wp14:editId="3AFAF57B">
                  <wp:extent cx="1402715" cy="789305"/>
                  <wp:effectExtent l="0" t="0" r="6985" b="0"/>
                  <wp:docPr id="1843383843" name="Graphic 1" descr="P1067C6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383843" name="Graphic 1" descr="P1067C67T4#yIS1"/>
                          <pic:cNvPicPr/>
                        </pic:nvPicPr>
                        <pic:blipFill>
                          <a:blip r:embed="rId231">
                            <a:extLst>
                              <a:ext uri="{96DAC541-7B7A-43D3-8B79-37D633B846F1}">
                                <asvg:svgBlip xmlns:asvg="http://schemas.microsoft.com/office/drawing/2016/SVG/main" r:embed="rId232"/>
                              </a:ext>
                            </a:extLst>
                          </a:blip>
                          <a:stretch>
                            <a:fillRect/>
                          </a:stretch>
                        </pic:blipFill>
                        <pic:spPr>
                          <a:xfrm>
                            <a:off x="0" y="0"/>
                            <a:ext cx="1402715" cy="789305"/>
                          </a:xfrm>
                          <a:prstGeom prst="rect">
                            <a:avLst/>
                          </a:prstGeom>
                        </pic:spPr>
                      </pic:pic>
                    </a:graphicData>
                  </a:graphic>
                </wp:inline>
              </w:drawing>
            </w:r>
          </w:p>
          <w:p w14:paraId="00000408" w14:textId="77777777" w:rsidR="001A11F6" w:rsidRPr="00CF421B" w:rsidRDefault="001A11F6">
            <w:pPr>
              <w:rPr>
                <w:rFonts w:ascii="Bierstadt" w:hAnsi="Bierstadt"/>
              </w:rPr>
            </w:pPr>
          </w:p>
        </w:tc>
        <w:tc>
          <w:tcPr>
            <w:tcW w:w="6925" w:type="dxa"/>
          </w:tcPr>
          <w:p w14:paraId="0000040A" w14:textId="7017B0E1" w:rsidR="001A11F6" w:rsidRDefault="003A012C">
            <w:pPr>
              <w:pBdr>
                <w:top w:val="nil"/>
                <w:left w:val="nil"/>
                <w:bottom w:val="nil"/>
                <w:right w:val="nil"/>
                <w:between w:val="nil"/>
              </w:pBdr>
              <w:rPr>
                <w:rFonts w:ascii="Bierstadt" w:eastAsia="Bierstadt" w:hAnsi="Bierstadt" w:cs="Bierstadt"/>
                <w:b/>
                <w:color w:val="000000"/>
                <w:lang w:bidi="fr-CA"/>
              </w:rPr>
            </w:pPr>
            <w:r w:rsidRPr="00CF421B">
              <w:rPr>
                <w:rFonts w:ascii="Bierstadt" w:eastAsia="Bierstadt" w:hAnsi="Bierstadt" w:cs="Bierstadt"/>
                <w:b/>
                <w:i/>
                <w:color w:val="000000"/>
                <w:lang w:bidi="fr-CA"/>
              </w:rPr>
              <w:t>Durée suggérée : 10 minutes</w:t>
            </w:r>
            <w:r w:rsidRPr="00CF421B">
              <w:rPr>
                <w:rFonts w:ascii="Bierstadt" w:eastAsia="Bierstadt" w:hAnsi="Bierstadt" w:cs="Bierstadt"/>
                <w:color w:val="000000"/>
                <w:lang w:bidi="fr-CA"/>
              </w:rPr>
              <w:br/>
              <w:t xml:space="preserve">Les élèves planifieront leur propre budget </w:t>
            </w:r>
            <w:r w:rsidR="00F51CFD">
              <w:rPr>
                <w:rFonts w:ascii="Bierstadt" w:eastAsia="Bierstadt" w:hAnsi="Bierstadt" w:cs="Bierstadt"/>
                <w:color w:val="000000"/>
                <w:lang w:bidi="fr-CA"/>
              </w:rPr>
              <w:t xml:space="preserve">pour une période de 4 semaines </w:t>
            </w:r>
            <w:r w:rsidRPr="00CF421B">
              <w:rPr>
                <w:rFonts w:ascii="Bierstadt" w:eastAsia="Bierstadt" w:hAnsi="Bierstadt" w:cs="Bierstadt"/>
                <w:color w:val="000000"/>
                <w:lang w:bidi="fr-CA"/>
              </w:rPr>
              <w:t xml:space="preserve">à la </w:t>
            </w:r>
            <w:r w:rsidRPr="00CF421B">
              <w:rPr>
                <w:rFonts w:ascii="Bierstadt" w:eastAsia="Bierstadt" w:hAnsi="Bierstadt" w:cs="Bierstadt"/>
                <w:b/>
                <w:color w:val="000000"/>
                <w:lang w:bidi="fr-CA"/>
              </w:rPr>
              <w:t>page 22 de leur portfolio.</w:t>
            </w:r>
          </w:p>
          <w:p w14:paraId="3A1337EA" w14:textId="77777777" w:rsidR="00F51CFD" w:rsidRDefault="00F51CFD">
            <w:pPr>
              <w:pBdr>
                <w:top w:val="nil"/>
                <w:left w:val="nil"/>
                <w:bottom w:val="nil"/>
                <w:right w:val="nil"/>
                <w:between w:val="nil"/>
              </w:pBdr>
              <w:rPr>
                <w:rFonts w:ascii="Bierstadt" w:eastAsia="Bierstadt" w:hAnsi="Bierstadt" w:cs="Bierstadt"/>
                <w:b/>
                <w:color w:val="000000"/>
                <w:lang w:bidi="fr-CA"/>
              </w:rPr>
            </w:pPr>
          </w:p>
          <w:p w14:paraId="0C699279" w14:textId="28A63F94" w:rsidR="00F51CFD" w:rsidRDefault="00FE2586">
            <w:pPr>
              <w:pBdr>
                <w:top w:val="nil"/>
                <w:left w:val="nil"/>
                <w:bottom w:val="nil"/>
                <w:right w:val="nil"/>
                <w:between w:val="nil"/>
              </w:pBdr>
              <w:rPr>
                <w:rFonts w:ascii="Bierstadt" w:eastAsia="Bierstadt" w:hAnsi="Bierstadt" w:cs="Bierstadt"/>
                <w:bCs/>
                <w:color w:val="000000"/>
                <w:lang w:bidi="fr-CA"/>
              </w:rPr>
            </w:pPr>
            <w:r>
              <w:rPr>
                <w:rFonts w:ascii="Bierstadt" w:eastAsia="Bierstadt" w:hAnsi="Bierstadt" w:cs="Bierstadt"/>
                <w:bCs/>
                <w:color w:val="000000"/>
                <w:lang w:bidi="fr-CA"/>
              </w:rPr>
              <w:t xml:space="preserve">Option A : </w:t>
            </w:r>
            <w:r w:rsidR="00F55945">
              <w:rPr>
                <w:rFonts w:ascii="Bierstadt" w:eastAsia="Bierstadt" w:hAnsi="Bierstadt" w:cs="Bierstadt"/>
                <w:bCs/>
                <w:color w:val="000000"/>
                <w:lang w:bidi="fr-CA"/>
              </w:rPr>
              <w:t>Crée un budget personnel pour une période de 4 semaines.</w:t>
            </w:r>
          </w:p>
          <w:p w14:paraId="4E1DDA14" w14:textId="77777777" w:rsidR="00F55945" w:rsidRDefault="00F55945">
            <w:pPr>
              <w:pBdr>
                <w:top w:val="nil"/>
                <w:left w:val="nil"/>
                <w:bottom w:val="nil"/>
                <w:right w:val="nil"/>
                <w:between w:val="nil"/>
              </w:pBdr>
              <w:rPr>
                <w:rFonts w:ascii="Bierstadt" w:eastAsia="Bierstadt" w:hAnsi="Bierstadt" w:cs="Bierstadt"/>
                <w:bCs/>
                <w:color w:val="000000"/>
                <w:lang w:bidi="fr-CA"/>
              </w:rPr>
            </w:pPr>
          </w:p>
          <w:p w14:paraId="52FA137C" w14:textId="31B6F614" w:rsidR="00F55945" w:rsidRPr="00F51CFD" w:rsidRDefault="00F55945">
            <w:pPr>
              <w:pBdr>
                <w:top w:val="nil"/>
                <w:left w:val="nil"/>
                <w:bottom w:val="nil"/>
                <w:right w:val="nil"/>
                <w:between w:val="nil"/>
              </w:pBdr>
              <w:rPr>
                <w:rFonts w:ascii="Bierstadt" w:eastAsia="Bierstadt" w:hAnsi="Bierstadt" w:cs="Bierstadt"/>
                <w:bCs/>
                <w:color w:val="000000"/>
                <w:lang w:bidi="fr-CA"/>
              </w:rPr>
            </w:pPr>
            <w:r>
              <w:rPr>
                <w:rFonts w:ascii="Bierstadt" w:eastAsia="Bierstadt" w:hAnsi="Bierstadt" w:cs="Bierstadt"/>
                <w:bCs/>
                <w:color w:val="000000"/>
                <w:lang w:bidi="fr-CA"/>
              </w:rPr>
              <w:t xml:space="preserve">Option B : Crée un budget fictif pour Aliyah, une élève </w:t>
            </w:r>
            <w:r w:rsidR="00650B04">
              <w:rPr>
                <w:rFonts w:ascii="Bierstadt" w:eastAsia="Bierstadt" w:hAnsi="Bierstadt" w:cs="Bierstadt"/>
                <w:bCs/>
                <w:color w:val="000000"/>
                <w:lang w:bidi="fr-CA"/>
              </w:rPr>
              <w:t>de 15 ans. Elle gagne 40 $ par semaine comme gardienne. Elle aime aller au cinéma de temps en temps.</w:t>
            </w:r>
          </w:p>
          <w:p w14:paraId="0000040B" w14:textId="77777777" w:rsidR="001A11F6" w:rsidRPr="00CF421B" w:rsidRDefault="001A11F6">
            <w:pPr>
              <w:pBdr>
                <w:top w:val="nil"/>
                <w:left w:val="nil"/>
                <w:bottom w:val="nil"/>
                <w:right w:val="nil"/>
                <w:between w:val="nil"/>
              </w:pBdr>
              <w:rPr>
                <w:rFonts w:ascii="Bierstadt" w:hAnsi="Bierstadt"/>
                <w:b/>
                <w:color w:val="000000"/>
                <w:u w:val="single"/>
              </w:rPr>
            </w:pPr>
          </w:p>
          <w:p w14:paraId="0000040D" w14:textId="530B1DB4"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i/>
                <w:color w:val="000000"/>
                <w:u w:val="single"/>
                <w:lang w:bidi="fr-CA"/>
              </w:rPr>
              <w:t>Conseil d’animation :</w:t>
            </w:r>
            <w:r w:rsidRPr="001C4F8E">
              <w:rPr>
                <w:rFonts w:ascii="Bierstadt" w:eastAsia="Bierstadt" w:hAnsi="Bierstadt" w:cs="Bierstadt"/>
                <w:iCs/>
                <w:color w:val="000000"/>
                <w:lang w:bidi="fr-CA"/>
              </w:rPr>
              <w:t xml:space="preserve"> </w:t>
            </w:r>
            <w:r w:rsidRPr="00CF421B">
              <w:rPr>
                <w:rFonts w:ascii="Bierstadt" w:eastAsia="Bierstadt" w:hAnsi="Bierstadt" w:cs="Bierstadt"/>
                <w:color w:val="000000"/>
                <w:lang w:bidi="fr-CA"/>
              </w:rPr>
              <w:t>Circulez dans la classe pour aider les élèves à élaborer leur budget.</w:t>
            </w:r>
          </w:p>
        </w:tc>
      </w:tr>
      <w:tr w:rsidR="001A11F6" w:rsidRPr="00CF421B" w14:paraId="1C68ED0D" w14:textId="77777777">
        <w:tc>
          <w:tcPr>
            <w:tcW w:w="2425" w:type="dxa"/>
          </w:tcPr>
          <w:p w14:paraId="0000040E" w14:textId="6742EFDF" w:rsidR="001A11F6" w:rsidRPr="00CF421B" w:rsidRDefault="003A012C">
            <w:pPr>
              <w:rPr>
                <w:rFonts w:ascii="Bierstadt" w:hAnsi="Bierstadt"/>
              </w:rPr>
            </w:pPr>
            <w:r w:rsidRPr="00CF421B">
              <w:rPr>
                <w:rFonts w:ascii="Bierstadt" w:eastAsia="Bierstadt" w:hAnsi="Bierstadt" w:cs="Bierstadt"/>
                <w:lang w:bidi="fr-CA"/>
              </w:rPr>
              <w:t>Diapositive 10</w:t>
            </w:r>
            <w:r w:rsidR="004A7E87">
              <w:rPr>
                <w:rFonts w:ascii="Bierstadt" w:eastAsia="Bierstadt" w:hAnsi="Bierstadt" w:cs="Bierstadt"/>
                <w:lang w:bidi="fr-CA"/>
              </w:rPr>
              <w:t>4</w:t>
            </w:r>
          </w:p>
          <w:p w14:paraId="00000410" w14:textId="79E6F28E" w:rsidR="001A11F6" w:rsidRPr="00CF421B" w:rsidRDefault="003827CE">
            <w:pPr>
              <w:rPr>
                <w:rFonts w:ascii="Bierstadt" w:hAnsi="Bierstadt"/>
              </w:rPr>
            </w:pPr>
            <w:r>
              <w:rPr>
                <w:noProof/>
              </w:rPr>
              <w:drawing>
                <wp:inline distT="0" distB="0" distL="0" distR="0" wp14:anchorId="2BF43BFB" wp14:editId="7902D1CA">
                  <wp:extent cx="1402715" cy="789305"/>
                  <wp:effectExtent l="0" t="0" r="6985" b="0"/>
                  <wp:docPr id="1819362822" name="Graphic 1" descr="P1078C69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62822" name="Graphic 1" descr="P1078C69T4#yIS1"/>
                          <pic:cNvPicPr/>
                        </pic:nvPicPr>
                        <pic:blipFill>
                          <a:blip r:embed="rId233">
                            <a:extLst>
                              <a:ext uri="{96DAC541-7B7A-43D3-8B79-37D633B846F1}">
                                <asvg:svgBlip xmlns:asvg="http://schemas.microsoft.com/office/drawing/2016/SVG/main" r:embed="rId234"/>
                              </a:ext>
                            </a:extLst>
                          </a:blip>
                          <a:stretch>
                            <a:fillRect/>
                          </a:stretch>
                        </pic:blipFill>
                        <pic:spPr>
                          <a:xfrm>
                            <a:off x="0" y="0"/>
                            <a:ext cx="1402715" cy="789305"/>
                          </a:xfrm>
                          <a:prstGeom prst="rect">
                            <a:avLst/>
                          </a:prstGeom>
                        </pic:spPr>
                      </pic:pic>
                    </a:graphicData>
                  </a:graphic>
                </wp:inline>
              </w:drawing>
            </w:r>
          </w:p>
        </w:tc>
        <w:tc>
          <w:tcPr>
            <w:tcW w:w="6925" w:type="dxa"/>
          </w:tcPr>
          <w:p w14:paraId="00000411"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Les élèves peuvent explorer et utiliser la section </w:t>
            </w:r>
            <w:r w:rsidRPr="00CF421B">
              <w:rPr>
                <w:rFonts w:ascii="Bierstadt" w:eastAsia="Bierstadt" w:hAnsi="Bierstadt" w:cs="Bierstadt"/>
                <w:i/>
                <w:color w:val="000000"/>
                <w:lang w:bidi="fr-CA"/>
              </w:rPr>
              <w:t>Informations complémentaires sur la manière d’établir un budget</w:t>
            </w:r>
            <w:r w:rsidRPr="00CF421B">
              <w:rPr>
                <w:rFonts w:ascii="Bierstadt" w:eastAsia="Bierstadt" w:hAnsi="Bierstadt" w:cs="Bierstadt"/>
                <w:color w:val="000000"/>
                <w:lang w:bidi="fr-CA"/>
              </w:rPr>
              <w:t xml:space="preserve"> fournie à la</w:t>
            </w:r>
            <w:r w:rsidRPr="00CF421B">
              <w:rPr>
                <w:rFonts w:ascii="Bierstadt" w:eastAsia="Bierstadt" w:hAnsi="Bierstadt" w:cs="Bierstadt"/>
                <w:b/>
                <w:color w:val="000000"/>
                <w:lang w:bidi="fr-CA"/>
              </w:rPr>
              <w:t xml:space="preserve"> page 23 du portfolio de l’élève </w:t>
            </w:r>
            <w:r w:rsidRPr="00CF421B">
              <w:rPr>
                <w:rFonts w:ascii="Bierstadt" w:eastAsia="Bierstadt" w:hAnsi="Bierstadt" w:cs="Bierstadt"/>
                <w:color w:val="000000"/>
                <w:lang w:bidi="fr-CA"/>
              </w:rPr>
              <w:t>pour les aider à établir leur budget pour l’activité Une journée au parc d’attractions de la page 22.</w:t>
            </w:r>
          </w:p>
          <w:p w14:paraId="00000412" w14:textId="77777777" w:rsidR="001A11F6" w:rsidRPr="00CF421B" w:rsidRDefault="001A11F6">
            <w:pPr>
              <w:pBdr>
                <w:top w:val="nil"/>
                <w:left w:val="nil"/>
                <w:bottom w:val="nil"/>
                <w:right w:val="nil"/>
                <w:between w:val="nil"/>
              </w:pBdr>
              <w:rPr>
                <w:rFonts w:ascii="Bierstadt" w:hAnsi="Bierstadt"/>
                <w:color w:val="000000"/>
              </w:rPr>
            </w:pPr>
          </w:p>
        </w:tc>
      </w:tr>
      <w:tr w:rsidR="001A11F6" w:rsidRPr="00CF421B" w14:paraId="005ACBA4" w14:textId="77777777">
        <w:tc>
          <w:tcPr>
            <w:tcW w:w="2425" w:type="dxa"/>
          </w:tcPr>
          <w:p w14:paraId="00000413" w14:textId="2CBF322C" w:rsidR="001A11F6" w:rsidRPr="00CF421B" w:rsidRDefault="003A012C">
            <w:pPr>
              <w:rPr>
                <w:rFonts w:ascii="Bierstadt" w:hAnsi="Bierstadt"/>
              </w:rPr>
            </w:pPr>
            <w:r w:rsidRPr="00CF421B">
              <w:rPr>
                <w:rFonts w:ascii="Bierstadt" w:eastAsia="Bierstadt" w:hAnsi="Bierstadt" w:cs="Bierstadt"/>
                <w:lang w:bidi="fr-CA"/>
              </w:rPr>
              <w:t>Diapositive 10</w:t>
            </w:r>
            <w:r w:rsidR="004A7E87">
              <w:rPr>
                <w:rFonts w:ascii="Bierstadt" w:eastAsia="Bierstadt" w:hAnsi="Bierstadt" w:cs="Bierstadt"/>
                <w:lang w:bidi="fr-CA"/>
              </w:rPr>
              <w:t>5</w:t>
            </w:r>
          </w:p>
          <w:p w14:paraId="00000414" w14:textId="42D4B150" w:rsidR="001A11F6" w:rsidRPr="00CF421B" w:rsidRDefault="003827CE">
            <w:pPr>
              <w:rPr>
                <w:rFonts w:ascii="Bierstadt" w:hAnsi="Bierstadt"/>
              </w:rPr>
            </w:pPr>
            <w:r>
              <w:rPr>
                <w:noProof/>
              </w:rPr>
              <w:drawing>
                <wp:inline distT="0" distB="0" distL="0" distR="0" wp14:anchorId="74A334FB" wp14:editId="6BB68095">
                  <wp:extent cx="1402715" cy="789305"/>
                  <wp:effectExtent l="0" t="0" r="6985" b="0"/>
                  <wp:docPr id="1096832617" name="Graphic 1" descr="P1083C7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32617" name="Graphic 1" descr="P1083C71T4#yIS1"/>
                          <pic:cNvPicPr/>
                        </pic:nvPicPr>
                        <pic:blipFill>
                          <a:blip r:embed="rId235">
                            <a:extLst>
                              <a:ext uri="{96DAC541-7B7A-43D3-8B79-37D633B846F1}">
                                <asvg:svgBlip xmlns:asvg="http://schemas.microsoft.com/office/drawing/2016/SVG/main" r:embed="rId236"/>
                              </a:ext>
                            </a:extLst>
                          </a:blip>
                          <a:stretch>
                            <a:fillRect/>
                          </a:stretch>
                        </pic:blipFill>
                        <pic:spPr>
                          <a:xfrm>
                            <a:off x="0" y="0"/>
                            <a:ext cx="1402715" cy="789305"/>
                          </a:xfrm>
                          <a:prstGeom prst="rect">
                            <a:avLst/>
                          </a:prstGeom>
                        </pic:spPr>
                      </pic:pic>
                    </a:graphicData>
                  </a:graphic>
                </wp:inline>
              </w:drawing>
            </w:r>
          </w:p>
          <w:p w14:paraId="00000415" w14:textId="77777777" w:rsidR="001A11F6" w:rsidRPr="00CF421B" w:rsidRDefault="001A11F6">
            <w:pPr>
              <w:rPr>
                <w:rFonts w:ascii="Bierstadt" w:hAnsi="Bierstadt"/>
              </w:rPr>
            </w:pPr>
          </w:p>
        </w:tc>
        <w:tc>
          <w:tcPr>
            <w:tcW w:w="6925" w:type="dxa"/>
          </w:tcPr>
          <w:p w14:paraId="0E5C7E03" w14:textId="798EC07E" w:rsidR="001757DF" w:rsidRPr="00CF421B" w:rsidRDefault="001757DF">
            <w:pPr>
              <w:pBdr>
                <w:top w:val="nil"/>
                <w:left w:val="nil"/>
                <w:bottom w:val="nil"/>
                <w:right w:val="nil"/>
                <w:between w:val="nil"/>
              </w:pBdr>
              <w:rPr>
                <w:rFonts w:ascii="Bierstadt" w:hAnsi="Bierstadt"/>
                <w:b/>
                <w:i/>
                <w:color w:val="000000"/>
              </w:rPr>
            </w:pPr>
            <w:r w:rsidRPr="00CF421B">
              <w:rPr>
                <w:rFonts w:ascii="Bierstadt" w:eastAsia="Bierstadt" w:hAnsi="Bierstadt" w:cs="Bierstadt"/>
                <w:b/>
                <w:i/>
                <w:color w:val="000000"/>
                <w:lang w:bidi="fr-CA"/>
              </w:rPr>
              <w:t>Durée suggérée : Les élèves peuvent noter leurs réflexions en classe si le temps le permet, ou de manière autonome plus tard.</w:t>
            </w:r>
          </w:p>
          <w:p w14:paraId="00000418" w14:textId="4EEC102C" w:rsidR="001A11F6" w:rsidRPr="00CF421B" w:rsidRDefault="003A012C" w:rsidP="001757DF">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Les élèves peuvent réaliser l’activité de réflexion personnelle qui se trouve à la </w:t>
            </w:r>
            <w:r w:rsidRPr="00CF421B">
              <w:rPr>
                <w:rFonts w:ascii="Bierstadt" w:eastAsia="Bierstadt" w:hAnsi="Bierstadt" w:cs="Bierstadt"/>
                <w:b/>
                <w:color w:val="000000"/>
                <w:lang w:bidi="fr-CA"/>
              </w:rPr>
              <w:t>page 24 de leur portfolio.</w:t>
            </w:r>
            <w:r w:rsidRPr="00CF421B">
              <w:rPr>
                <w:rFonts w:ascii="Bierstadt" w:eastAsia="Bierstadt" w:hAnsi="Bierstadt" w:cs="Bierstadt"/>
                <w:color w:val="000000"/>
                <w:lang w:bidi="fr-CA"/>
              </w:rPr>
              <w:t xml:space="preserve"> Ils peuvent répondre à une partie ou à la totalité des questions. Il n’est pas nécessaire de discuter des réflexions personnelles des élèves; vous et l’enseignant de la classe pouvez les passer en revue entre les leçons ou plus tard si nécessaire.</w:t>
            </w:r>
          </w:p>
        </w:tc>
      </w:tr>
      <w:tr w:rsidR="002F6178" w:rsidRPr="00CF421B" w14:paraId="0DB84980" w14:textId="77777777" w:rsidTr="00403283">
        <w:tc>
          <w:tcPr>
            <w:tcW w:w="2425" w:type="dxa"/>
          </w:tcPr>
          <w:p w14:paraId="0E88F297" w14:textId="45E36A61" w:rsidR="007C0F45" w:rsidRPr="007C0F45" w:rsidRDefault="007C0F45">
            <w:pPr>
              <w:rPr>
                <w:rFonts w:ascii="Bierstadt" w:hAnsi="Bierstadt"/>
              </w:rPr>
            </w:pPr>
            <w:r w:rsidRPr="00CF421B">
              <w:rPr>
                <w:rFonts w:ascii="Bierstadt" w:eastAsia="Bierstadt" w:hAnsi="Bierstadt" w:cs="Bierstadt"/>
                <w:lang w:bidi="fr-CA"/>
              </w:rPr>
              <w:t>Diapositive 10</w:t>
            </w:r>
            <w:r>
              <w:rPr>
                <w:rFonts w:ascii="Bierstadt" w:eastAsia="Bierstadt" w:hAnsi="Bierstadt" w:cs="Bierstadt"/>
                <w:lang w:bidi="fr-CA"/>
              </w:rPr>
              <w:t>6</w:t>
            </w:r>
          </w:p>
          <w:p w14:paraId="710FFC05" w14:textId="235045D5" w:rsidR="002F6178" w:rsidRPr="00CF421B" w:rsidRDefault="0032167E">
            <w:pPr>
              <w:rPr>
                <w:rFonts w:ascii="Bierstadt" w:eastAsia="Bierstadt" w:hAnsi="Bierstadt" w:cs="Bierstadt"/>
                <w:lang w:bidi="fr-CA"/>
              </w:rPr>
            </w:pPr>
            <w:r>
              <w:rPr>
                <w:noProof/>
              </w:rPr>
              <w:drawing>
                <wp:inline distT="0" distB="0" distL="0" distR="0" wp14:anchorId="5993C997" wp14:editId="02D8A226">
                  <wp:extent cx="1402715" cy="789305"/>
                  <wp:effectExtent l="0" t="0" r="6985" b="0"/>
                  <wp:docPr id="2052016506" name="Graphic 1" descr="P1089C7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016506" name="Graphic 1" descr="P1089C73T4#yIS1"/>
                          <pic:cNvPicPr/>
                        </pic:nvPicPr>
                        <pic:blipFill>
                          <a:blip r:embed="rId237">
                            <a:extLst>
                              <a:ext uri="{96DAC541-7B7A-43D3-8B79-37D633B846F1}">
                                <asvg:svgBlip xmlns:asvg="http://schemas.microsoft.com/office/drawing/2016/SVG/main" r:embed="rId238"/>
                              </a:ext>
                            </a:extLst>
                          </a:blip>
                          <a:stretch>
                            <a:fillRect/>
                          </a:stretch>
                        </pic:blipFill>
                        <pic:spPr>
                          <a:xfrm>
                            <a:off x="0" y="0"/>
                            <a:ext cx="1402715" cy="789305"/>
                          </a:xfrm>
                          <a:prstGeom prst="rect">
                            <a:avLst/>
                          </a:prstGeom>
                        </pic:spPr>
                      </pic:pic>
                    </a:graphicData>
                  </a:graphic>
                </wp:inline>
              </w:drawing>
            </w:r>
          </w:p>
        </w:tc>
        <w:tc>
          <w:tcPr>
            <w:tcW w:w="6925" w:type="dxa"/>
          </w:tcPr>
          <w:p w14:paraId="30DCCFB2" w14:textId="77777777" w:rsidR="002F6178" w:rsidRPr="00403283" w:rsidRDefault="002F6178" w:rsidP="002F6178">
            <w:pPr>
              <w:pBdr>
                <w:top w:val="nil"/>
                <w:left w:val="nil"/>
                <w:bottom w:val="nil"/>
                <w:right w:val="nil"/>
                <w:between w:val="nil"/>
              </w:pBdr>
              <w:rPr>
                <w:rFonts w:ascii="Bierstadt" w:hAnsi="Bierstadt"/>
                <w:color w:val="000000"/>
              </w:rPr>
            </w:pPr>
            <w:r w:rsidRPr="00403283">
              <w:rPr>
                <w:rFonts w:ascii="Bierstadt" w:eastAsia="Bierstadt" w:hAnsi="Bierstadt" w:cs="Bierstadt"/>
                <w:b/>
                <w:i/>
                <w:color w:val="000000"/>
                <w:lang w:bidi="fr-CA"/>
              </w:rPr>
              <w:t>Durée suggérée : Facultatif</w:t>
            </w:r>
          </w:p>
          <w:p w14:paraId="2218B695" w14:textId="77777777" w:rsidR="002F6178" w:rsidRPr="00403283" w:rsidRDefault="002F6178" w:rsidP="002F6178">
            <w:pPr>
              <w:pBdr>
                <w:top w:val="nil"/>
                <w:left w:val="nil"/>
                <w:bottom w:val="nil"/>
                <w:right w:val="nil"/>
                <w:between w:val="nil"/>
              </w:pBdr>
              <w:rPr>
                <w:rFonts w:ascii="Bierstadt" w:hAnsi="Bierstadt"/>
                <w:b/>
                <w:bCs/>
                <w:color w:val="000000"/>
              </w:rPr>
            </w:pPr>
            <w:r w:rsidRPr="00403283">
              <w:rPr>
                <w:rFonts w:ascii="Bierstadt" w:eastAsia="Bierstadt" w:hAnsi="Bierstadt" w:cs="Bierstadt"/>
                <w:color w:val="000000"/>
                <w:lang w:bidi="fr-CA"/>
              </w:rPr>
              <w:t xml:space="preserve">Si le temps le permet, les élèves peuvent se joindre à vous pour jouer au Football financier. </w:t>
            </w:r>
            <w:r w:rsidRPr="00403283">
              <w:rPr>
                <w:rFonts w:ascii="Bierstadt" w:eastAsia="Bierstadt" w:hAnsi="Bierstadt" w:cs="Bierstadt"/>
                <w:b/>
                <w:color w:val="000000"/>
                <w:lang w:bidi="fr-CA"/>
              </w:rPr>
              <w:t>*Cliquez sur l’image pour accéder au jeu dans un nouveau navigateur Web.</w:t>
            </w:r>
          </w:p>
          <w:p w14:paraId="29214095" w14:textId="77777777" w:rsidR="002F6178" w:rsidRPr="00403283" w:rsidRDefault="002F6178" w:rsidP="002F6178">
            <w:pPr>
              <w:pBdr>
                <w:top w:val="nil"/>
                <w:left w:val="nil"/>
                <w:bottom w:val="nil"/>
                <w:right w:val="nil"/>
                <w:between w:val="nil"/>
              </w:pBdr>
              <w:rPr>
                <w:rFonts w:ascii="Bierstadt" w:hAnsi="Bierstadt"/>
                <w:color w:val="000000"/>
              </w:rPr>
            </w:pPr>
            <w:hyperlink r:id="rId239" w:history="1">
              <w:r w:rsidRPr="00403283">
                <w:rPr>
                  <w:rStyle w:val="Hyperlink"/>
                  <w:rFonts w:ascii="Bierstadt" w:eastAsia="Bierstadt" w:hAnsi="Bierstadt" w:cs="Bierstadt"/>
                  <w:lang w:bidi="fr-CA"/>
                </w:rPr>
                <w:t>https://financialsoccer.com/fr/play</w:t>
              </w:r>
            </w:hyperlink>
          </w:p>
          <w:p w14:paraId="7BB74E6B" w14:textId="77777777" w:rsidR="002F6178" w:rsidRPr="00403283" w:rsidRDefault="002F6178" w:rsidP="002F6178">
            <w:pPr>
              <w:pBdr>
                <w:top w:val="nil"/>
                <w:left w:val="nil"/>
                <w:bottom w:val="nil"/>
                <w:right w:val="nil"/>
                <w:between w:val="nil"/>
              </w:pBdr>
              <w:rPr>
                <w:rFonts w:ascii="Bierstadt" w:hAnsi="Bierstadt"/>
                <w:color w:val="000000"/>
              </w:rPr>
            </w:pPr>
          </w:p>
          <w:p w14:paraId="0D443BD6" w14:textId="42486B36" w:rsidR="002F6178" w:rsidRPr="00CF421B" w:rsidRDefault="002F6178" w:rsidP="002F6178">
            <w:pPr>
              <w:pBdr>
                <w:top w:val="nil"/>
                <w:left w:val="nil"/>
                <w:bottom w:val="nil"/>
                <w:right w:val="nil"/>
                <w:between w:val="nil"/>
              </w:pBdr>
              <w:rPr>
                <w:rFonts w:ascii="Bierstadt" w:eastAsia="Bierstadt" w:hAnsi="Bierstadt" w:cs="Bierstadt"/>
                <w:b/>
                <w:i/>
                <w:color w:val="000000"/>
                <w:lang w:bidi="fr-CA"/>
              </w:rPr>
            </w:pPr>
            <w:r w:rsidRPr="00403283">
              <w:rPr>
                <w:rFonts w:ascii="Bierstadt" w:eastAsia="Bierstadt" w:hAnsi="Bierstadt" w:cs="Bierstadt"/>
                <w:color w:val="000000"/>
                <w:lang w:bidi="fr-CA"/>
              </w:rPr>
              <w:t>Votre navigateur doit être compatible avec la technologie WebGL pour que vous puissiez jouer. Vérifiez d’abord la configuration de votre navigateur.</w:t>
            </w:r>
          </w:p>
        </w:tc>
      </w:tr>
    </w:tbl>
    <w:p w14:paraId="3E452438" w14:textId="77777777" w:rsidR="0032167E" w:rsidRDefault="0032167E">
      <w:pPr>
        <w:rPr>
          <w:rFonts w:ascii="Bierstadt" w:eastAsia="Bierstadt" w:hAnsi="Bierstadt" w:cs="Bierstadt"/>
          <w:b/>
          <w:lang w:bidi="fr-CA"/>
        </w:rPr>
      </w:pPr>
    </w:p>
    <w:p w14:paraId="4FA45B0C" w14:textId="77777777" w:rsidR="00854FF1" w:rsidRDefault="00854FF1">
      <w:pPr>
        <w:rPr>
          <w:rFonts w:ascii="Bierstadt" w:eastAsia="Bierstadt" w:hAnsi="Bierstadt" w:cs="Bierstadt"/>
          <w:b/>
          <w:lang w:bidi="fr-CA"/>
        </w:rPr>
      </w:pPr>
    </w:p>
    <w:p w14:paraId="5F901F58" w14:textId="77777777" w:rsidR="00854FF1" w:rsidRDefault="00854FF1">
      <w:pPr>
        <w:rPr>
          <w:rFonts w:ascii="Bierstadt" w:eastAsia="Bierstadt" w:hAnsi="Bierstadt" w:cs="Bierstadt"/>
          <w:b/>
          <w:lang w:bidi="fr-CA"/>
        </w:rPr>
      </w:pPr>
    </w:p>
    <w:p w14:paraId="50218489" w14:textId="77777777" w:rsidR="007A3622" w:rsidRDefault="007A3622">
      <w:pPr>
        <w:rPr>
          <w:rFonts w:ascii="Bierstadt" w:eastAsia="Bierstadt" w:hAnsi="Bierstadt" w:cs="Bierstadt"/>
          <w:b/>
          <w:lang w:bidi="fr-CA"/>
        </w:rPr>
        <w:sectPr w:rsidR="007A3622" w:rsidSect="006752CF">
          <w:headerReference w:type="default" r:id="rId240"/>
          <w:headerReference w:type="first" r:id="rId241"/>
          <w:pgSz w:w="12240" w:h="15840"/>
          <w:pgMar w:top="1440" w:right="1440" w:bottom="1440" w:left="1440" w:header="720" w:footer="720" w:gutter="0"/>
          <w:pgNumType w:start="1"/>
          <w:cols w:space="720"/>
          <w:titlePg/>
          <w:docGrid w:linePitch="326"/>
        </w:sectPr>
      </w:pPr>
    </w:p>
    <w:p w14:paraId="0000041A" w14:textId="173FF20D" w:rsidR="001A11F6" w:rsidRPr="00CF421B" w:rsidRDefault="003A012C">
      <w:pPr>
        <w:rPr>
          <w:rFonts w:ascii="Bierstadt" w:hAnsi="Bierstadt"/>
          <w:b/>
        </w:rPr>
      </w:pPr>
      <w:r w:rsidRPr="00CF421B">
        <w:rPr>
          <w:rFonts w:ascii="Bierstadt" w:eastAsia="Bierstadt" w:hAnsi="Bierstadt" w:cs="Bierstadt"/>
          <w:b/>
          <w:lang w:bidi="fr-CA"/>
        </w:rPr>
        <w:lastRenderedPageBreak/>
        <w:t>Leçon 4</w:t>
      </w:r>
      <w:r w:rsidR="00AB2A8A">
        <w:rPr>
          <w:rFonts w:ascii="Bierstadt" w:eastAsia="Bierstadt" w:hAnsi="Bierstadt" w:cs="Bierstadt"/>
          <w:b/>
          <w:lang w:bidi="fr-CA"/>
        </w:rPr>
        <w:t> :</w:t>
      </w:r>
      <w:r w:rsidR="007A3622">
        <w:rPr>
          <w:rFonts w:ascii="Bierstadt" w:eastAsia="Bierstadt" w:hAnsi="Bierstadt" w:cs="Bierstadt"/>
          <w:b/>
          <w:lang w:bidi="fr-CA"/>
        </w:rPr>
        <w:t xml:space="preserve"> </w:t>
      </w:r>
      <w:r w:rsidR="0032167E">
        <w:rPr>
          <w:rFonts w:ascii="Bierstadt" w:eastAsia="Bierstadt" w:hAnsi="Bierstadt" w:cs="Bierstadt"/>
          <w:b/>
          <w:lang w:bidi="fr-CA"/>
        </w:rPr>
        <w:t>Laisser notre argent travailler pour nous</w:t>
      </w:r>
    </w:p>
    <w:tbl>
      <w:tblPr>
        <w:tblW w:w="935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430"/>
        <w:gridCol w:w="6920"/>
      </w:tblGrid>
      <w:tr w:rsidR="001A11F6" w:rsidRPr="00CF421B" w14:paraId="364303BB" w14:textId="77777777" w:rsidTr="00E669B0">
        <w:trPr>
          <w:trHeight w:val="1911"/>
        </w:trPr>
        <w:tc>
          <w:tcPr>
            <w:tcW w:w="2430" w:type="dxa"/>
          </w:tcPr>
          <w:p w14:paraId="0000041B" w14:textId="0413D0EF"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t>Diapositive 107 – Leçon 4</w:t>
            </w:r>
          </w:p>
          <w:p w14:paraId="0000041D" w14:textId="5CA02DB2" w:rsidR="001A11F6" w:rsidRPr="00CF421B" w:rsidRDefault="00B05CDB" w:rsidP="00226869">
            <w:pPr>
              <w:spacing w:after="0" w:line="240" w:lineRule="auto"/>
              <w:rPr>
                <w:rFonts w:ascii="Bierstadt" w:hAnsi="Bierstadt"/>
              </w:rPr>
            </w:pPr>
            <w:r>
              <w:rPr>
                <w:noProof/>
              </w:rPr>
              <w:drawing>
                <wp:inline distT="0" distB="0" distL="0" distR="0" wp14:anchorId="0805E760" wp14:editId="35CE9AD3">
                  <wp:extent cx="1402715" cy="789305"/>
                  <wp:effectExtent l="0" t="0" r="6985" b="0"/>
                  <wp:docPr id="270700787" name="Graphic 1" descr="P1102C1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700787" name="Graphic 1" descr="P1102C1T5#yIS1"/>
                          <pic:cNvPicPr/>
                        </pic:nvPicPr>
                        <pic:blipFill>
                          <a:blip r:embed="rId242">
                            <a:extLst>
                              <a:ext uri="{96DAC541-7B7A-43D3-8B79-37D633B846F1}">
                                <asvg:svgBlip xmlns:asvg="http://schemas.microsoft.com/office/drawing/2016/SVG/main" r:embed="rId243"/>
                              </a:ext>
                            </a:extLst>
                          </a:blip>
                          <a:stretch>
                            <a:fillRect/>
                          </a:stretch>
                        </pic:blipFill>
                        <pic:spPr>
                          <a:xfrm>
                            <a:off x="0" y="0"/>
                            <a:ext cx="1402715" cy="789305"/>
                          </a:xfrm>
                          <a:prstGeom prst="rect">
                            <a:avLst/>
                          </a:prstGeom>
                        </pic:spPr>
                      </pic:pic>
                    </a:graphicData>
                  </a:graphic>
                </wp:inline>
              </w:drawing>
            </w:r>
          </w:p>
        </w:tc>
        <w:tc>
          <w:tcPr>
            <w:tcW w:w="6920" w:type="dxa"/>
          </w:tcPr>
          <w:p w14:paraId="0000041E" w14:textId="2B29C0CD" w:rsidR="001A11F6" w:rsidRPr="00CF421B" w:rsidRDefault="001757DF" w:rsidP="00226869">
            <w:pPr>
              <w:spacing w:after="0" w:line="240" w:lineRule="auto"/>
              <w:rPr>
                <w:rFonts w:ascii="Bierstadt" w:hAnsi="Bierstadt"/>
              </w:rPr>
            </w:pPr>
            <w:r w:rsidRPr="00CF421B">
              <w:rPr>
                <w:rFonts w:ascii="Bierstadt" w:eastAsia="Bierstadt" w:hAnsi="Bierstadt" w:cs="Bierstadt"/>
                <w:lang w:bidi="fr-CA"/>
              </w:rPr>
              <w:t xml:space="preserve">Leçon 4 : </w:t>
            </w:r>
            <w:r w:rsidR="00735843">
              <w:rPr>
                <w:rFonts w:ascii="Bierstadt" w:eastAsia="Bierstadt" w:hAnsi="Bierstadt" w:cs="Bierstadt"/>
                <w:lang w:bidi="fr-CA"/>
              </w:rPr>
              <w:t>Laisser notre argent travailler pour nous</w:t>
            </w:r>
          </w:p>
          <w:p w14:paraId="0000041F" w14:textId="77777777" w:rsidR="001A11F6" w:rsidRPr="00CF421B" w:rsidRDefault="001A11F6" w:rsidP="00226869">
            <w:pPr>
              <w:spacing w:after="0" w:line="240" w:lineRule="auto"/>
              <w:rPr>
                <w:rFonts w:ascii="Bierstadt" w:hAnsi="Bierstadt"/>
              </w:rPr>
            </w:pPr>
          </w:p>
          <w:p w14:paraId="00000420" w14:textId="77777777" w:rsidR="001A11F6" w:rsidRPr="00CF421B" w:rsidRDefault="001A11F6" w:rsidP="00226869">
            <w:pPr>
              <w:spacing w:after="0" w:line="240" w:lineRule="auto"/>
              <w:rPr>
                <w:rFonts w:ascii="Bierstadt" w:hAnsi="Bierstadt"/>
              </w:rPr>
            </w:pPr>
          </w:p>
          <w:p w14:paraId="00000421" w14:textId="77777777" w:rsidR="001A11F6" w:rsidRPr="00CF421B" w:rsidRDefault="001A11F6" w:rsidP="00226869">
            <w:pPr>
              <w:spacing w:after="0" w:line="240" w:lineRule="auto"/>
              <w:rPr>
                <w:rFonts w:ascii="Bierstadt" w:hAnsi="Bierstadt"/>
              </w:rPr>
            </w:pPr>
          </w:p>
          <w:p w14:paraId="00000424" w14:textId="77777777" w:rsidR="001A11F6" w:rsidRPr="00CF421B" w:rsidRDefault="001A11F6" w:rsidP="00226869">
            <w:pPr>
              <w:spacing w:after="0" w:line="240" w:lineRule="auto"/>
              <w:rPr>
                <w:rFonts w:ascii="Bierstadt" w:hAnsi="Bierstadt"/>
              </w:rPr>
            </w:pPr>
          </w:p>
        </w:tc>
      </w:tr>
      <w:tr w:rsidR="001A11F6" w:rsidRPr="00CF421B" w14:paraId="43F2FCC5" w14:textId="77777777" w:rsidTr="3DDC591E">
        <w:trPr>
          <w:trHeight w:val="1763"/>
        </w:trPr>
        <w:tc>
          <w:tcPr>
            <w:tcW w:w="2430" w:type="dxa"/>
          </w:tcPr>
          <w:p w14:paraId="00000425" w14:textId="34BC10A5"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t>Diapositive 108 – Objectifs</w:t>
            </w:r>
          </w:p>
          <w:p w14:paraId="00000427" w14:textId="6614E5DE" w:rsidR="001A11F6" w:rsidRPr="00CF421B" w:rsidRDefault="0083193E" w:rsidP="00226869">
            <w:pPr>
              <w:spacing w:after="0" w:line="240" w:lineRule="auto"/>
              <w:rPr>
                <w:rFonts w:ascii="Bierstadt" w:hAnsi="Bierstadt"/>
              </w:rPr>
            </w:pPr>
            <w:r>
              <w:rPr>
                <w:noProof/>
              </w:rPr>
              <w:drawing>
                <wp:inline distT="0" distB="0" distL="0" distR="0" wp14:anchorId="4AC370E8" wp14:editId="3CBBE697">
                  <wp:extent cx="1402715" cy="789305"/>
                  <wp:effectExtent l="0" t="0" r="6985" b="0"/>
                  <wp:docPr id="1330548890" name="Graphic 1" descr="P1110C3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548890" name="Graphic 1" descr="P1110C3T5#yIS1"/>
                          <pic:cNvPicPr/>
                        </pic:nvPicPr>
                        <pic:blipFill>
                          <a:blip r:embed="rId244">
                            <a:extLst>
                              <a:ext uri="{96DAC541-7B7A-43D3-8B79-37D633B846F1}">
                                <asvg:svgBlip xmlns:asvg="http://schemas.microsoft.com/office/drawing/2016/SVG/main" r:embed="rId245"/>
                              </a:ext>
                            </a:extLst>
                          </a:blip>
                          <a:stretch>
                            <a:fillRect/>
                          </a:stretch>
                        </pic:blipFill>
                        <pic:spPr>
                          <a:xfrm>
                            <a:off x="0" y="0"/>
                            <a:ext cx="1402715" cy="789305"/>
                          </a:xfrm>
                          <a:prstGeom prst="rect">
                            <a:avLst/>
                          </a:prstGeom>
                        </pic:spPr>
                      </pic:pic>
                    </a:graphicData>
                  </a:graphic>
                </wp:inline>
              </w:drawing>
            </w:r>
          </w:p>
        </w:tc>
        <w:tc>
          <w:tcPr>
            <w:tcW w:w="6920" w:type="dxa"/>
          </w:tcPr>
          <w:p w14:paraId="1E0ED304" w14:textId="35B7D826" w:rsidR="00CB15F1" w:rsidRDefault="003A012C" w:rsidP="00226869">
            <w:pPr>
              <w:spacing w:after="0" w:line="240" w:lineRule="auto"/>
              <w:rPr>
                <w:rFonts w:ascii="Bierstadt" w:eastAsia="Bierstadt" w:hAnsi="Bierstadt" w:cs="Bierstadt"/>
                <w:lang w:bidi="fr-CA"/>
              </w:rPr>
            </w:pPr>
            <w:r w:rsidRPr="00CF421B">
              <w:rPr>
                <w:rFonts w:ascii="Bierstadt" w:eastAsia="Bierstadt" w:hAnsi="Bierstadt" w:cs="Bierstadt"/>
                <w:lang w:bidi="fr-CA"/>
              </w:rPr>
              <w:t>Facultatif – Passez en revue les objectifs d’apprentissage de la leçon</w:t>
            </w:r>
          </w:p>
          <w:p w14:paraId="1489682A" w14:textId="77777777" w:rsidR="00CB15F1" w:rsidRPr="00CB15F1" w:rsidRDefault="00CB15F1" w:rsidP="00226869">
            <w:pPr>
              <w:spacing w:after="0" w:line="240" w:lineRule="auto"/>
              <w:rPr>
                <w:rFonts w:ascii="Bierstadt" w:eastAsia="Bierstadt" w:hAnsi="Bierstadt" w:cs="Bierstadt"/>
                <w:b/>
                <w:bCs/>
                <w:lang w:bidi="fr-CA"/>
              </w:rPr>
            </w:pPr>
            <w:r w:rsidRPr="00CB15F1">
              <w:rPr>
                <w:rFonts w:ascii="Bierstadt" w:eastAsia="Bierstadt" w:hAnsi="Bierstadt" w:cs="Bierstadt"/>
                <w:b/>
                <w:bCs/>
                <w:lang w:bidi="fr-CA"/>
              </w:rPr>
              <w:t xml:space="preserve">Vocabulaire : </w:t>
            </w:r>
          </w:p>
          <w:p w14:paraId="2F6B1019" w14:textId="77777777" w:rsidR="001A11F6" w:rsidRDefault="00CB15F1" w:rsidP="00226869">
            <w:pPr>
              <w:spacing w:after="0" w:line="240" w:lineRule="auto"/>
              <w:rPr>
                <w:rFonts w:ascii="Bierstadt" w:hAnsi="Bierstadt"/>
              </w:rPr>
            </w:pPr>
            <w:r>
              <w:rPr>
                <w:rFonts w:ascii="Bierstadt" w:hAnsi="Bierstadt"/>
              </w:rPr>
              <w:t>Patrimoine = L’e</w:t>
            </w:r>
            <w:r w:rsidRPr="00CB15F1">
              <w:rPr>
                <w:rFonts w:ascii="Bierstadt" w:hAnsi="Bierstadt"/>
              </w:rPr>
              <w:t>nsemble des biens, droits et obligations ayant une valeur économique dont une personne peut être titulaire</w:t>
            </w:r>
            <w:r>
              <w:rPr>
                <w:rFonts w:ascii="Bierstadt" w:hAnsi="Bierstadt"/>
              </w:rPr>
              <w:t>.</w:t>
            </w:r>
          </w:p>
          <w:p w14:paraId="19991A96" w14:textId="77777777" w:rsidR="00E669B0" w:rsidRDefault="00E669B0" w:rsidP="00226869">
            <w:pPr>
              <w:spacing w:after="0" w:line="240" w:lineRule="auto"/>
              <w:rPr>
                <w:rFonts w:ascii="Bierstadt" w:hAnsi="Bierstadt"/>
              </w:rPr>
            </w:pPr>
          </w:p>
          <w:p w14:paraId="00000428" w14:textId="0CF914F1" w:rsidR="00E669B0" w:rsidRPr="00CF421B" w:rsidRDefault="00E669B0" w:rsidP="00226869">
            <w:pPr>
              <w:spacing w:after="0" w:line="240" w:lineRule="auto"/>
              <w:rPr>
                <w:rFonts w:ascii="Bierstadt" w:hAnsi="Bierstadt"/>
              </w:rPr>
            </w:pPr>
          </w:p>
        </w:tc>
      </w:tr>
      <w:tr w:rsidR="001A11F6" w:rsidRPr="00CF421B" w14:paraId="5BD7DFA4" w14:textId="77777777" w:rsidTr="3DDC591E">
        <w:trPr>
          <w:trHeight w:val="1520"/>
        </w:trPr>
        <w:tc>
          <w:tcPr>
            <w:tcW w:w="2430" w:type="dxa"/>
          </w:tcPr>
          <w:p w14:paraId="00000429" w14:textId="386420A0"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t>Diapositive 109 – Introduction</w:t>
            </w:r>
          </w:p>
          <w:p w14:paraId="0000042A" w14:textId="08C898D8" w:rsidR="001A11F6" w:rsidRPr="00CF421B" w:rsidRDefault="00523D0E" w:rsidP="00226869">
            <w:pPr>
              <w:spacing w:after="0" w:line="240" w:lineRule="auto"/>
              <w:rPr>
                <w:rFonts w:ascii="Bierstadt" w:hAnsi="Bierstadt"/>
              </w:rPr>
            </w:pPr>
            <w:r>
              <w:rPr>
                <w:noProof/>
              </w:rPr>
              <w:drawing>
                <wp:inline distT="0" distB="0" distL="0" distR="0" wp14:anchorId="129C4ED1" wp14:editId="3C62B303">
                  <wp:extent cx="1402715" cy="789305"/>
                  <wp:effectExtent l="0" t="0" r="6985" b="0"/>
                  <wp:docPr id="145329103" name="Graphic 1" descr="P1118C5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29103" name="Graphic 1" descr="P1118C5T5#yIS1"/>
                          <pic:cNvPicPr/>
                        </pic:nvPicPr>
                        <pic:blipFill>
                          <a:blip r:embed="rId246">
                            <a:extLst>
                              <a:ext uri="{96DAC541-7B7A-43D3-8B79-37D633B846F1}">
                                <asvg:svgBlip xmlns:asvg="http://schemas.microsoft.com/office/drawing/2016/SVG/main" r:embed="rId247"/>
                              </a:ext>
                            </a:extLst>
                          </a:blip>
                          <a:stretch>
                            <a:fillRect/>
                          </a:stretch>
                        </pic:blipFill>
                        <pic:spPr>
                          <a:xfrm>
                            <a:off x="0" y="0"/>
                            <a:ext cx="1402715" cy="789305"/>
                          </a:xfrm>
                          <a:prstGeom prst="rect">
                            <a:avLst/>
                          </a:prstGeom>
                        </pic:spPr>
                      </pic:pic>
                    </a:graphicData>
                  </a:graphic>
                </wp:inline>
              </w:drawing>
            </w:r>
          </w:p>
          <w:p w14:paraId="0000042B" w14:textId="77777777" w:rsidR="001A11F6" w:rsidRPr="00CF421B" w:rsidRDefault="001A11F6" w:rsidP="00226869">
            <w:pPr>
              <w:spacing w:after="0" w:line="240" w:lineRule="auto"/>
              <w:rPr>
                <w:rFonts w:ascii="Bierstadt" w:hAnsi="Bierstadt"/>
              </w:rPr>
            </w:pPr>
          </w:p>
        </w:tc>
        <w:tc>
          <w:tcPr>
            <w:tcW w:w="6920" w:type="dxa"/>
          </w:tcPr>
          <w:p w14:paraId="0000042D" w14:textId="7E78A635" w:rsidR="00380AD7" w:rsidRPr="00854FF1" w:rsidRDefault="003A012C" w:rsidP="00226869">
            <w:pPr>
              <w:pBdr>
                <w:top w:val="nil"/>
                <w:left w:val="nil"/>
                <w:bottom w:val="nil"/>
                <w:right w:val="nil"/>
                <w:between w:val="nil"/>
              </w:pBdr>
              <w:spacing w:after="0" w:line="240" w:lineRule="auto"/>
              <w:rPr>
                <w:rFonts w:ascii="Bierstadt" w:eastAsia="Bierstadt" w:hAnsi="Bierstadt" w:cs="Bierstadt"/>
                <w:color w:val="000000"/>
                <w:lang w:bidi="fr-CA"/>
              </w:rPr>
            </w:pPr>
            <w:r w:rsidRPr="00CF421B">
              <w:rPr>
                <w:rFonts w:ascii="Bierstadt" w:eastAsia="Bierstadt" w:hAnsi="Bierstadt" w:cs="Bierstadt"/>
                <w:color w:val="000000"/>
                <w:lang w:bidi="fr-CA"/>
              </w:rPr>
              <w:t>Présentez la leçon en expliquant qu’il existe différentes façons d’investir et d’épargner de l’argent. Dans cette leçon, les élèves apprendront le concept d’intérêt et son impact sur l’argent épargné.</w:t>
            </w:r>
            <w:r w:rsidRPr="00CF421B">
              <w:rPr>
                <w:rFonts w:ascii="Bierstadt" w:eastAsia="Bierstadt" w:hAnsi="Bierstadt" w:cs="Bierstadt"/>
                <w:color w:val="000000"/>
                <w:lang w:bidi="fr-CA"/>
              </w:rPr>
              <w:br/>
            </w:r>
            <w:r w:rsidRPr="00CF421B">
              <w:rPr>
                <w:rFonts w:ascii="Bierstadt" w:eastAsia="Bierstadt" w:hAnsi="Bierstadt" w:cs="Bierstadt"/>
                <w:color w:val="000000"/>
                <w:lang w:bidi="fr-CA"/>
              </w:rPr>
              <w:br/>
            </w:r>
            <w:r w:rsidRPr="00CF421B">
              <w:rPr>
                <w:rFonts w:ascii="Bierstadt" w:eastAsia="Bierstadt" w:hAnsi="Bierstadt" w:cs="Bierstadt"/>
                <w:i/>
                <w:color w:val="000000"/>
                <w:lang w:bidi="fr-CA"/>
              </w:rPr>
              <w:t>Conseil d’animation :</w:t>
            </w:r>
            <w:r w:rsidRPr="00CF421B">
              <w:rPr>
                <w:rFonts w:ascii="Bierstadt" w:eastAsia="Bierstadt" w:hAnsi="Bierstadt" w:cs="Bierstadt"/>
                <w:color w:val="000000"/>
                <w:lang w:bidi="fr-CA"/>
              </w:rPr>
              <w:t xml:space="preserve"> Vous pouvez demander aux élèves comment ils investissent ou épargnent leur propre argent et parler de votre propre expérience ou de vos habitudes en matière d’investissement et d’épargne. </w:t>
            </w:r>
          </w:p>
        </w:tc>
      </w:tr>
      <w:tr w:rsidR="001A11F6" w:rsidRPr="00CF421B" w14:paraId="03AB7AC3" w14:textId="77777777" w:rsidTr="3DDC591E">
        <w:tc>
          <w:tcPr>
            <w:tcW w:w="2430" w:type="dxa"/>
          </w:tcPr>
          <w:p w14:paraId="0000042E" w14:textId="2454B58C"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t>Diapositive 110 – Menu des activités</w:t>
            </w:r>
          </w:p>
          <w:p w14:paraId="00000430" w14:textId="53B001BA" w:rsidR="001A11F6" w:rsidRPr="00CF421B" w:rsidRDefault="00523D0E" w:rsidP="00226869">
            <w:pPr>
              <w:spacing w:after="0" w:line="240" w:lineRule="auto"/>
              <w:rPr>
                <w:rFonts w:ascii="Bierstadt" w:hAnsi="Bierstadt"/>
              </w:rPr>
            </w:pPr>
            <w:r>
              <w:rPr>
                <w:noProof/>
              </w:rPr>
              <w:drawing>
                <wp:inline distT="0" distB="0" distL="0" distR="0" wp14:anchorId="223F1849" wp14:editId="3A29C335">
                  <wp:extent cx="1402715" cy="789305"/>
                  <wp:effectExtent l="0" t="0" r="6985" b="0"/>
                  <wp:docPr id="1747721780" name="Graphic 1" descr="P1123C7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21780" name="Graphic 1" descr="P1123C7T5#yIS1"/>
                          <pic:cNvPicPr/>
                        </pic:nvPicPr>
                        <pic:blipFill>
                          <a:blip r:embed="rId248">
                            <a:extLst>
                              <a:ext uri="{96DAC541-7B7A-43D3-8B79-37D633B846F1}">
                                <asvg:svgBlip xmlns:asvg="http://schemas.microsoft.com/office/drawing/2016/SVG/main" r:embed="rId249"/>
                              </a:ext>
                            </a:extLst>
                          </a:blip>
                          <a:stretch>
                            <a:fillRect/>
                          </a:stretch>
                        </pic:blipFill>
                        <pic:spPr>
                          <a:xfrm>
                            <a:off x="0" y="0"/>
                            <a:ext cx="1402715" cy="789305"/>
                          </a:xfrm>
                          <a:prstGeom prst="rect">
                            <a:avLst/>
                          </a:prstGeom>
                        </pic:spPr>
                      </pic:pic>
                    </a:graphicData>
                  </a:graphic>
                </wp:inline>
              </w:drawing>
            </w:r>
          </w:p>
        </w:tc>
        <w:tc>
          <w:tcPr>
            <w:tcW w:w="6920" w:type="dxa"/>
          </w:tcPr>
          <w:p w14:paraId="00000431" w14:textId="77777777" w:rsidR="001A11F6" w:rsidRPr="00CF421B" w:rsidRDefault="003A012C" w:rsidP="00226869">
            <w:pPr>
              <w:spacing w:after="0" w:line="240" w:lineRule="auto"/>
              <w:rPr>
                <w:rFonts w:ascii="Bierstadt" w:hAnsi="Bierstadt"/>
                <w:b/>
              </w:rPr>
            </w:pPr>
            <w:r w:rsidRPr="00CF421B">
              <w:rPr>
                <w:rFonts w:ascii="Bierstadt" w:eastAsia="Bierstadt" w:hAnsi="Bierstadt" w:cs="Bierstadt"/>
                <w:b/>
                <w:lang w:bidi="fr-CA"/>
              </w:rPr>
              <w:t>* Sélectionnez le bouton pour accéder à l’activité.</w:t>
            </w:r>
          </w:p>
          <w:p w14:paraId="00000432" w14:textId="77777777" w:rsidR="001A11F6" w:rsidRPr="00CF421B" w:rsidRDefault="001A11F6" w:rsidP="00226869">
            <w:pPr>
              <w:spacing w:after="0" w:line="240" w:lineRule="auto"/>
              <w:rPr>
                <w:rFonts w:ascii="Bierstadt" w:hAnsi="Bierstadt"/>
                <w:b/>
              </w:rPr>
            </w:pPr>
          </w:p>
          <w:p w14:paraId="00000433" w14:textId="77777777"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t xml:space="preserve">Après avoir terminé une activité, vous serez redirigé vers le menu des activités. </w:t>
            </w:r>
          </w:p>
          <w:p w14:paraId="00000434" w14:textId="77777777" w:rsidR="001A11F6" w:rsidRPr="00CF421B" w:rsidRDefault="001A11F6" w:rsidP="00226869">
            <w:pPr>
              <w:spacing w:after="0" w:line="240" w:lineRule="auto"/>
              <w:rPr>
                <w:rFonts w:ascii="Bierstadt" w:hAnsi="Bierstadt"/>
              </w:rPr>
            </w:pPr>
          </w:p>
          <w:p w14:paraId="00000436" w14:textId="61B7F463" w:rsidR="00380AD7" w:rsidRPr="00854FF1" w:rsidRDefault="00E462C7" w:rsidP="00226869">
            <w:pPr>
              <w:spacing w:after="0" w:line="240" w:lineRule="auto"/>
              <w:rPr>
                <w:rFonts w:ascii="Bierstadt" w:eastAsia="Bierstadt" w:hAnsi="Bierstadt" w:cs="Bierstadt"/>
                <w:b/>
                <w:color w:val="000000"/>
                <w:lang w:bidi="fr-CA"/>
              </w:rPr>
            </w:pPr>
            <w:r w:rsidRPr="009032D3">
              <w:rPr>
                <w:rFonts w:ascii="Bierstadt" w:eastAsia="Bierstadt" w:hAnsi="Bierstadt" w:cs="Bierstadt"/>
                <w:b/>
                <w:color w:val="000000"/>
                <w:lang w:bidi="fr-CA"/>
              </w:rPr>
              <w:t xml:space="preserve">*Cliquez ou appuyez sur le bouton </w:t>
            </w:r>
            <w:r w:rsidRPr="009032D3">
              <w:rPr>
                <w:rFonts w:ascii="Bierstadt" w:eastAsia="Bierstadt" w:hAnsi="Bierstadt" w:cs="Bierstadt"/>
                <w:b/>
                <w:i/>
                <w:color w:val="000000"/>
                <w:lang w:bidi="fr-CA"/>
              </w:rPr>
              <w:t>Retour au menu principal</w:t>
            </w:r>
            <w:r w:rsidRPr="009032D3">
              <w:rPr>
                <w:rFonts w:ascii="Bierstadt" w:eastAsia="Bierstadt" w:hAnsi="Bierstadt" w:cs="Bierstadt"/>
                <w:b/>
                <w:color w:val="000000"/>
                <w:lang w:bidi="fr-CA"/>
              </w:rPr>
              <w:t xml:space="preserve"> pour revenir aux leçons (diapositive 5).</w:t>
            </w:r>
          </w:p>
        </w:tc>
      </w:tr>
      <w:tr w:rsidR="001A11F6" w:rsidRPr="00CF421B" w14:paraId="649138B2" w14:textId="77777777" w:rsidTr="3DDC591E">
        <w:tc>
          <w:tcPr>
            <w:tcW w:w="9350" w:type="dxa"/>
            <w:gridSpan w:val="2"/>
            <w:shd w:val="clear" w:color="auto" w:fill="C2EDF0"/>
          </w:tcPr>
          <w:p w14:paraId="00000437" w14:textId="068D3CDF" w:rsidR="001A11F6" w:rsidRPr="00CF421B" w:rsidRDefault="003A012C" w:rsidP="00226869">
            <w:pPr>
              <w:spacing w:after="0" w:line="240" w:lineRule="auto"/>
              <w:jc w:val="right"/>
              <w:rPr>
                <w:rFonts w:ascii="Bierstadt" w:hAnsi="Bierstadt"/>
                <w:b/>
              </w:rPr>
            </w:pPr>
            <w:r w:rsidRPr="00CF421B">
              <w:rPr>
                <w:rFonts w:ascii="Bierstadt" w:eastAsia="Bierstadt" w:hAnsi="Bierstadt" w:cs="Bierstadt"/>
                <w:b/>
                <w:lang w:bidi="fr-CA"/>
              </w:rPr>
              <w:t>Devenir un investisseur averti                                15 min</w:t>
            </w:r>
          </w:p>
        </w:tc>
      </w:tr>
      <w:tr w:rsidR="00CA516D" w:rsidRPr="00CF421B" w14:paraId="3238E4CC" w14:textId="77777777" w:rsidTr="3DDC591E">
        <w:trPr>
          <w:trHeight w:val="1250"/>
        </w:trPr>
        <w:tc>
          <w:tcPr>
            <w:tcW w:w="2430" w:type="dxa"/>
          </w:tcPr>
          <w:p w14:paraId="0000043A" w14:textId="13E679FA" w:rsidR="00CA516D" w:rsidRPr="00CF421B" w:rsidRDefault="00CA516D" w:rsidP="00226869">
            <w:pPr>
              <w:spacing w:after="0" w:line="240" w:lineRule="auto"/>
              <w:rPr>
                <w:rFonts w:ascii="Bierstadt" w:hAnsi="Bierstadt"/>
              </w:rPr>
            </w:pPr>
            <w:r w:rsidRPr="00CF421B">
              <w:rPr>
                <w:rFonts w:ascii="Bierstadt" w:eastAsia="Bierstadt" w:hAnsi="Bierstadt" w:cs="Bierstadt"/>
                <w:lang w:bidi="fr-CA"/>
              </w:rPr>
              <w:t>Diapositive 111</w:t>
            </w:r>
          </w:p>
          <w:p w14:paraId="0000043B" w14:textId="2B555A2A" w:rsidR="00CA516D" w:rsidRPr="00CF421B" w:rsidRDefault="00EC03B3" w:rsidP="00226869">
            <w:pPr>
              <w:spacing w:after="0" w:line="240" w:lineRule="auto"/>
              <w:rPr>
                <w:rFonts w:ascii="Bierstadt" w:hAnsi="Bierstadt"/>
              </w:rPr>
            </w:pPr>
            <w:r>
              <w:rPr>
                <w:noProof/>
              </w:rPr>
              <w:drawing>
                <wp:inline distT="0" distB="0" distL="0" distR="0" wp14:anchorId="0470D946" wp14:editId="025F1CF7">
                  <wp:extent cx="1402715" cy="789305"/>
                  <wp:effectExtent l="0" t="0" r="6985" b="0"/>
                  <wp:docPr id="468330815" name="Graphic 1" descr="P1133C10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330815" name="Graphic 1" descr="P1133C10T5#yIS1"/>
                          <pic:cNvPicPr/>
                        </pic:nvPicPr>
                        <pic:blipFill>
                          <a:blip r:embed="rId250">
                            <a:extLst>
                              <a:ext uri="{96DAC541-7B7A-43D3-8B79-37D633B846F1}">
                                <asvg:svgBlip xmlns:asvg="http://schemas.microsoft.com/office/drawing/2016/SVG/main" r:embed="rId251"/>
                              </a:ext>
                            </a:extLst>
                          </a:blip>
                          <a:stretch>
                            <a:fillRect/>
                          </a:stretch>
                        </pic:blipFill>
                        <pic:spPr>
                          <a:xfrm>
                            <a:off x="0" y="0"/>
                            <a:ext cx="1402715" cy="789305"/>
                          </a:xfrm>
                          <a:prstGeom prst="rect">
                            <a:avLst/>
                          </a:prstGeom>
                        </pic:spPr>
                      </pic:pic>
                    </a:graphicData>
                  </a:graphic>
                </wp:inline>
              </w:drawing>
            </w:r>
          </w:p>
          <w:p w14:paraId="0DB3C6D0" w14:textId="77777777" w:rsidR="00780DCD" w:rsidRPr="00CF421B" w:rsidRDefault="00780DCD" w:rsidP="00226869">
            <w:pPr>
              <w:spacing w:after="0" w:line="240" w:lineRule="auto"/>
              <w:rPr>
                <w:rFonts w:ascii="Bierstadt" w:hAnsi="Bierstadt"/>
              </w:rPr>
            </w:pPr>
          </w:p>
          <w:p w14:paraId="5CC4A112" w14:textId="0066AF4A" w:rsidR="00CA516D" w:rsidRPr="00CF421B" w:rsidRDefault="00CA516D" w:rsidP="00226869">
            <w:pPr>
              <w:spacing w:after="0" w:line="240" w:lineRule="auto"/>
              <w:rPr>
                <w:rFonts w:ascii="Bierstadt" w:hAnsi="Bierstadt"/>
              </w:rPr>
            </w:pPr>
            <w:r w:rsidRPr="00CF421B">
              <w:rPr>
                <w:rFonts w:ascii="Bierstadt" w:eastAsia="Bierstadt" w:hAnsi="Bierstadt" w:cs="Bierstadt"/>
                <w:lang w:bidi="fr-CA"/>
              </w:rPr>
              <w:t>Diapositive 112</w:t>
            </w:r>
          </w:p>
          <w:p w14:paraId="7E641EA7" w14:textId="054F1396" w:rsidR="00CA516D" w:rsidRPr="00CF421B" w:rsidRDefault="00EC03B3" w:rsidP="00226869">
            <w:pPr>
              <w:spacing w:after="0" w:line="240" w:lineRule="auto"/>
              <w:rPr>
                <w:rFonts w:ascii="Bierstadt" w:hAnsi="Bierstadt"/>
              </w:rPr>
            </w:pPr>
            <w:r>
              <w:rPr>
                <w:noProof/>
              </w:rPr>
              <w:drawing>
                <wp:inline distT="0" distB="0" distL="0" distR="0" wp14:anchorId="45AF1BC9" wp14:editId="57F19F8B">
                  <wp:extent cx="1402715" cy="789305"/>
                  <wp:effectExtent l="0" t="0" r="6985" b="0"/>
                  <wp:docPr id="1071530126" name="Graphic 1" descr="P1136C10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530126" name="Graphic 1" descr="P1136C10T5#yIS1"/>
                          <pic:cNvPicPr/>
                        </pic:nvPicPr>
                        <pic:blipFill>
                          <a:blip r:embed="rId252">
                            <a:extLst>
                              <a:ext uri="{96DAC541-7B7A-43D3-8B79-37D633B846F1}">
                                <asvg:svgBlip xmlns:asvg="http://schemas.microsoft.com/office/drawing/2016/SVG/main" r:embed="rId253"/>
                              </a:ext>
                            </a:extLst>
                          </a:blip>
                          <a:stretch>
                            <a:fillRect/>
                          </a:stretch>
                        </pic:blipFill>
                        <pic:spPr>
                          <a:xfrm>
                            <a:off x="0" y="0"/>
                            <a:ext cx="1402715" cy="789305"/>
                          </a:xfrm>
                          <a:prstGeom prst="rect">
                            <a:avLst/>
                          </a:prstGeom>
                        </pic:spPr>
                      </pic:pic>
                    </a:graphicData>
                  </a:graphic>
                </wp:inline>
              </w:drawing>
            </w:r>
          </w:p>
          <w:p w14:paraId="51FA5505" w14:textId="77777777" w:rsidR="00CA516D" w:rsidRPr="00CF421B" w:rsidRDefault="00CA516D" w:rsidP="00226869">
            <w:pPr>
              <w:spacing w:after="0" w:line="240" w:lineRule="auto"/>
              <w:rPr>
                <w:rFonts w:ascii="Bierstadt" w:hAnsi="Bierstadt"/>
              </w:rPr>
            </w:pPr>
          </w:p>
          <w:p w14:paraId="10BAC6EF" w14:textId="77777777" w:rsidR="00CA516D" w:rsidRPr="00CF421B" w:rsidRDefault="00CA516D" w:rsidP="00226869">
            <w:pPr>
              <w:spacing w:after="0" w:line="240" w:lineRule="auto"/>
              <w:rPr>
                <w:rFonts w:ascii="Bierstadt" w:hAnsi="Bierstadt"/>
              </w:rPr>
            </w:pPr>
          </w:p>
          <w:p w14:paraId="71D0125F" w14:textId="77777777" w:rsidR="00CA516D" w:rsidRPr="00CF421B" w:rsidRDefault="00CA516D" w:rsidP="00226869">
            <w:pPr>
              <w:spacing w:after="0" w:line="240" w:lineRule="auto"/>
              <w:rPr>
                <w:rFonts w:ascii="Bierstadt" w:hAnsi="Bierstadt"/>
              </w:rPr>
            </w:pPr>
          </w:p>
          <w:p w14:paraId="66834D77" w14:textId="77777777" w:rsidR="00CA516D" w:rsidRPr="00CF421B" w:rsidRDefault="00CA516D" w:rsidP="00226869">
            <w:pPr>
              <w:spacing w:after="0" w:line="240" w:lineRule="auto"/>
              <w:rPr>
                <w:rFonts w:ascii="Bierstadt" w:hAnsi="Bierstadt"/>
              </w:rPr>
            </w:pPr>
          </w:p>
          <w:p w14:paraId="64F41721" w14:textId="77777777" w:rsidR="00CA516D" w:rsidRPr="00CF421B" w:rsidRDefault="00CA516D" w:rsidP="00226869">
            <w:pPr>
              <w:spacing w:after="0" w:line="240" w:lineRule="auto"/>
              <w:rPr>
                <w:rFonts w:ascii="Bierstadt" w:hAnsi="Bierstadt"/>
              </w:rPr>
            </w:pPr>
          </w:p>
          <w:p w14:paraId="3926A501" w14:textId="77777777" w:rsidR="00CA516D" w:rsidRPr="00CF421B" w:rsidRDefault="00CA516D" w:rsidP="00226869">
            <w:pPr>
              <w:spacing w:after="0" w:line="240" w:lineRule="auto"/>
              <w:rPr>
                <w:rFonts w:ascii="Bierstadt" w:hAnsi="Bierstadt"/>
              </w:rPr>
            </w:pPr>
          </w:p>
          <w:p w14:paraId="06729BC9" w14:textId="77777777" w:rsidR="00CA516D" w:rsidRPr="00CF421B" w:rsidRDefault="00CA516D" w:rsidP="00226869">
            <w:pPr>
              <w:spacing w:after="0" w:line="240" w:lineRule="auto"/>
              <w:rPr>
                <w:rFonts w:ascii="Bierstadt" w:hAnsi="Bierstadt"/>
              </w:rPr>
            </w:pPr>
          </w:p>
          <w:p w14:paraId="30C91E38" w14:textId="77777777" w:rsidR="00624B2D" w:rsidRDefault="00624B2D" w:rsidP="00226869">
            <w:pPr>
              <w:spacing w:after="0" w:line="240" w:lineRule="auto"/>
              <w:rPr>
                <w:rFonts w:ascii="Bierstadt" w:hAnsi="Bierstadt"/>
              </w:rPr>
            </w:pPr>
          </w:p>
          <w:p w14:paraId="705CC662" w14:textId="77777777" w:rsidR="00380AD7" w:rsidRPr="00CF421B" w:rsidRDefault="00380AD7" w:rsidP="00226869">
            <w:pPr>
              <w:spacing w:after="0" w:line="240" w:lineRule="auto"/>
              <w:rPr>
                <w:rFonts w:ascii="Bierstadt" w:hAnsi="Bierstadt"/>
              </w:rPr>
            </w:pPr>
          </w:p>
          <w:p w14:paraId="61F8FB2E" w14:textId="27225EBF" w:rsidR="00CA516D" w:rsidRPr="00CF421B" w:rsidRDefault="00CA516D" w:rsidP="00226869">
            <w:pPr>
              <w:spacing w:after="0" w:line="240" w:lineRule="auto"/>
              <w:rPr>
                <w:rFonts w:ascii="Bierstadt" w:hAnsi="Bierstadt"/>
              </w:rPr>
            </w:pPr>
            <w:r w:rsidRPr="00CF421B">
              <w:rPr>
                <w:rFonts w:ascii="Bierstadt" w:eastAsia="Bierstadt" w:hAnsi="Bierstadt" w:cs="Bierstadt"/>
                <w:lang w:bidi="fr-CA"/>
              </w:rPr>
              <w:t>Diapositive 113</w:t>
            </w:r>
          </w:p>
          <w:p w14:paraId="00000441" w14:textId="18499DB8" w:rsidR="00CA516D" w:rsidRPr="00CF421B" w:rsidRDefault="001B7409" w:rsidP="00226869">
            <w:pPr>
              <w:spacing w:after="0" w:line="240" w:lineRule="auto"/>
              <w:rPr>
                <w:rFonts w:ascii="Bierstadt" w:hAnsi="Bierstadt"/>
              </w:rPr>
            </w:pPr>
            <w:r>
              <w:rPr>
                <w:noProof/>
              </w:rPr>
              <w:drawing>
                <wp:inline distT="0" distB="0" distL="0" distR="0" wp14:anchorId="5B344E1F" wp14:editId="0A22754D">
                  <wp:extent cx="1402715" cy="789305"/>
                  <wp:effectExtent l="0" t="0" r="6985" b="0"/>
                  <wp:docPr id="246219457" name="Graphic 1" descr="P1147C10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219457" name="Graphic 1" descr="P1147C10T5#yIS1"/>
                          <pic:cNvPicPr/>
                        </pic:nvPicPr>
                        <pic:blipFill>
                          <a:blip r:embed="rId254">
                            <a:extLst>
                              <a:ext uri="{96DAC541-7B7A-43D3-8B79-37D633B846F1}">
                                <asvg:svgBlip xmlns:asvg="http://schemas.microsoft.com/office/drawing/2016/SVG/main" r:embed="rId255"/>
                              </a:ext>
                            </a:extLst>
                          </a:blip>
                          <a:stretch>
                            <a:fillRect/>
                          </a:stretch>
                        </pic:blipFill>
                        <pic:spPr>
                          <a:xfrm>
                            <a:off x="0" y="0"/>
                            <a:ext cx="1402715" cy="789305"/>
                          </a:xfrm>
                          <a:prstGeom prst="rect">
                            <a:avLst/>
                          </a:prstGeom>
                        </pic:spPr>
                      </pic:pic>
                    </a:graphicData>
                  </a:graphic>
                </wp:inline>
              </w:drawing>
            </w:r>
          </w:p>
        </w:tc>
        <w:tc>
          <w:tcPr>
            <w:tcW w:w="6920" w:type="dxa"/>
          </w:tcPr>
          <w:p w14:paraId="00000443" w14:textId="0CC6E52E" w:rsidR="00CA516D" w:rsidRPr="00CF421B" w:rsidRDefault="00CA516D"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b/>
                <w:i/>
                <w:color w:val="000000"/>
                <w:lang w:bidi="fr-CA"/>
              </w:rPr>
              <w:lastRenderedPageBreak/>
              <w:t>Durée suggérée : 3 minutes</w:t>
            </w:r>
          </w:p>
          <w:p w14:paraId="00000445" w14:textId="5A416FD9" w:rsidR="00CA516D" w:rsidRPr="00CF421B" w:rsidRDefault="00CA516D"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color w:val="000000"/>
                <w:lang w:bidi="fr-CA"/>
              </w:rPr>
              <w:t>Présentez l’activité en demandant aux élèves ce que signifie investir son argent. Invitez quelques volontaires à faire part de leurs réflexions et de leurs idées.</w:t>
            </w:r>
          </w:p>
          <w:p w14:paraId="00000446" w14:textId="77777777" w:rsidR="00CA516D" w:rsidRPr="00CF421B" w:rsidRDefault="00CA516D"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b/>
                <w:color w:val="000000"/>
                <w:lang w:bidi="fr-CA"/>
              </w:rPr>
              <w:t>*Cliquez ou appuyez sur l’écran pour révéler la réponse.</w:t>
            </w:r>
          </w:p>
          <w:p w14:paraId="00000447" w14:textId="77777777" w:rsidR="00CA516D" w:rsidRPr="00CF421B" w:rsidRDefault="00CA516D" w:rsidP="00226869">
            <w:pPr>
              <w:pBdr>
                <w:top w:val="nil"/>
                <w:left w:val="nil"/>
                <w:bottom w:val="nil"/>
                <w:right w:val="nil"/>
                <w:between w:val="nil"/>
              </w:pBdr>
              <w:spacing w:after="0" w:line="240" w:lineRule="auto"/>
              <w:rPr>
                <w:rFonts w:ascii="Bierstadt" w:hAnsi="Bierstadt"/>
                <w:color w:val="000000"/>
              </w:rPr>
            </w:pPr>
          </w:p>
          <w:p w14:paraId="7FD7E752" w14:textId="77777777" w:rsidR="00CA516D" w:rsidRPr="00CF421B" w:rsidRDefault="00CA516D" w:rsidP="00226869">
            <w:pPr>
              <w:pBdr>
                <w:top w:val="nil"/>
                <w:left w:val="nil"/>
                <w:bottom w:val="nil"/>
                <w:right w:val="nil"/>
                <w:between w:val="nil"/>
              </w:pBdr>
              <w:spacing w:after="0" w:line="240" w:lineRule="auto"/>
              <w:rPr>
                <w:rFonts w:ascii="Bierstadt" w:hAnsi="Bierstadt"/>
                <w:color w:val="000000"/>
              </w:rPr>
            </w:pPr>
          </w:p>
          <w:p w14:paraId="7D53E5BD" w14:textId="77777777" w:rsidR="00CA516D" w:rsidRPr="00CF421B" w:rsidRDefault="00CA516D"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color w:val="000000"/>
                <w:lang w:bidi="fr-CA"/>
              </w:rPr>
              <w:t>Expliquez que faire travailler son argent pour soi signifie faire fructifier l’argent que l’on possède maintenant.</w:t>
            </w:r>
          </w:p>
          <w:p w14:paraId="16A17E2C" w14:textId="77777777" w:rsidR="00CA516D" w:rsidRPr="00CF421B" w:rsidRDefault="00CA516D" w:rsidP="00226869">
            <w:pPr>
              <w:spacing w:after="0" w:line="240" w:lineRule="auto"/>
              <w:rPr>
                <w:rFonts w:ascii="Bierstadt" w:hAnsi="Bierstadt"/>
              </w:rPr>
            </w:pPr>
            <w:r w:rsidRPr="00CF421B">
              <w:rPr>
                <w:rFonts w:ascii="Bierstadt" w:eastAsia="Bierstadt" w:hAnsi="Bierstadt" w:cs="Bierstadt"/>
                <w:color w:val="000000"/>
                <w:lang w:bidi="fr-CA"/>
              </w:rPr>
              <w:t xml:space="preserve">Expliquer ce qu’est un instrument de placement. </w:t>
            </w:r>
          </w:p>
          <w:p w14:paraId="4C7210DC" w14:textId="77777777" w:rsidR="00CA516D" w:rsidRPr="00CF421B" w:rsidRDefault="00CA516D" w:rsidP="00226869">
            <w:pPr>
              <w:spacing w:after="0" w:line="240" w:lineRule="auto"/>
              <w:rPr>
                <w:rFonts w:ascii="Bierstadt" w:hAnsi="Bierstadt"/>
              </w:rPr>
            </w:pPr>
            <w:r w:rsidRPr="00CF421B">
              <w:rPr>
                <w:rFonts w:ascii="Bierstadt" w:eastAsia="Bierstadt" w:hAnsi="Bierstadt" w:cs="Bierstadt"/>
                <w:color w:val="000000"/>
                <w:lang w:bidi="fr-CA"/>
              </w:rPr>
              <w:t>Demandez : Quels sont les instruments de placement dont vous avez entendu parler?</w:t>
            </w:r>
          </w:p>
          <w:p w14:paraId="4EFDAE93" w14:textId="77777777" w:rsidR="00CA516D" w:rsidRPr="00CF421B" w:rsidRDefault="00CA516D" w:rsidP="00641C62">
            <w:pPr>
              <w:numPr>
                <w:ilvl w:val="0"/>
                <w:numId w:val="4"/>
              </w:numPr>
              <w:spacing w:after="0" w:line="240" w:lineRule="auto"/>
              <w:ind w:left="994"/>
              <w:rPr>
                <w:rFonts w:ascii="Bierstadt" w:hAnsi="Bierstadt"/>
              </w:rPr>
            </w:pPr>
            <w:r w:rsidRPr="00CF421B">
              <w:rPr>
                <w:rFonts w:ascii="Bierstadt" w:eastAsia="Bierstadt" w:hAnsi="Bierstadt" w:cs="Bierstadt"/>
                <w:color w:val="000000"/>
                <w:lang w:bidi="fr-CA"/>
              </w:rPr>
              <w:lastRenderedPageBreak/>
              <w:t xml:space="preserve">Si les élèves éprouvent des difficultés, revenez à la diapositive précédente et utilisez l’image comme point de référence. </w:t>
            </w:r>
          </w:p>
          <w:p w14:paraId="3514BA5E" w14:textId="77777777" w:rsidR="00624B2D" w:rsidRPr="00CF421B" w:rsidRDefault="00624B2D" w:rsidP="00226869">
            <w:pPr>
              <w:spacing w:after="0" w:line="240" w:lineRule="auto"/>
              <w:rPr>
                <w:rFonts w:ascii="Bierstadt" w:hAnsi="Bierstadt"/>
                <w:bCs/>
                <w:i/>
                <w:iCs/>
                <w:color w:val="000000"/>
              </w:rPr>
            </w:pPr>
          </w:p>
          <w:p w14:paraId="751F1165" w14:textId="5234224D" w:rsidR="00CA516D" w:rsidRPr="00CF421B" w:rsidRDefault="00CA516D" w:rsidP="00226869">
            <w:pPr>
              <w:spacing w:after="0" w:line="240" w:lineRule="auto"/>
              <w:rPr>
                <w:rFonts w:ascii="Bierstadt" w:hAnsi="Bierstadt"/>
              </w:rPr>
            </w:pPr>
            <w:r w:rsidRPr="00CF421B">
              <w:rPr>
                <w:rFonts w:ascii="Bierstadt" w:eastAsia="Bierstadt" w:hAnsi="Bierstadt" w:cs="Bierstadt"/>
                <w:i/>
                <w:color w:val="000000"/>
                <w:lang w:bidi="fr-CA"/>
              </w:rPr>
              <w:t>Conseil d’animation :</w:t>
            </w:r>
            <w:r w:rsidRPr="00CF421B">
              <w:rPr>
                <w:rFonts w:ascii="Bierstadt" w:eastAsia="Bierstadt" w:hAnsi="Bierstadt" w:cs="Bierstadt"/>
                <w:color w:val="000000"/>
                <w:lang w:bidi="fr-CA"/>
              </w:rPr>
              <w:t xml:space="preserve"> Expliquer pourquoi les options d’investissement sont appelées des « instruments ». Ce sont des outils qui vous permettent d’augmenter la valeur de votre argent. </w:t>
            </w:r>
          </w:p>
          <w:p w14:paraId="5D10766C" w14:textId="77777777" w:rsidR="00CA516D" w:rsidRPr="00CF421B" w:rsidRDefault="00CA516D" w:rsidP="00226869">
            <w:pPr>
              <w:pBdr>
                <w:top w:val="nil"/>
                <w:left w:val="nil"/>
                <w:bottom w:val="nil"/>
                <w:right w:val="nil"/>
                <w:between w:val="nil"/>
              </w:pBdr>
              <w:spacing w:after="0" w:line="240" w:lineRule="auto"/>
              <w:rPr>
                <w:rFonts w:ascii="Bierstadt" w:hAnsi="Bierstadt"/>
                <w:color w:val="000000"/>
              </w:rPr>
            </w:pPr>
          </w:p>
          <w:p w14:paraId="27198D3E" w14:textId="77777777" w:rsidR="00CA516D" w:rsidRPr="00CF421B" w:rsidRDefault="00CA516D" w:rsidP="00226869">
            <w:pPr>
              <w:pBdr>
                <w:top w:val="nil"/>
                <w:left w:val="nil"/>
                <w:bottom w:val="nil"/>
                <w:right w:val="nil"/>
                <w:between w:val="nil"/>
              </w:pBdr>
              <w:spacing w:after="0" w:line="240" w:lineRule="auto"/>
              <w:rPr>
                <w:rFonts w:ascii="Bierstadt" w:hAnsi="Bierstadt"/>
                <w:color w:val="000000"/>
              </w:rPr>
            </w:pPr>
          </w:p>
          <w:p w14:paraId="43EB4148" w14:textId="75CF2709" w:rsidR="00CA516D" w:rsidRPr="00CF421B" w:rsidRDefault="00CA516D"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color w:val="000000"/>
                <w:lang w:bidi="fr-CA"/>
              </w:rPr>
              <w:t xml:space="preserve">Revenez sur le concept d’intérêt. </w:t>
            </w:r>
          </w:p>
          <w:p w14:paraId="33344F15" w14:textId="77777777" w:rsidR="00CA516D" w:rsidRPr="00CF421B" w:rsidRDefault="00CA516D" w:rsidP="00226869">
            <w:pPr>
              <w:pBdr>
                <w:top w:val="nil"/>
                <w:left w:val="nil"/>
                <w:bottom w:val="nil"/>
                <w:right w:val="nil"/>
                <w:between w:val="nil"/>
              </w:pBdr>
              <w:spacing w:after="0" w:line="240" w:lineRule="auto"/>
              <w:rPr>
                <w:rFonts w:ascii="Bierstadt" w:hAnsi="Bierstadt"/>
                <w:b/>
                <w:bCs/>
                <w:color w:val="000000"/>
              </w:rPr>
            </w:pPr>
            <w:r w:rsidRPr="00CF421B">
              <w:rPr>
                <w:rFonts w:ascii="Bierstadt" w:eastAsia="Bierstadt" w:hAnsi="Bierstadt" w:cs="Bierstadt"/>
                <w:b/>
                <w:color w:val="000000"/>
                <w:lang w:bidi="fr-CA"/>
              </w:rPr>
              <w:t xml:space="preserve">*Cliquez ou appuyez sur l’écran pour révéler le contenu </w:t>
            </w:r>
          </w:p>
          <w:p w14:paraId="78CAAFFE" w14:textId="77777777" w:rsidR="00CA516D" w:rsidRPr="00CF421B" w:rsidRDefault="00CA516D" w:rsidP="00226869">
            <w:pPr>
              <w:pBdr>
                <w:top w:val="nil"/>
                <w:left w:val="nil"/>
                <w:bottom w:val="nil"/>
                <w:right w:val="nil"/>
                <w:between w:val="nil"/>
              </w:pBdr>
              <w:spacing w:after="0" w:line="240" w:lineRule="auto"/>
              <w:rPr>
                <w:rFonts w:ascii="Bierstadt" w:hAnsi="Bierstadt"/>
                <w:color w:val="000000"/>
              </w:rPr>
            </w:pPr>
          </w:p>
          <w:p w14:paraId="00000449" w14:textId="12CE9B89" w:rsidR="00CA516D" w:rsidRPr="00CF421B" w:rsidRDefault="00CA516D"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color w:val="000000"/>
                <w:lang w:bidi="fr-CA"/>
              </w:rPr>
              <w:t xml:space="preserve">Expliquez que lorsque vous investissez, vous percevez des intérêts sur votre placement. </w:t>
            </w:r>
          </w:p>
        </w:tc>
      </w:tr>
      <w:tr w:rsidR="001A11F6" w:rsidRPr="00CF421B" w14:paraId="447BAD27" w14:textId="77777777" w:rsidTr="3DDC591E">
        <w:tc>
          <w:tcPr>
            <w:tcW w:w="2430" w:type="dxa"/>
          </w:tcPr>
          <w:p w14:paraId="00000462" w14:textId="5C16CA66"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lastRenderedPageBreak/>
              <w:t>Diapositive 114</w:t>
            </w:r>
          </w:p>
          <w:p w14:paraId="00000463" w14:textId="2C01A048" w:rsidR="001A11F6" w:rsidRPr="00CF421B" w:rsidRDefault="00DF0701" w:rsidP="00226869">
            <w:pPr>
              <w:spacing w:after="0" w:line="240" w:lineRule="auto"/>
              <w:rPr>
                <w:rFonts w:ascii="Bierstadt" w:hAnsi="Bierstadt"/>
              </w:rPr>
            </w:pPr>
            <w:r>
              <w:rPr>
                <w:noProof/>
              </w:rPr>
              <w:drawing>
                <wp:inline distT="0" distB="0" distL="0" distR="0" wp14:anchorId="556EA8B8" wp14:editId="3C01981B">
                  <wp:extent cx="1402715" cy="789305"/>
                  <wp:effectExtent l="0" t="0" r="6985" b="0"/>
                  <wp:docPr id="1624306594" name="Graphic 1" descr="P1167C12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306594" name="Graphic 1" descr="P1167C12T5#yIS1"/>
                          <pic:cNvPicPr/>
                        </pic:nvPicPr>
                        <pic:blipFill>
                          <a:blip r:embed="rId256">
                            <a:extLst>
                              <a:ext uri="{96DAC541-7B7A-43D3-8B79-37D633B846F1}">
                                <asvg:svgBlip xmlns:asvg="http://schemas.microsoft.com/office/drawing/2016/SVG/main" r:embed="rId257"/>
                              </a:ext>
                            </a:extLst>
                          </a:blip>
                          <a:stretch>
                            <a:fillRect/>
                          </a:stretch>
                        </pic:blipFill>
                        <pic:spPr>
                          <a:xfrm>
                            <a:off x="0" y="0"/>
                            <a:ext cx="1402715" cy="789305"/>
                          </a:xfrm>
                          <a:prstGeom prst="rect">
                            <a:avLst/>
                          </a:prstGeom>
                        </pic:spPr>
                      </pic:pic>
                    </a:graphicData>
                  </a:graphic>
                </wp:inline>
              </w:drawing>
            </w:r>
          </w:p>
          <w:p w14:paraId="00000464" w14:textId="77777777" w:rsidR="001A11F6" w:rsidRPr="00CF421B" w:rsidRDefault="001A11F6" w:rsidP="00226869">
            <w:pPr>
              <w:spacing w:after="0" w:line="240" w:lineRule="auto"/>
              <w:rPr>
                <w:rFonts w:ascii="Bierstadt" w:hAnsi="Bierstadt"/>
              </w:rPr>
            </w:pPr>
          </w:p>
        </w:tc>
        <w:tc>
          <w:tcPr>
            <w:tcW w:w="6920" w:type="dxa"/>
          </w:tcPr>
          <w:p w14:paraId="00000466" w14:textId="428B3CC4" w:rsidR="001A11F6" w:rsidRPr="00CF421B" w:rsidRDefault="003A012C" w:rsidP="00226869">
            <w:pPr>
              <w:spacing w:after="0" w:line="240" w:lineRule="auto"/>
              <w:rPr>
                <w:rFonts w:ascii="Bierstadt" w:hAnsi="Bierstadt"/>
              </w:rPr>
            </w:pPr>
            <w:r w:rsidRPr="00CF421B">
              <w:rPr>
                <w:rFonts w:ascii="Bierstadt" w:eastAsia="Bierstadt" w:hAnsi="Bierstadt" w:cs="Bierstadt"/>
                <w:b/>
                <w:i/>
                <w:color w:val="000000"/>
                <w:lang w:bidi="fr-CA"/>
              </w:rPr>
              <w:t>Durée suggérée : 3 minutes</w:t>
            </w:r>
          </w:p>
          <w:p w14:paraId="00000468" w14:textId="437DB586" w:rsidR="001A11F6" w:rsidRPr="00CF421B" w:rsidRDefault="003A012C" w:rsidP="00226869">
            <w:pPr>
              <w:spacing w:after="0" w:line="240" w:lineRule="auto"/>
              <w:rPr>
                <w:rFonts w:ascii="Bierstadt" w:hAnsi="Bierstadt"/>
              </w:rPr>
            </w:pPr>
            <w:r w:rsidRPr="00CF421B">
              <w:rPr>
                <w:rFonts w:ascii="Bierstadt" w:eastAsia="Bierstadt" w:hAnsi="Bierstadt" w:cs="Bierstadt"/>
                <w:color w:val="000000"/>
                <w:lang w:bidi="fr-CA"/>
              </w:rPr>
              <w:t xml:space="preserve">Lisez le scénario et les questions à la classe. </w:t>
            </w:r>
          </w:p>
          <w:p w14:paraId="00000469" w14:textId="15534526" w:rsidR="001A11F6" w:rsidRPr="00CF421B" w:rsidRDefault="003A012C" w:rsidP="00226869">
            <w:pPr>
              <w:spacing w:after="0" w:line="240" w:lineRule="auto"/>
              <w:rPr>
                <w:rFonts w:ascii="Bierstadt" w:hAnsi="Bierstadt"/>
              </w:rPr>
            </w:pPr>
            <w:r w:rsidRPr="00CF421B">
              <w:rPr>
                <w:rFonts w:ascii="Bierstadt" w:eastAsia="Bierstadt" w:hAnsi="Bierstadt" w:cs="Bierstadt"/>
                <w:color w:val="000000"/>
                <w:lang w:bidi="fr-CA"/>
              </w:rPr>
              <w:t>*</w:t>
            </w:r>
            <w:r w:rsidRPr="00CF421B">
              <w:rPr>
                <w:rFonts w:ascii="Bierstadt" w:eastAsia="Bierstadt" w:hAnsi="Bierstadt" w:cs="Bierstadt"/>
                <w:b/>
                <w:color w:val="000000"/>
                <w:lang w:bidi="fr-CA"/>
              </w:rPr>
              <w:t>Cliquez ou appuyez sur l’image pour accéder à la calculatrice</w:t>
            </w:r>
            <w:r w:rsidRPr="00CF421B">
              <w:rPr>
                <w:rFonts w:ascii="Bierstadt" w:eastAsia="Bierstadt" w:hAnsi="Bierstadt" w:cs="Bierstadt"/>
                <w:color w:val="000000"/>
                <w:lang w:bidi="fr-CA"/>
              </w:rPr>
              <w:t xml:space="preserve">. </w:t>
            </w:r>
          </w:p>
          <w:p w14:paraId="0000046B" w14:textId="752F80F1" w:rsidR="001A11F6" w:rsidRPr="00CF421B" w:rsidRDefault="00113498" w:rsidP="00226869">
            <w:pPr>
              <w:spacing w:after="0" w:line="240" w:lineRule="auto"/>
              <w:rPr>
                <w:rFonts w:ascii="Bierstadt" w:hAnsi="Bierstadt"/>
                <w:color w:val="000000"/>
              </w:rPr>
            </w:pPr>
            <w:hyperlink r:id="rId258" w:history="1">
              <w:r w:rsidRPr="00CF421B">
                <w:rPr>
                  <w:rStyle w:val="Hyperlink"/>
                  <w:rFonts w:ascii="Bierstadt" w:eastAsia="Bierstadt" w:hAnsi="Bierstadt" w:cs="Bierstadt"/>
                  <w:lang w:bidi="fr-CA"/>
                </w:rPr>
                <w:t>https://www.practicalmoneyskills.org/fr/resources/financial-calculators/budget-goals/save-million.html</w:t>
              </w:r>
            </w:hyperlink>
          </w:p>
          <w:p w14:paraId="0417B251" w14:textId="77777777" w:rsidR="00113498" w:rsidRPr="00CF421B" w:rsidRDefault="00113498" w:rsidP="00226869">
            <w:pPr>
              <w:spacing w:after="0" w:line="240" w:lineRule="auto"/>
              <w:rPr>
                <w:rFonts w:ascii="Bierstadt" w:hAnsi="Bierstadt"/>
                <w:color w:val="000000"/>
              </w:rPr>
            </w:pPr>
          </w:p>
          <w:p w14:paraId="0000046C" w14:textId="77777777" w:rsidR="001A11F6" w:rsidRPr="00CF421B" w:rsidRDefault="003A012C" w:rsidP="00226869">
            <w:pPr>
              <w:spacing w:after="0" w:line="240" w:lineRule="auto"/>
              <w:rPr>
                <w:rFonts w:ascii="Bierstadt" w:hAnsi="Bierstadt"/>
              </w:rPr>
            </w:pPr>
            <w:r w:rsidRPr="00CF421B">
              <w:rPr>
                <w:rFonts w:ascii="Bierstadt" w:eastAsia="Bierstadt" w:hAnsi="Bierstadt" w:cs="Bierstadt"/>
                <w:color w:val="000000"/>
                <w:lang w:bidi="fr-CA"/>
              </w:rPr>
              <w:t>Explorez la calculatrice avec les élèves et trouvez les réponses aux questions :</w:t>
            </w:r>
          </w:p>
          <w:p w14:paraId="0000046E" w14:textId="3DE3A320" w:rsidR="001A11F6" w:rsidRPr="00CF421B" w:rsidRDefault="00113498" w:rsidP="00641C62">
            <w:pPr>
              <w:pStyle w:val="ListParagraph"/>
              <w:numPr>
                <w:ilvl w:val="0"/>
                <w:numId w:val="20"/>
              </w:numPr>
              <w:spacing w:after="0" w:line="240" w:lineRule="auto"/>
              <w:rPr>
                <w:rFonts w:ascii="Bierstadt" w:hAnsi="Bierstadt"/>
              </w:rPr>
            </w:pPr>
            <w:r w:rsidRPr="00CF421B">
              <w:rPr>
                <w:rFonts w:ascii="Bierstadt" w:eastAsia="Bierstadt" w:hAnsi="Bierstadt" w:cs="Bierstadt"/>
                <w:color w:val="000000"/>
                <w:lang w:bidi="fr-CA"/>
              </w:rPr>
              <w:t>Il faudra 10 ans pour épargner 10 000 $</w:t>
            </w:r>
          </w:p>
          <w:p w14:paraId="00000471" w14:textId="51C547C2" w:rsidR="00380AD7" w:rsidRPr="00854FF1" w:rsidRDefault="003A012C" w:rsidP="00641C62">
            <w:pPr>
              <w:pStyle w:val="ListParagraph"/>
              <w:numPr>
                <w:ilvl w:val="0"/>
                <w:numId w:val="20"/>
              </w:numPr>
              <w:spacing w:after="0" w:line="240" w:lineRule="auto"/>
              <w:rPr>
                <w:rFonts w:ascii="Bierstadt" w:hAnsi="Bierstadt"/>
              </w:rPr>
            </w:pPr>
            <w:r w:rsidRPr="00CF421B">
              <w:rPr>
                <w:rFonts w:ascii="Bierstadt" w:eastAsia="Bierstadt" w:hAnsi="Bierstadt" w:cs="Bierstadt"/>
                <w:color w:val="000000"/>
                <w:lang w:bidi="fr-CA"/>
              </w:rPr>
              <w:t>Les informations supplémentaires nécessaires comprennent l’âge actuel et l’âge cible pour épargner le montant</w:t>
            </w:r>
          </w:p>
        </w:tc>
      </w:tr>
      <w:tr w:rsidR="001A11F6" w:rsidRPr="00CF421B" w14:paraId="57AE8802" w14:textId="77777777" w:rsidTr="3DDC591E">
        <w:tc>
          <w:tcPr>
            <w:tcW w:w="2430" w:type="dxa"/>
          </w:tcPr>
          <w:p w14:paraId="00000472" w14:textId="77AB202C"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t>Diapositive 115</w:t>
            </w:r>
          </w:p>
          <w:p w14:paraId="00000473" w14:textId="4E6B3247" w:rsidR="001A11F6" w:rsidRPr="00CF421B" w:rsidRDefault="00313FAA" w:rsidP="00226869">
            <w:pPr>
              <w:spacing w:after="0" w:line="240" w:lineRule="auto"/>
              <w:rPr>
                <w:rFonts w:ascii="Bierstadt" w:hAnsi="Bierstadt"/>
              </w:rPr>
            </w:pPr>
            <w:r>
              <w:rPr>
                <w:noProof/>
              </w:rPr>
              <w:drawing>
                <wp:inline distT="0" distB="0" distL="0" distR="0" wp14:anchorId="0174B25A" wp14:editId="23EA848C">
                  <wp:extent cx="1402715" cy="789305"/>
                  <wp:effectExtent l="0" t="0" r="6985" b="0"/>
                  <wp:docPr id="1130996616" name="Graphic 1" descr="P1179C14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96616" name="Graphic 1" descr="P1179C14T5#yIS1"/>
                          <pic:cNvPicPr/>
                        </pic:nvPicPr>
                        <pic:blipFill>
                          <a:blip r:embed="rId259">
                            <a:extLst>
                              <a:ext uri="{96DAC541-7B7A-43D3-8B79-37D633B846F1}">
                                <asvg:svgBlip xmlns:asvg="http://schemas.microsoft.com/office/drawing/2016/SVG/main" r:embed="rId260"/>
                              </a:ext>
                            </a:extLst>
                          </a:blip>
                          <a:stretch>
                            <a:fillRect/>
                          </a:stretch>
                        </pic:blipFill>
                        <pic:spPr>
                          <a:xfrm>
                            <a:off x="0" y="0"/>
                            <a:ext cx="1402715" cy="789305"/>
                          </a:xfrm>
                          <a:prstGeom prst="rect">
                            <a:avLst/>
                          </a:prstGeom>
                        </pic:spPr>
                      </pic:pic>
                    </a:graphicData>
                  </a:graphic>
                </wp:inline>
              </w:drawing>
            </w:r>
          </w:p>
        </w:tc>
        <w:tc>
          <w:tcPr>
            <w:tcW w:w="6920" w:type="dxa"/>
          </w:tcPr>
          <w:p w14:paraId="00000475" w14:textId="3FBE2268"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b/>
                <w:i/>
                <w:color w:val="000000"/>
                <w:lang w:bidi="fr-CA"/>
              </w:rPr>
              <w:t>Durée suggérée : 2 minutes</w:t>
            </w:r>
          </w:p>
          <w:p w14:paraId="00000477" w14:textId="328BF434"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color w:val="000000"/>
                <w:lang w:bidi="fr-CA"/>
              </w:rPr>
              <w:t>Passez en revue les instruments de placement figurant sur la diapositive. Les élèves peuvent suivre l’évolution de la situation à l’aide de la fiche d’information sur les instruments de placement qui se trouve à la</w:t>
            </w:r>
            <w:r w:rsidRPr="00CF421B">
              <w:rPr>
                <w:rFonts w:ascii="Bierstadt" w:eastAsia="Bierstadt" w:hAnsi="Bierstadt" w:cs="Bierstadt"/>
                <w:b/>
                <w:color w:val="000000"/>
                <w:lang w:bidi="fr-CA"/>
              </w:rPr>
              <w:t xml:space="preserve"> page 25 de leur portfolio.</w:t>
            </w:r>
          </w:p>
          <w:p w14:paraId="00000478" w14:textId="77777777"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b/>
                <w:color w:val="000000"/>
                <w:lang w:bidi="fr-CA"/>
              </w:rPr>
              <w:t>*Cliquez ou appuyez sur l’écran pour afficher le prochain instrument de placement.</w:t>
            </w:r>
          </w:p>
          <w:p w14:paraId="00000479" w14:textId="77777777" w:rsidR="001A11F6" w:rsidRPr="00CF421B" w:rsidRDefault="001A11F6" w:rsidP="00226869">
            <w:pPr>
              <w:pBdr>
                <w:top w:val="nil"/>
                <w:left w:val="nil"/>
                <w:bottom w:val="nil"/>
                <w:right w:val="nil"/>
                <w:between w:val="nil"/>
              </w:pBdr>
              <w:spacing w:after="0" w:line="240" w:lineRule="auto"/>
              <w:rPr>
                <w:rFonts w:ascii="Bierstadt" w:hAnsi="Bierstadt"/>
                <w:color w:val="000000"/>
              </w:rPr>
            </w:pPr>
          </w:p>
          <w:p w14:paraId="0000047A" w14:textId="77777777"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color w:val="000000"/>
                <w:lang w:bidi="fr-CA"/>
              </w:rPr>
              <w:t xml:space="preserve">Discutez des avantages et des inconvénients de chacun d’entre eux. </w:t>
            </w:r>
          </w:p>
          <w:p w14:paraId="0000047B" w14:textId="77777777" w:rsidR="001A11F6" w:rsidRDefault="001A11F6" w:rsidP="00226869">
            <w:pPr>
              <w:pBdr>
                <w:top w:val="nil"/>
                <w:left w:val="nil"/>
                <w:bottom w:val="nil"/>
                <w:right w:val="nil"/>
                <w:between w:val="nil"/>
              </w:pBdr>
              <w:spacing w:after="0" w:line="240" w:lineRule="auto"/>
              <w:rPr>
                <w:rFonts w:ascii="Bierstadt" w:hAnsi="Bierstadt"/>
                <w:color w:val="000000"/>
              </w:rPr>
            </w:pPr>
          </w:p>
          <w:p w14:paraId="663EBAE7" w14:textId="498869FC" w:rsidR="003D6608" w:rsidRDefault="003D6608" w:rsidP="00226869">
            <w:pPr>
              <w:pBdr>
                <w:top w:val="nil"/>
                <w:left w:val="nil"/>
                <w:bottom w:val="nil"/>
                <w:right w:val="nil"/>
                <w:between w:val="nil"/>
              </w:pBdr>
              <w:spacing w:after="0" w:line="240" w:lineRule="auto"/>
              <w:rPr>
                <w:rFonts w:ascii="Bierstadt" w:hAnsi="Bierstadt"/>
                <w:color w:val="000000"/>
              </w:rPr>
            </w:pPr>
            <w:r w:rsidRPr="000D6895">
              <w:rPr>
                <w:rFonts w:ascii="Bierstadt" w:hAnsi="Bierstadt"/>
                <w:b/>
                <w:bCs/>
                <w:color w:val="000000"/>
              </w:rPr>
              <w:t>Remarque :</w:t>
            </w:r>
            <w:r>
              <w:rPr>
                <w:rFonts w:ascii="Bierstadt" w:hAnsi="Bierstadt"/>
                <w:color w:val="000000"/>
              </w:rPr>
              <w:t xml:space="preserve"> </w:t>
            </w:r>
            <w:r w:rsidR="00550F26">
              <w:rPr>
                <w:rFonts w:ascii="Bierstadt" w:hAnsi="Bierstadt"/>
                <w:color w:val="000000"/>
              </w:rPr>
              <w:t>le cahier de l’élève ne montre que 3 des 4 types d’investissements.</w:t>
            </w:r>
          </w:p>
          <w:p w14:paraId="7944EC69" w14:textId="77777777" w:rsidR="003D6608" w:rsidRPr="00CF421B" w:rsidRDefault="003D6608" w:rsidP="00226869">
            <w:pPr>
              <w:pBdr>
                <w:top w:val="nil"/>
                <w:left w:val="nil"/>
                <w:bottom w:val="nil"/>
                <w:right w:val="nil"/>
                <w:between w:val="nil"/>
              </w:pBdr>
              <w:spacing w:after="0" w:line="240" w:lineRule="auto"/>
              <w:rPr>
                <w:rFonts w:ascii="Bierstadt" w:hAnsi="Bierstadt"/>
                <w:color w:val="000000"/>
              </w:rPr>
            </w:pPr>
          </w:p>
          <w:p w14:paraId="0000047D" w14:textId="0C388BAA" w:rsidR="001A11F6" w:rsidRPr="00CF421B" w:rsidRDefault="004F66F1"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i/>
                <w:color w:val="000000"/>
                <w:lang w:bidi="fr-CA"/>
              </w:rPr>
              <w:t>Lien avec l’expérience du bénévole </w:t>
            </w:r>
            <w:r w:rsidRPr="00CF421B">
              <w:rPr>
                <w:rFonts w:ascii="Bierstadt" w:eastAsia="Bierstadt" w:hAnsi="Bierstadt" w:cs="Bierstadt"/>
                <w:color w:val="000000"/>
                <w:lang w:bidi="fr-CA"/>
              </w:rPr>
              <w:t>:</w:t>
            </w:r>
            <w:r w:rsidRPr="00CF421B">
              <w:rPr>
                <w:rFonts w:ascii="Bierstadt" w:eastAsia="Bierstadt" w:hAnsi="Bierstadt" w:cs="Bierstadt"/>
                <w:i/>
                <w:color w:val="000000"/>
                <w:lang w:bidi="fr-CA"/>
              </w:rPr>
              <w:t xml:space="preserve"> </w:t>
            </w:r>
            <w:r w:rsidRPr="00CF421B">
              <w:rPr>
                <w:rFonts w:ascii="Bierstadt" w:eastAsia="Bierstadt" w:hAnsi="Bierstadt" w:cs="Bierstadt"/>
                <w:color w:val="000000"/>
                <w:lang w:bidi="fr-CA"/>
              </w:rPr>
              <w:t xml:space="preserve">Aidez les élèves à mieux comprendre en transmettant vos connaissances et en parlant </w:t>
            </w:r>
            <w:r w:rsidRPr="00CF421B">
              <w:rPr>
                <w:rFonts w:ascii="Bierstadt" w:eastAsia="Bierstadt" w:hAnsi="Bierstadt" w:cs="Bierstadt"/>
                <w:color w:val="000000"/>
                <w:lang w:bidi="fr-CA"/>
              </w:rPr>
              <w:lastRenderedPageBreak/>
              <w:t>de votre expérience personnelle avec un ou plusieurs instruments d’investissement.</w:t>
            </w:r>
          </w:p>
        </w:tc>
      </w:tr>
      <w:tr w:rsidR="001A11F6" w:rsidRPr="00CF421B" w14:paraId="5DA4A292" w14:textId="77777777" w:rsidTr="3DDC591E">
        <w:tc>
          <w:tcPr>
            <w:tcW w:w="2430" w:type="dxa"/>
          </w:tcPr>
          <w:p w14:paraId="0000047E" w14:textId="042BED4B"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lastRenderedPageBreak/>
              <w:t>Diapositive 116</w:t>
            </w:r>
          </w:p>
          <w:p w14:paraId="0000047F" w14:textId="2201DC14" w:rsidR="001A11F6" w:rsidRPr="00CF421B" w:rsidRDefault="00313FAA" w:rsidP="00226869">
            <w:pPr>
              <w:spacing w:after="0" w:line="240" w:lineRule="auto"/>
              <w:rPr>
                <w:rFonts w:ascii="Bierstadt" w:hAnsi="Bierstadt"/>
              </w:rPr>
            </w:pPr>
            <w:r>
              <w:rPr>
                <w:noProof/>
              </w:rPr>
              <w:drawing>
                <wp:inline distT="0" distB="0" distL="0" distR="0" wp14:anchorId="3C64BB4A" wp14:editId="4E2350D6">
                  <wp:extent cx="1402715" cy="789305"/>
                  <wp:effectExtent l="0" t="0" r="6985" b="0"/>
                  <wp:docPr id="1141855180" name="Graphic 1" descr="P1191C16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55180" name="Graphic 1" descr="P1191C16T5#yIS1"/>
                          <pic:cNvPicPr/>
                        </pic:nvPicPr>
                        <pic:blipFill>
                          <a:blip r:embed="rId261">
                            <a:extLst>
                              <a:ext uri="{96DAC541-7B7A-43D3-8B79-37D633B846F1}">
                                <asvg:svgBlip xmlns:asvg="http://schemas.microsoft.com/office/drawing/2016/SVG/main" r:embed="rId262"/>
                              </a:ext>
                            </a:extLst>
                          </a:blip>
                          <a:stretch>
                            <a:fillRect/>
                          </a:stretch>
                        </pic:blipFill>
                        <pic:spPr>
                          <a:xfrm>
                            <a:off x="0" y="0"/>
                            <a:ext cx="1402715" cy="789305"/>
                          </a:xfrm>
                          <a:prstGeom prst="rect">
                            <a:avLst/>
                          </a:prstGeom>
                        </pic:spPr>
                      </pic:pic>
                    </a:graphicData>
                  </a:graphic>
                </wp:inline>
              </w:drawing>
            </w:r>
          </w:p>
          <w:p w14:paraId="00000480" w14:textId="77777777" w:rsidR="001A11F6" w:rsidRPr="00CF421B" w:rsidRDefault="001A11F6" w:rsidP="00226869">
            <w:pPr>
              <w:spacing w:after="0" w:line="240" w:lineRule="auto"/>
              <w:rPr>
                <w:rFonts w:ascii="Bierstadt" w:hAnsi="Bierstadt"/>
              </w:rPr>
            </w:pPr>
          </w:p>
          <w:p w14:paraId="00000481" w14:textId="77777777" w:rsidR="001A11F6" w:rsidRPr="00CF421B" w:rsidRDefault="001A11F6" w:rsidP="00226869">
            <w:pPr>
              <w:spacing w:after="0" w:line="240" w:lineRule="auto"/>
              <w:rPr>
                <w:rFonts w:ascii="Bierstadt" w:hAnsi="Bierstadt"/>
              </w:rPr>
            </w:pPr>
          </w:p>
        </w:tc>
        <w:tc>
          <w:tcPr>
            <w:tcW w:w="6920" w:type="dxa"/>
          </w:tcPr>
          <w:p w14:paraId="00000483" w14:textId="77B45AA7"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b/>
                <w:i/>
                <w:color w:val="000000"/>
                <w:lang w:bidi="fr-CA"/>
              </w:rPr>
              <w:t>Durée suggérée : 2 minutes</w:t>
            </w:r>
          </w:p>
          <w:p w14:paraId="00000485" w14:textId="598172D0"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color w:val="000000"/>
                <w:lang w:bidi="fr-CA"/>
              </w:rPr>
              <w:t xml:space="preserve">Passez en revue les instruments d’épargne figurant sur la diapositive. Les élèves peuvent suivre le processus à l’aide de la fiche d’information sur les instruments d’épargne qui se trouve à la </w:t>
            </w:r>
            <w:r w:rsidRPr="00CF421B">
              <w:rPr>
                <w:rFonts w:ascii="Bierstadt" w:eastAsia="Bierstadt" w:hAnsi="Bierstadt" w:cs="Bierstadt"/>
                <w:b/>
                <w:color w:val="000000"/>
                <w:lang w:bidi="fr-CA"/>
              </w:rPr>
              <w:t>page 26 de leur portfolio.</w:t>
            </w:r>
          </w:p>
          <w:p w14:paraId="00000486" w14:textId="77777777"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b/>
                <w:color w:val="000000"/>
                <w:lang w:bidi="fr-CA"/>
              </w:rPr>
              <w:t>*Cliquez ou appuyez sur l’écran pour afficher le prochain véhicule d’épargne</w:t>
            </w:r>
          </w:p>
          <w:p w14:paraId="00000487" w14:textId="77777777" w:rsidR="001A11F6" w:rsidRPr="00CF421B" w:rsidRDefault="001A11F6" w:rsidP="00226869">
            <w:pPr>
              <w:pBdr>
                <w:top w:val="nil"/>
                <w:left w:val="nil"/>
                <w:bottom w:val="nil"/>
                <w:right w:val="nil"/>
                <w:between w:val="nil"/>
              </w:pBdr>
              <w:spacing w:after="0" w:line="240" w:lineRule="auto"/>
              <w:rPr>
                <w:rFonts w:ascii="Bierstadt" w:hAnsi="Bierstadt"/>
                <w:color w:val="000000"/>
              </w:rPr>
            </w:pPr>
          </w:p>
          <w:p w14:paraId="00000488" w14:textId="77777777"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color w:val="000000"/>
                <w:lang w:bidi="fr-CA"/>
              </w:rPr>
              <w:t xml:space="preserve">Discutez des avantages et des inconvénients de chacun d’entre eux. </w:t>
            </w:r>
          </w:p>
          <w:p w14:paraId="00000489" w14:textId="77777777" w:rsidR="001A11F6" w:rsidRPr="00CF421B" w:rsidRDefault="001A11F6" w:rsidP="00226869">
            <w:pPr>
              <w:pBdr>
                <w:top w:val="nil"/>
                <w:left w:val="nil"/>
                <w:bottom w:val="nil"/>
                <w:right w:val="nil"/>
                <w:between w:val="nil"/>
              </w:pBdr>
              <w:spacing w:after="0" w:line="240" w:lineRule="auto"/>
              <w:rPr>
                <w:rFonts w:ascii="Bierstadt" w:hAnsi="Bierstadt"/>
                <w:color w:val="000000"/>
              </w:rPr>
            </w:pPr>
          </w:p>
          <w:p w14:paraId="0000048B" w14:textId="33902110" w:rsidR="001A11F6" w:rsidRPr="00CF421B" w:rsidRDefault="004F66F1"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i/>
                <w:color w:val="000000"/>
                <w:lang w:bidi="fr-CA"/>
              </w:rPr>
              <w:t>Lien avec l’expérience du bénévole </w:t>
            </w:r>
            <w:r w:rsidRPr="00CF421B">
              <w:rPr>
                <w:rFonts w:ascii="Bierstadt" w:eastAsia="Bierstadt" w:hAnsi="Bierstadt" w:cs="Bierstadt"/>
                <w:color w:val="000000"/>
                <w:lang w:bidi="fr-CA"/>
              </w:rPr>
              <w:t>:</w:t>
            </w:r>
            <w:r w:rsidRPr="00CF421B">
              <w:rPr>
                <w:rFonts w:ascii="Bierstadt" w:eastAsia="Bierstadt" w:hAnsi="Bierstadt" w:cs="Bierstadt"/>
                <w:i/>
                <w:color w:val="000000"/>
                <w:lang w:bidi="fr-CA"/>
              </w:rPr>
              <w:t xml:space="preserve"> </w:t>
            </w:r>
            <w:r w:rsidRPr="00CF421B">
              <w:rPr>
                <w:rFonts w:ascii="Bierstadt" w:eastAsia="Bierstadt" w:hAnsi="Bierstadt" w:cs="Bierstadt"/>
                <w:color w:val="000000"/>
                <w:lang w:bidi="fr-CA"/>
              </w:rPr>
              <w:t>Aidez les élèves à mieux comprendre en transmettant vos connaissances et en parlant de votre expérience personnelle avec un ou plusieurs instruments d’épargne.</w:t>
            </w:r>
          </w:p>
        </w:tc>
      </w:tr>
      <w:tr w:rsidR="001A11F6" w:rsidRPr="00CF421B" w14:paraId="0FFD9FD2" w14:textId="77777777" w:rsidTr="3DDC591E">
        <w:tc>
          <w:tcPr>
            <w:tcW w:w="2430" w:type="dxa"/>
          </w:tcPr>
          <w:p w14:paraId="0000048C" w14:textId="092741EA"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t>Diapositive 117</w:t>
            </w:r>
          </w:p>
          <w:p w14:paraId="0000048D" w14:textId="2EC38BFD" w:rsidR="001A11F6" w:rsidRPr="00CF421B" w:rsidRDefault="001577C2" w:rsidP="00226869">
            <w:pPr>
              <w:spacing w:after="0" w:line="240" w:lineRule="auto"/>
              <w:rPr>
                <w:rFonts w:ascii="Bierstadt" w:hAnsi="Bierstadt"/>
              </w:rPr>
            </w:pPr>
            <w:r>
              <w:rPr>
                <w:noProof/>
              </w:rPr>
              <w:drawing>
                <wp:inline distT="0" distB="0" distL="0" distR="0" wp14:anchorId="1EDE3BB5" wp14:editId="4398B859">
                  <wp:extent cx="1402715" cy="789305"/>
                  <wp:effectExtent l="0" t="0" r="6985" b="0"/>
                  <wp:docPr id="855322583" name="Graphic 1" descr="P1203C18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22583" name="Graphic 1" descr="P1203C18T5#yIS1"/>
                          <pic:cNvPicPr/>
                        </pic:nvPicPr>
                        <pic:blipFill>
                          <a:blip r:embed="rId263">
                            <a:extLst>
                              <a:ext uri="{96DAC541-7B7A-43D3-8B79-37D633B846F1}">
                                <asvg:svgBlip xmlns:asvg="http://schemas.microsoft.com/office/drawing/2016/SVG/main" r:embed="rId264"/>
                              </a:ext>
                            </a:extLst>
                          </a:blip>
                          <a:stretch>
                            <a:fillRect/>
                          </a:stretch>
                        </pic:blipFill>
                        <pic:spPr>
                          <a:xfrm>
                            <a:off x="0" y="0"/>
                            <a:ext cx="1402715" cy="789305"/>
                          </a:xfrm>
                          <a:prstGeom prst="rect">
                            <a:avLst/>
                          </a:prstGeom>
                        </pic:spPr>
                      </pic:pic>
                    </a:graphicData>
                  </a:graphic>
                </wp:inline>
              </w:drawing>
            </w:r>
          </w:p>
        </w:tc>
        <w:tc>
          <w:tcPr>
            <w:tcW w:w="6920" w:type="dxa"/>
          </w:tcPr>
          <w:p w14:paraId="0000048E" w14:textId="7920D67B"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b/>
                <w:i/>
                <w:color w:val="000000"/>
                <w:lang w:bidi="fr-CA"/>
              </w:rPr>
              <w:t>Durée suggérée : 5 minutes</w:t>
            </w:r>
            <w:r w:rsidRPr="00CF421B">
              <w:rPr>
                <w:rFonts w:ascii="Bierstadt" w:eastAsia="Bierstadt" w:hAnsi="Bierstadt" w:cs="Bierstadt"/>
                <w:color w:val="000000"/>
                <w:lang w:bidi="fr-CA"/>
              </w:rPr>
              <w:br/>
              <w:t xml:space="preserve">Les élèves choisiront trois instruments de placement à classer du moins risqué au plus risqué en utilisant les cases de la </w:t>
            </w:r>
            <w:r w:rsidRPr="00CF421B">
              <w:rPr>
                <w:rFonts w:ascii="Bierstadt" w:eastAsia="Bierstadt" w:hAnsi="Bierstadt" w:cs="Bierstadt"/>
                <w:b/>
                <w:color w:val="000000"/>
                <w:lang w:bidi="fr-CA"/>
              </w:rPr>
              <w:t>page 26 de leur portfolio.</w:t>
            </w:r>
            <w:r w:rsidRPr="00CF421B">
              <w:rPr>
                <w:rFonts w:ascii="Bierstadt" w:eastAsia="Bierstadt" w:hAnsi="Bierstadt" w:cs="Bierstadt"/>
                <w:color w:val="000000"/>
                <w:lang w:bidi="fr-CA"/>
              </w:rPr>
              <w:t xml:space="preserve"> </w:t>
            </w:r>
          </w:p>
          <w:p w14:paraId="1EC89F6C" w14:textId="2CF3D0EC" w:rsidR="00464550" w:rsidRPr="00CF421B" w:rsidRDefault="00464550" w:rsidP="00226869">
            <w:pPr>
              <w:pBdr>
                <w:top w:val="nil"/>
                <w:left w:val="nil"/>
                <w:bottom w:val="nil"/>
                <w:right w:val="nil"/>
                <w:between w:val="nil"/>
              </w:pBdr>
              <w:spacing w:after="0" w:line="240" w:lineRule="auto"/>
              <w:rPr>
                <w:rFonts w:ascii="Bierstadt" w:hAnsi="Bierstadt"/>
                <w:color w:val="000000"/>
              </w:rPr>
            </w:pPr>
          </w:p>
          <w:p w14:paraId="0000048F" w14:textId="08857530" w:rsidR="00780DCD" w:rsidRPr="00854FF1" w:rsidRDefault="00464550" w:rsidP="00226869">
            <w:pPr>
              <w:pBdr>
                <w:top w:val="nil"/>
                <w:left w:val="nil"/>
                <w:bottom w:val="nil"/>
                <w:right w:val="nil"/>
                <w:between w:val="nil"/>
              </w:pBdr>
              <w:spacing w:after="0" w:line="240" w:lineRule="auto"/>
              <w:rPr>
                <w:rFonts w:ascii="Bierstadt" w:eastAsia="Bierstadt" w:hAnsi="Bierstadt" w:cs="Bierstadt"/>
                <w:color w:val="000000"/>
                <w:lang w:bidi="fr-CA"/>
              </w:rPr>
            </w:pPr>
            <w:r w:rsidRPr="00CF421B">
              <w:rPr>
                <w:rFonts w:ascii="Bierstadt" w:eastAsia="Bierstadt" w:hAnsi="Bierstadt" w:cs="Bierstadt"/>
                <w:color w:val="000000"/>
                <w:lang w:bidi="fr-CA"/>
              </w:rPr>
              <w:t xml:space="preserve">Si le temps le permet, invitez quelques élèves à présenter leur classement et leur raisonnement. </w:t>
            </w:r>
          </w:p>
        </w:tc>
      </w:tr>
      <w:tr w:rsidR="001A11F6" w:rsidRPr="00CF421B" w14:paraId="0FE8FA88" w14:textId="77777777" w:rsidTr="3DDC591E">
        <w:tc>
          <w:tcPr>
            <w:tcW w:w="9350" w:type="dxa"/>
            <w:gridSpan w:val="2"/>
            <w:shd w:val="clear" w:color="auto" w:fill="C2EDF0"/>
          </w:tcPr>
          <w:p w14:paraId="00000490" w14:textId="763461D5" w:rsidR="001A11F6" w:rsidRPr="00CF421B" w:rsidRDefault="2D625DF8" w:rsidP="00226869">
            <w:pPr>
              <w:pBdr>
                <w:top w:val="nil"/>
                <w:left w:val="nil"/>
                <w:bottom w:val="nil"/>
                <w:right w:val="nil"/>
                <w:between w:val="nil"/>
              </w:pBdr>
              <w:spacing w:after="0" w:line="240" w:lineRule="auto"/>
              <w:jc w:val="right"/>
              <w:rPr>
                <w:rFonts w:ascii="Bierstadt" w:hAnsi="Bierstadt"/>
                <w:b/>
                <w:bCs/>
                <w:color w:val="000000"/>
              </w:rPr>
            </w:pPr>
            <w:r w:rsidRPr="3DDC591E">
              <w:rPr>
                <w:rFonts w:ascii="Bierstadt" w:eastAsia="Bierstadt" w:hAnsi="Bierstadt" w:cs="Bierstadt"/>
                <w:b/>
                <w:bCs/>
                <w:color w:val="000000" w:themeColor="text1"/>
                <w:lang w:bidi="fr-CA"/>
              </w:rPr>
              <w:t>Dossier de crédit</w:t>
            </w:r>
            <w:r w:rsidR="003A012C" w:rsidRPr="3DDC591E">
              <w:rPr>
                <w:rFonts w:ascii="Bierstadt" w:eastAsia="Bierstadt" w:hAnsi="Bierstadt" w:cs="Bierstadt"/>
                <w:b/>
                <w:bCs/>
                <w:color w:val="000000" w:themeColor="text1"/>
                <w:lang w:bidi="fr-CA"/>
              </w:rPr>
              <w:t xml:space="preserve">                                           10 min</w:t>
            </w:r>
          </w:p>
        </w:tc>
      </w:tr>
      <w:tr w:rsidR="001A11F6" w:rsidRPr="00CF421B" w14:paraId="77DFF291" w14:textId="77777777" w:rsidTr="3DDC591E">
        <w:tc>
          <w:tcPr>
            <w:tcW w:w="2430" w:type="dxa"/>
          </w:tcPr>
          <w:p w14:paraId="00000492" w14:textId="3E99CA1D" w:rsidR="001A11F6" w:rsidRPr="00CF421B" w:rsidRDefault="003A012C" w:rsidP="00226869">
            <w:pPr>
              <w:spacing w:after="0" w:line="240" w:lineRule="auto"/>
              <w:rPr>
                <w:rFonts w:ascii="Bierstadt" w:hAnsi="Bierstadt"/>
              </w:rPr>
            </w:pPr>
            <w:r w:rsidRPr="3DDC591E">
              <w:rPr>
                <w:rFonts w:ascii="Bierstadt" w:eastAsia="Bierstadt" w:hAnsi="Bierstadt" w:cs="Bierstadt"/>
                <w:lang w:bidi="fr-CA"/>
              </w:rPr>
              <w:t>Diapositive 118</w:t>
            </w:r>
          </w:p>
          <w:p w14:paraId="00000494" w14:textId="480CE471" w:rsidR="001A11F6" w:rsidRPr="00CF421B" w:rsidRDefault="4A28A736" w:rsidP="00226869">
            <w:pPr>
              <w:spacing w:after="0" w:line="240" w:lineRule="auto"/>
            </w:pPr>
            <w:r>
              <w:rPr>
                <w:noProof/>
              </w:rPr>
              <w:drawing>
                <wp:inline distT="0" distB="0" distL="0" distR="0" wp14:anchorId="1E711AC1" wp14:editId="73827A1E">
                  <wp:extent cx="1390650" cy="781050"/>
                  <wp:effectExtent l="0" t="0" r="0" b="0"/>
                  <wp:docPr id="1108806915" name="Picture 1108806915" descr="P1211C21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806915" name="Picture 1108806915" descr="P1211C21T5#yIS1"/>
                          <pic:cNvPicPr/>
                        </pic:nvPicPr>
                        <pic:blipFill>
                          <a:blip r:embed="rId265" cstate="print">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0" w:type="dxa"/>
          </w:tcPr>
          <w:p w14:paraId="00000496" w14:textId="57D42DC5"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b/>
                <w:i/>
                <w:color w:val="000000"/>
                <w:lang w:bidi="fr-CA"/>
              </w:rPr>
              <w:t>Durée suggérée : 2 minutes</w:t>
            </w:r>
          </w:p>
          <w:p w14:paraId="00000497" w14:textId="746C5778"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3DDC591E">
              <w:rPr>
                <w:rFonts w:ascii="Bierstadt" w:eastAsia="Bierstadt" w:hAnsi="Bierstadt" w:cs="Bierstadt"/>
                <w:color w:val="000000" w:themeColor="text1"/>
                <w:lang w:bidi="fr-CA"/>
              </w:rPr>
              <w:t xml:space="preserve">Introduire le concept d’antécédents de crédit et de </w:t>
            </w:r>
            <w:r w:rsidR="452D7144" w:rsidRPr="3DDC591E">
              <w:rPr>
                <w:rFonts w:ascii="Bierstadt" w:eastAsia="Bierstadt" w:hAnsi="Bierstadt" w:cs="Bierstadt"/>
                <w:color w:val="000000" w:themeColor="text1"/>
                <w:lang w:bidi="fr-CA"/>
              </w:rPr>
              <w:t xml:space="preserve">dossier de crédit </w:t>
            </w:r>
            <w:r w:rsidR="452D7144" w:rsidRPr="3DDC591E">
              <w:rPr>
                <w:rFonts w:ascii="Bierstadt" w:eastAsia="Bierstadt" w:hAnsi="Bierstadt" w:cs="Bierstadt"/>
                <w:i/>
                <w:iCs/>
                <w:color w:val="000000" w:themeColor="text1"/>
                <w:lang w:bidi="fr-CA"/>
              </w:rPr>
              <w:t>(</w:t>
            </w:r>
            <w:r w:rsidRPr="3DDC591E">
              <w:rPr>
                <w:rFonts w:ascii="Bierstadt" w:eastAsia="Bierstadt" w:hAnsi="Bierstadt" w:cs="Bierstadt"/>
                <w:i/>
                <w:iCs/>
                <w:color w:val="000000" w:themeColor="text1"/>
                <w:lang w:bidi="fr-CA"/>
              </w:rPr>
              <w:t>rapport de solvabilité</w:t>
            </w:r>
            <w:r w:rsidR="2066BCE4" w:rsidRPr="3DDC591E">
              <w:rPr>
                <w:rFonts w:ascii="Bierstadt" w:eastAsia="Bierstadt" w:hAnsi="Bierstadt" w:cs="Bierstadt"/>
                <w:i/>
                <w:iCs/>
                <w:color w:val="000000" w:themeColor="text1"/>
                <w:lang w:bidi="fr-CA"/>
              </w:rPr>
              <w:t>)</w:t>
            </w:r>
            <w:r w:rsidR="00F12253" w:rsidRPr="3DDC591E">
              <w:rPr>
                <w:rFonts w:ascii="Bierstadt" w:eastAsia="Bierstadt" w:hAnsi="Bierstadt" w:cs="Bierstadt"/>
                <w:color w:val="000000" w:themeColor="text1"/>
                <w:lang w:bidi="fr-CA"/>
              </w:rPr>
              <w:t>.</w:t>
            </w:r>
            <w:r w:rsidRPr="3DDC591E">
              <w:rPr>
                <w:rFonts w:ascii="Bierstadt" w:eastAsia="Bierstadt" w:hAnsi="Bierstadt" w:cs="Bierstadt"/>
                <w:color w:val="000000" w:themeColor="text1"/>
                <w:lang w:bidi="fr-CA"/>
              </w:rPr>
              <w:t xml:space="preserve"> </w:t>
            </w:r>
            <w:r>
              <w:br/>
            </w:r>
          </w:p>
          <w:p w14:paraId="00000499" w14:textId="3B689EF7"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3DDC591E">
              <w:rPr>
                <w:rFonts w:ascii="Bierstadt" w:eastAsia="Bierstadt" w:hAnsi="Bierstadt" w:cs="Bierstadt"/>
                <w:b/>
                <w:bCs/>
                <w:color w:val="000000" w:themeColor="text1"/>
                <w:lang w:bidi="fr-CA"/>
              </w:rPr>
              <w:t xml:space="preserve">*Cliquez ou appuyez sur l’écran pour révéler le contenu relatif aux renseignements compilés dans un </w:t>
            </w:r>
            <w:r w:rsidR="7054BC1F" w:rsidRPr="3DDC591E">
              <w:rPr>
                <w:rFonts w:ascii="Bierstadt" w:eastAsia="Bierstadt" w:hAnsi="Bierstadt" w:cs="Bierstadt"/>
                <w:b/>
                <w:bCs/>
                <w:color w:val="000000" w:themeColor="text1"/>
                <w:lang w:bidi="fr-CA"/>
              </w:rPr>
              <w:t>dossier de crédit</w:t>
            </w:r>
            <w:r w:rsidRPr="3DDC591E">
              <w:rPr>
                <w:rFonts w:ascii="Bierstadt" w:eastAsia="Bierstadt" w:hAnsi="Bierstadt" w:cs="Bierstadt"/>
                <w:b/>
                <w:bCs/>
                <w:color w:val="000000" w:themeColor="text1"/>
                <w:lang w:bidi="fr-CA"/>
              </w:rPr>
              <w:t>.</w:t>
            </w:r>
          </w:p>
        </w:tc>
      </w:tr>
      <w:tr w:rsidR="001A11F6" w:rsidRPr="00CF421B" w14:paraId="6569A999" w14:textId="77777777" w:rsidTr="3DDC591E">
        <w:tc>
          <w:tcPr>
            <w:tcW w:w="2430" w:type="dxa"/>
          </w:tcPr>
          <w:p w14:paraId="0000049A" w14:textId="630A0B2B" w:rsidR="001A11F6" w:rsidRPr="00CF421B" w:rsidRDefault="003A012C" w:rsidP="00226869">
            <w:pPr>
              <w:spacing w:after="0" w:line="240" w:lineRule="auto"/>
              <w:rPr>
                <w:rFonts w:ascii="Bierstadt" w:hAnsi="Bierstadt"/>
              </w:rPr>
            </w:pPr>
            <w:r w:rsidRPr="3DDC591E">
              <w:rPr>
                <w:rFonts w:ascii="Bierstadt" w:eastAsia="Bierstadt" w:hAnsi="Bierstadt" w:cs="Bierstadt"/>
                <w:lang w:bidi="fr-CA"/>
              </w:rPr>
              <w:t>Diapositive 119</w:t>
            </w:r>
          </w:p>
          <w:p w14:paraId="0000049B" w14:textId="3B374BC1" w:rsidR="001A11F6" w:rsidRPr="00CF421B" w:rsidRDefault="134F3E95" w:rsidP="00226869">
            <w:pPr>
              <w:spacing w:after="0" w:line="240" w:lineRule="auto"/>
            </w:pPr>
            <w:r>
              <w:rPr>
                <w:noProof/>
              </w:rPr>
              <w:drawing>
                <wp:inline distT="0" distB="0" distL="0" distR="0" wp14:anchorId="2BBDC7F7" wp14:editId="0775ABBA">
                  <wp:extent cx="1400175" cy="781050"/>
                  <wp:effectExtent l="0" t="0" r="9525" b="0"/>
                  <wp:docPr id="1276010968" name="Picture 1276010968" descr="P1217C23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010968" name="Picture 1276010968" descr="P1217C23T5#yIS1"/>
                          <pic:cNvPicPr/>
                        </pic:nvPicPr>
                        <pic:blipFill>
                          <a:blip r:embed="rId266" cstate="print">
                            <a:extLst>
                              <a:ext uri="{28A0092B-C50C-407E-A947-70E740481C1C}">
                                <a14:useLocalDpi xmlns:a14="http://schemas.microsoft.com/office/drawing/2010/main" val="0"/>
                              </a:ext>
                            </a:extLst>
                          </a:blip>
                          <a:stretch>
                            <a:fillRect/>
                          </a:stretch>
                        </pic:blipFill>
                        <pic:spPr>
                          <a:xfrm>
                            <a:off x="0" y="0"/>
                            <a:ext cx="1400175" cy="781050"/>
                          </a:xfrm>
                          <a:prstGeom prst="rect">
                            <a:avLst/>
                          </a:prstGeom>
                        </pic:spPr>
                      </pic:pic>
                    </a:graphicData>
                  </a:graphic>
                </wp:inline>
              </w:drawing>
            </w:r>
          </w:p>
        </w:tc>
        <w:tc>
          <w:tcPr>
            <w:tcW w:w="6920" w:type="dxa"/>
          </w:tcPr>
          <w:p w14:paraId="0000049D" w14:textId="73F7B46E" w:rsidR="001A11F6" w:rsidRPr="00CF421B" w:rsidRDefault="003A012C" w:rsidP="00226869">
            <w:pPr>
              <w:pBdr>
                <w:top w:val="nil"/>
                <w:left w:val="nil"/>
                <w:bottom w:val="nil"/>
                <w:right w:val="nil"/>
                <w:between w:val="nil"/>
              </w:pBdr>
              <w:spacing w:after="0" w:line="240" w:lineRule="auto"/>
              <w:rPr>
                <w:rFonts w:ascii="Bierstadt" w:hAnsi="Bierstadt"/>
                <w:b/>
                <w:i/>
                <w:color w:val="000000"/>
              </w:rPr>
            </w:pPr>
            <w:r w:rsidRPr="00CF421B">
              <w:rPr>
                <w:rFonts w:ascii="Bierstadt" w:eastAsia="Bierstadt" w:hAnsi="Bierstadt" w:cs="Bierstadt"/>
                <w:b/>
                <w:i/>
                <w:color w:val="000000"/>
                <w:lang w:bidi="fr-CA"/>
              </w:rPr>
              <w:t>Durée suggérée : 2 minutes</w:t>
            </w:r>
          </w:p>
          <w:p w14:paraId="0000049E" w14:textId="384F6005"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3DDC591E">
              <w:rPr>
                <w:rFonts w:ascii="Bierstadt" w:eastAsia="Bierstadt" w:hAnsi="Bierstadt" w:cs="Bierstadt"/>
                <w:color w:val="000000" w:themeColor="text1"/>
                <w:lang w:bidi="fr-CA"/>
              </w:rPr>
              <w:t xml:space="preserve">Les élèves consulteront l’article sur les </w:t>
            </w:r>
            <w:r w:rsidR="3AEAE82B" w:rsidRPr="3DDC591E">
              <w:rPr>
                <w:rFonts w:ascii="Bierstadt" w:eastAsia="Bierstadt" w:hAnsi="Bierstadt" w:cs="Bierstadt"/>
                <w:color w:val="000000" w:themeColor="text1"/>
                <w:lang w:bidi="fr-CA"/>
              </w:rPr>
              <w:t>dossiers de crédit</w:t>
            </w:r>
            <w:r w:rsidRPr="3DDC591E">
              <w:rPr>
                <w:rFonts w:ascii="Bierstadt" w:eastAsia="Bierstadt" w:hAnsi="Bierstadt" w:cs="Bierstadt"/>
                <w:color w:val="000000" w:themeColor="text1"/>
                <w:lang w:bidi="fr-CA"/>
              </w:rPr>
              <w:t xml:space="preserve"> qui se trouve à la </w:t>
            </w:r>
            <w:r w:rsidRPr="3DDC591E">
              <w:rPr>
                <w:rFonts w:ascii="Bierstadt" w:eastAsia="Bierstadt" w:hAnsi="Bierstadt" w:cs="Bierstadt"/>
                <w:b/>
                <w:bCs/>
                <w:color w:val="000000" w:themeColor="text1"/>
                <w:lang w:bidi="fr-CA"/>
              </w:rPr>
              <w:t xml:space="preserve">page 27 de leur </w:t>
            </w:r>
            <w:r w:rsidR="2042948A" w:rsidRPr="3DDC591E">
              <w:rPr>
                <w:rFonts w:ascii="Bierstadt" w:eastAsia="Bierstadt" w:hAnsi="Bierstadt" w:cs="Bierstadt"/>
                <w:b/>
                <w:bCs/>
                <w:color w:val="000000" w:themeColor="text1"/>
                <w:lang w:bidi="fr-CA"/>
              </w:rPr>
              <w:t>cahier</w:t>
            </w:r>
            <w:r w:rsidRPr="3DDC591E">
              <w:rPr>
                <w:rFonts w:ascii="Bierstadt" w:eastAsia="Bierstadt" w:hAnsi="Bierstadt" w:cs="Bierstadt"/>
                <w:b/>
                <w:bCs/>
                <w:color w:val="000000" w:themeColor="text1"/>
                <w:lang w:bidi="fr-CA"/>
              </w:rPr>
              <w:t>.</w:t>
            </w:r>
            <w:r w:rsidRPr="3DDC591E">
              <w:rPr>
                <w:rFonts w:ascii="Bierstadt" w:eastAsia="Bierstadt" w:hAnsi="Bierstadt" w:cs="Bierstadt"/>
                <w:color w:val="000000" w:themeColor="text1"/>
                <w:lang w:bidi="fr-CA"/>
              </w:rPr>
              <w:t xml:space="preserve"> Demandez à quelques volontaires de lire à tour de rôle un paragraphe de l’article à haute voix.</w:t>
            </w:r>
          </w:p>
          <w:p w14:paraId="0000049F" w14:textId="77777777" w:rsidR="001A11F6" w:rsidRPr="00CF421B" w:rsidRDefault="001A11F6" w:rsidP="00226869">
            <w:pPr>
              <w:pBdr>
                <w:top w:val="nil"/>
                <w:left w:val="nil"/>
                <w:bottom w:val="nil"/>
                <w:right w:val="nil"/>
                <w:between w:val="nil"/>
              </w:pBdr>
              <w:spacing w:after="0" w:line="240" w:lineRule="auto"/>
              <w:rPr>
                <w:rFonts w:ascii="Bierstadt" w:hAnsi="Bierstadt"/>
                <w:color w:val="000000"/>
              </w:rPr>
            </w:pPr>
          </w:p>
          <w:p w14:paraId="6849153B" w14:textId="77777777" w:rsidR="00854FF1" w:rsidRDefault="003A012C" w:rsidP="00226869">
            <w:pPr>
              <w:pBdr>
                <w:top w:val="nil"/>
                <w:left w:val="nil"/>
                <w:bottom w:val="nil"/>
                <w:right w:val="nil"/>
                <w:between w:val="nil"/>
              </w:pBdr>
              <w:spacing w:after="0" w:line="240" w:lineRule="auto"/>
              <w:rPr>
                <w:rFonts w:ascii="Bierstadt" w:eastAsia="Bierstadt" w:hAnsi="Bierstadt" w:cs="Bierstadt"/>
                <w:color w:val="000000" w:themeColor="text1"/>
                <w:lang w:bidi="fr-CA"/>
              </w:rPr>
            </w:pPr>
            <w:r w:rsidRPr="3DDC591E">
              <w:rPr>
                <w:rFonts w:ascii="Bierstadt" w:eastAsia="Bierstadt" w:hAnsi="Bierstadt" w:cs="Bierstadt"/>
                <w:i/>
                <w:iCs/>
                <w:color w:val="000000" w:themeColor="text1"/>
                <w:lang w:bidi="fr-CA"/>
              </w:rPr>
              <w:t>Conseil d’animation :</w:t>
            </w:r>
            <w:r w:rsidRPr="3DDC591E">
              <w:rPr>
                <w:rFonts w:ascii="Bierstadt" w:eastAsia="Bierstadt" w:hAnsi="Bierstadt" w:cs="Bierstadt"/>
                <w:color w:val="000000" w:themeColor="text1"/>
                <w:lang w:bidi="fr-CA"/>
              </w:rPr>
              <w:t xml:space="preserve"> Expliquez aux élèves que s’ils consultent leur </w:t>
            </w:r>
            <w:r w:rsidR="137D27A8" w:rsidRPr="3DDC591E">
              <w:rPr>
                <w:rFonts w:ascii="Bierstadt" w:eastAsia="Bierstadt" w:hAnsi="Bierstadt" w:cs="Bierstadt"/>
                <w:color w:val="000000" w:themeColor="text1"/>
                <w:lang w:bidi="fr-CA"/>
              </w:rPr>
              <w:t>dossier de</w:t>
            </w:r>
            <w:r w:rsidRPr="3DDC591E">
              <w:rPr>
                <w:rFonts w:ascii="Bierstadt" w:eastAsia="Bierstadt" w:hAnsi="Bierstadt" w:cs="Bierstadt"/>
                <w:color w:val="000000" w:themeColor="text1"/>
                <w:lang w:bidi="fr-CA"/>
              </w:rPr>
              <w:t xml:space="preserve"> </w:t>
            </w:r>
            <w:r w:rsidR="137D27A8" w:rsidRPr="3DDC591E">
              <w:rPr>
                <w:rFonts w:ascii="Bierstadt" w:eastAsia="Bierstadt" w:hAnsi="Bierstadt" w:cs="Bierstadt"/>
                <w:color w:val="000000" w:themeColor="text1"/>
                <w:lang w:bidi="fr-CA"/>
              </w:rPr>
              <w:t xml:space="preserve">crédit </w:t>
            </w:r>
            <w:r w:rsidRPr="3DDC591E">
              <w:rPr>
                <w:rFonts w:ascii="Bierstadt" w:eastAsia="Bierstadt" w:hAnsi="Bierstadt" w:cs="Bierstadt"/>
                <w:color w:val="000000" w:themeColor="text1"/>
                <w:lang w:bidi="fr-CA"/>
              </w:rPr>
              <w:t xml:space="preserve">et trouvent des informations incorrectes, ils doivent contacter l’agence d’évaluation du crédit pour les faire corriger. </w:t>
            </w:r>
          </w:p>
          <w:p w14:paraId="2CB95DBE" w14:textId="77777777" w:rsidR="00226869" w:rsidRDefault="00226869" w:rsidP="00226869">
            <w:pPr>
              <w:pBdr>
                <w:top w:val="nil"/>
                <w:left w:val="nil"/>
                <w:bottom w:val="nil"/>
                <w:right w:val="nil"/>
                <w:between w:val="nil"/>
              </w:pBdr>
              <w:spacing w:after="0" w:line="240" w:lineRule="auto"/>
              <w:rPr>
                <w:rFonts w:ascii="Bierstadt" w:eastAsia="Bierstadt" w:hAnsi="Bierstadt" w:cs="Bierstadt"/>
                <w:color w:val="000000" w:themeColor="text1"/>
                <w:lang w:bidi="fr-CA"/>
              </w:rPr>
            </w:pPr>
          </w:p>
          <w:p w14:paraId="000004A1" w14:textId="2015A5C7" w:rsidR="00226869" w:rsidRPr="00380AD7" w:rsidRDefault="00226869" w:rsidP="00226869">
            <w:pPr>
              <w:pBdr>
                <w:top w:val="nil"/>
                <w:left w:val="nil"/>
                <w:bottom w:val="nil"/>
                <w:right w:val="nil"/>
                <w:between w:val="nil"/>
              </w:pBdr>
              <w:spacing w:after="0" w:line="240" w:lineRule="auto"/>
              <w:rPr>
                <w:rFonts w:ascii="Bierstadt" w:eastAsia="Bierstadt" w:hAnsi="Bierstadt" w:cs="Bierstadt"/>
                <w:color w:val="000000"/>
                <w:lang w:bidi="fr-CA"/>
              </w:rPr>
            </w:pPr>
          </w:p>
        </w:tc>
      </w:tr>
      <w:tr w:rsidR="001A11F6" w:rsidRPr="00CF421B" w14:paraId="219C3544" w14:textId="77777777" w:rsidTr="3DDC591E">
        <w:tc>
          <w:tcPr>
            <w:tcW w:w="2430" w:type="dxa"/>
          </w:tcPr>
          <w:p w14:paraId="000004A2" w14:textId="133BB46F" w:rsidR="001A11F6" w:rsidRPr="00E91286" w:rsidRDefault="003A012C" w:rsidP="00226869">
            <w:pPr>
              <w:spacing w:after="0" w:line="240" w:lineRule="auto"/>
              <w:rPr>
                <w:rFonts w:ascii="Bierstadt" w:hAnsi="Bierstadt"/>
                <w:lang w:val="en-US"/>
              </w:rPr>
            </w:pPr>
            <w:r w:rsidRPr="00E91286">
              <w:rPr>
                <w:rFonts w:ascii="Bierstadt" w:eastAsia="Bierstadt" w:hAnsi="Bierstadt" w:cs="Bierstadt"/>
                <w:lang w:val="en-US" w:bidi="fr-CA"/>
              </w:rPr>
              <w:lastRenderedPageBreak/>
              <w:t>Diapositive 120</w:t>
            </w:r>
          </w:p>
          <w:p w14:paraId="000004A4" w14:textId="5B708658" w:rsidR="001A11F6" w:rsidRPr="00CF421B" w:rsidRDefault="00E91286" w:rsidP="00226869">
            <w:pPr>
              <w:spacing w:after="0" w:line="240" w:lineRule="auto"/>
              <w:rPr>
                <w:rFonts w:ascii="Bierstadt" w:hAnsi="Bierstadt"/>
              </w:rPr>
            </w:pPr>
            <w:r>
              <w:rPr>
                <w:noProof/>
              </w:rPr>
              <w:drawing>
                <wp:inline distT="0" distB="0" distL="0" distR="0" wp14:anchorId="06DECDFE" wp14:editId="4E03EABF">
                  <wp:extent cx="1402715" cy="789305"/>
                  <wp:effectExtent l="0" t="0" r="6985" b="0"/>
                  <wp:docPr id="1904750683" name="Graphic 1" descr="P1226C25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750683" name="Graphic 1" descr="P1226C25T5#yIS1"/>
                          <pic:cNvPicPr/>
                        </pic:nvPicPr>
                        <pic:blipFill>
                          <a:blip r:embed="rId267">
                            <a:extLst>
                              <a:ext uri="{96DAC541-7B7A-43D3-8B79-37D633B846F1}">
                                <asvg:svgBlip xmlns:asvg="http://schemas.microsoft.com/office/drawing/2016/SVG/main" r:embed="rId268"/>
                              </a:ext>
                            </a:extLst>
                          </a:blip>
                          <a:stretch>
                            <a:fillRect/>
                          </a:stretch>
                        </pic:blipFill>
                        <pic:spPr>
                          <a:xfrm>
                            <a:off x="0" y="0"/>
                            <a:ext cx="1402715" cy="789305"/>
                          </a:xfrm>
                          <a:prstGeom prst="rect">
                            <a:avLst/>
                          </a:prstGeom>
                        </pic:spPr>
                      </pic:pic>
                    </a:graphicData>
                  </a:graphic>
                </wp:inline>
              </w:drawing>
            </w:r>
          </w:p>
        </w:tc>
        <w:tc>
          <w:tcPr>
            <w:tcW w:w="6920" w:type="dxa"/>
          </w:tcPr>
          <w:p w14:paraId="000004A6" w14:textId="02B4E0CC"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b/>
                <w:i/>
                <w:color w:val="000000"/>
                <w:lang w:bidi="fr-CA"/>
              </w:rPr>
              <w:t>Durée de la vidéo : 2 minutes</w:t>
            </w:r>
          </w:p>
          <w:p w14:paraId="4E890927" w14:textId="33DD9FC0" w:rsidR="00356E36" w:rsidRDefault="003A012C" w:rsidP="00226869">
            <w:pPr>
              <w:pBdr>
                <w:top w:val="nil"/>
                <w:left w:val="nil"/>
                <w:bottom w:val="nil"/>
                <w:right w:val="nil"/>
                <w:between w:val="nil"/>
              </w:pBdr>
              <w:spacing w:after="0" w:line="240" w:lineRule="auto"/>
              <w:rPr>
                <w:rFonts w:ascii="Bierstadt" w:eastAsia="Bierstadt" w:hAnsi="Bierstadt" w:cs="Bierstadt"/>
                <w:color w:val="000000"/>
                <w:lang w:bidi="fr-CA"/>
              </w:rPr>
            </w:pPr>
            <w:r w:rsidRPr="00CF421B">
              <w:rPr>
                <w:rFonts w:ascii="Bierstadt" w:eastAsia="Bierstadt" w:hAnsi="Bierstadt" w:cs="Bierstadt"/>
                <w:color w:val="000000"/>
                <w:lang w:bidi="fr-CA"/>
              </w:rPr>
              <w:t xml:space="preserve">Après avoir lu l’article, </w:t>
            </w:r>
            <w:r w:rsidRPr="00AF2D02">
              <w:rPr>
                <w:rFonts w:ascii="Bierstadt" w:eastAsia="Bierstadt" w:hAnsi="Bierstadt" w:cs="Bierstadt"/>
                <w:color w:val="000000"/>
                <w:lang w:bidi="fr-CA"/>
              </w:rPr>
              <w:t>présentez la vidéo</w:t>
            </w:r>
            <w:r w:rsidR="00F8295B">
              <w:rPr>
                <w:rFonts w:ascii="Bierstadt" w:eastAsia="Bierstadt" w:hAnsi="Bierstadt" w:cs="Bierstadt"/>
                <w:color w:val="000000"/>
                <w:lang w:bidi="fr-CA"/>
              </w:rPr>
              <w:t xml:space="preserve"> de la Banque Nationale</w:t>
            </w:r>
            <w:r w:rsidRPr="00AF2D02">
              <w:rPr>
                <w:rFonts w:ascii="Bierstadt" w:eastAsia="Bierstadt" w:hAnsi="Bierstadt" w:cs="Bierstadt"/>
                <w:color w:val="000000"/>
                <w:lang w:bidi="fr-CA"/>
              </w:rPr>
              <w:t>.</w:t>
            </w:r>
            <w:r w:rsidR="00F8295B">
              <w:rPr>
                <w:rFonts w:ascii="Bierstadt" w:eastAsia="Bierstadt" w:hAnsi="Bierstadt" w:cs="Bierstadt"/>
                <w:color w:val="000000"/>
                <w:lang w:bidi="fr-CA"/>
              </w:rPr>
              <w:t xml:space="preserve"> Cette vidéo est </w:t>
            </w:r>
            <w:r w:rsidR="00356E36">
              <w:rPr>
                <w:rFonts w:ascii="Bierstadt" w:eastAsia="Bierstadt" w:hAnsi="Bierstadt" w:cs="Bierstadt"/>
                <w:color w:val="000000"/>
                <w:lang w:bidi="fr-CA"/>
              </w:rPr>
              <w:t xml:space="preserve">à destination des nouveaux arrivants au Canada, mais présente des informations pertinentes sur le dossier de crédit et comment </w:t>
            </w:r>
            <w:r w:rsidR="00964A3D">
              <w:rPr>
                <w:rFonts w:ascii="Bierstadt" w:eastAsia="Bierstadt" w:hAnsi="Bierstadt" w:cs="Bierstadt"/>
                <w:color w:val="000000"/>
                <w:lang w:bidi="fr-CA"/>
              </w:rPr>
              <w:t>bâtir un bon cote de crédit. Cette vidéo complémente l’information présentée dans leur cahier.</w:t>
            </w:r>
          </w:p>
          <w:p w14:paraId="000004A7" w14:textId="218A37BD"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color w:val="000000"/>
                <w:lang w:bidi="fr-CA"/>
              </w:rPr>
              <w:t xml:space="preserve"> </w:t>
            </w:r>
          </w:p>
          <w:p w14:paraId="000004A8" w14:textId="4D24CDD5" w:rsidR="001A11F6" w:rsidRPr="00CF421B" w:rsidRDefault="0055685D" w:rsidP="00226869">
            <w:pPr>
              <w:pBdr>
                <w:top w:val="nil"/>
                <w:left w:val="nil"/>
                <w:bottom w:val="nil"/>
                <w:right w:val="nil"/>
                <w:between w:val="nil"/>
              </w:pBdr>
              <w:spacing w:after="0" w:line="240" w:lineRule="auto"/>
              <w:rPr>
                <w:rFonts w:ascii="Bierstadt" w:hAnsi="Bierstadt"/>
                <w:color w:val="000000"/>
              </w:rPr>
            </w:pPr>
            <w:hyperlink r:id="rId269" w:history="1">
              <w:r w:rsidRPr="0055685D">
                <w:rPr>
                  <w:rStyle w:val="Hyperlink"/>
                  <w:rFonts w:ascii="Bierstadt" w:hAnsi="Bierstadt"/>
                </w:rPr>
                <w:t>https://www.youtube.com/watch?v=7PZsKyql-4U</w:t>
              </w:r>
            </w:hyperlink>
            <w:r>
              <w:rPr>
                <w:rFonts w:ascii="Bierstadt" w:hAnsi="Bierstadt"/>
                <w:color w:val="000000"/>
              </w:rPr>
              <w:t xml:space="preserve"> </w:t>
            </w:r>
          </w:p>
        </w:tc>
      </w:tr>
      <w:tr w:rsidR="001A11F6" w:rsidRPr="00CF421B" w14:paraId="00B42DA6" w14:textId="77777777" w:rsidTr="3DDC591E">
        <w:tc>
          <w:tcPr>
            <w:tcW w:w="2430" w:type="dxa"/>
          </w:tcPr>
          <w:p w14:paraId="000004A9" w14:textId="48022CFB" w:rsidR="001A11F6" w:rsidRPr="00CF421B" w:rsidRDefault="003A012C" w:rsidP="00226869">
            <w:pPr>
              <w:spacing w:after="0" w:line="240" w:lineRule="auto"/>
              <w:rPr>
                <w:rFonts w:ascii="Bierstadt" w:hAnsi="Bierstadt"/>
              </w:rPr>
            </w:pPr>
            <w:r w:rsidRPr="3DDC591E">
              <w:rPr>
                <w:rFonts w:ascii="Bierstadt" w:eastAsia="Bierstadt" w:hAnsi="Bierstadt" w:cs="Bierstadt"/>
                <w:lang w:bidi="fr-CA"/>
              </w:rPr>
              <w:t>Diapositive 121</w:t>
            </w:r>
          </w:p>
          <w:p w14:paraId="000004AA" w14:textId="157BF709" w:rsidR="001A11F6" w:rsidRPr="00CF421B" w:rsidRDefault="1AF14901" w:rsidP="00226869">
            <w:pPr>
              <w:spacing w:after="0" w:line="240" w:lineRule="auto"/>
            </w:pPr>
            <w:r>
              <w:rPr>
                <w:noProof/>
              </w:rPr>
              <w:drawing>
                <wp:inline distT="0" distB="0" distL="0" distR="0" wp14:anchorId="4E9FCEDD" wp14:editId="276FD3BF">
                  <wp:extent cx="1400175" cy="790575"/>
                  <wp:effectExtent l="0" t="0" r="9525" b="9525"/>
                  <wp:docPr id="1093503599" name="Picture 1093503599" descr="P1233C27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03599" name="Picture 1093503599" descr="P1233C27T5#yIS1"/>
                          <pic:cNvPicPr/>
                        </pic:nvPicPr>
                        <pic:blipFill>
                          <a:blip r:embed="rId270" cstate="print">
                            <a:extLst>
                              <a:ext uri="{28A0092B-C50C-407E-A947-70E740481C1C}">
                                <a14:useLocalDpi xmlns:a14="http://schemas.microsoft.com/office/drawing/2010/main" val="0"/>
                              </a:ext>
                            </a:extLst>
                          </a:blip>
                          <a:stretch>
                            <a:fillRect/>
                          </a:stretch>
                        </pic:blipFill>
                        <pic:spPr>
                          <a:xfrm>
                            <a:off x="0" y="0"/>
                            <a:ext cx="1400175" cy="790575"/>
                          </a:xfrm>
                          <a:prstGeom prst="rect">
                            <a:avLst/>
                          </a:prstGeom>
                        </pic:spPr>
                      </pic:pic>
                    </a:graphicData>
                  </a:graphic>
                </wp:inline>
              </w:drawing>
            </w:r>
          </w:p>
        </w:tc>
        <w:tc>
          <w:tcPr>
            <w:tcW w:w="6920" w:type="dxa"/>
          </w:tcPr>
          <w:p w14:paraId="000004AB" w14:textId="77777777"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b/>
                <w:i/>
                <w:color w:val="000000"/>
                <w:lang w:bidi="fr-CA"/>
              </w:rPr>
              <w:t>Durée suggérée : 3 minutes</w:t>
            </w:r>
          </w:p>
          <w:p w14:paraId="000004AC" w14:textId="77777777" w:rsidR="001A11F6" w:rsidRPr="00CF421B" w:rsidRDefault="001A11F6" w:rsidP="00226869">
            <w:pPr>
              <w:pBdr>
                <w:top w:val="nil"/>
                <w:left w:val="nil"/>
                <w:bottom w:val="nil"/>
                <w:right w:val="nil"/>
                <w:between w:val="nil"/>
              </w:pBdr>
              <w:spacing w:after="0" w:line="240" w:lineRule="auto"/>
              <w:rPr>
                <w:rFonts w:ascii="Bierstadt" w:hAnsi="Bierstadt"/>
                <w:color w:val="000000"/>
              </w:rPr>
            </w:pPr>
          </w:p>
          <w:p w14:paraId="000004AD" w14:textId="77777777"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color w:val="000000"/>
                <w:lang w:bidi="fr-CA"/>
              </w:rPr>
              <w:t>Les élèves réalisent l’activité de la</w:t>
            </w:r>
            <w:r w:rsidRPr="00CF421B">
              <w:rPr>
                <w:rFonts w:ascii="Bierstadt" w:eastAsia="Bierstadt" w:hAnsi="Bierstadt" w:cs="Bierstadt"/>
                <w:b/>
                <w:color w:val="000000"/>
                <w:lang w:bidi="fr-CA"/>
              </w:rPr>
              <w:t xml:space="preserve"> page 28 de leur portfolio</w:t>
            </w:r>
            <w:r w:rsidRPr="00CF421B">
              <w:rPr>
                <w:rFonts w:ascii="Bierstadt" w:eastAsia="Bierstadt" w:hAnsi="Bierstadt" w:cs="Bierstadt"/>
                <w:color w:val="000000"/>
                <w:lang w:bidi="fr-CA"/>
              </w:rPr>
              <w:t>.</w:t>
            </w:r>
          </w:p>
          <w:p w14:paraId="000004AE" w14:textId="77777777" w:rsidR="001A11F6" w:rsidRPr="00CF421B" w:rsidRDefault="001A11F6" w:rsidP="00226869">
            <w:pPr>
              <w:pBdr>
                <w:top w:val="nil"/>
                <w:left w:val="nil"/>
                <w:bottom w:val="nil"/>
                <w:right w:val="nil"/>
                <w:between w:val="nil"/>
              </w:pBdr>
              <w:spacing w:after="0" w:line="240" w:lineRule="auto"/>
              <w:rPr>
                <w:rFonts w:ascii="Bierstadt" w:hAnsi="Bierstadt"/>
                <w:color w:val="000000"/>
              </w:rPr>
            </w:pPr>
          </w:p>
        </w:tc>
      </w:tr>
      <w:tr w:rsidR="001A11F6" w:rsidRPr="00CF421B" w14:paraId="1B47F8C6" w14:textId="77777777" w:rsidTr="3DDC591E">
        <w:tc>
          <w:tcPr>
            <w:tcW w:w="2430" w:type="dxa"/>
          </w:tcPr>
          <w:p w14:paraId="000004AF" w14:textId="75065EC7" w:rsidR="001A11F6" w:rsidRPr="00CF421B" w:rsidRDefault="003A012C" w:rsidP="00226869">
            <w:pPr>
              <w:spacing w:after="0" w:line="240" w:lineRule="auto"/>
              <w:rPr>
                <w:rFonts w:ascii="Bierstadt" w:hAnsi="Bierstadt"/>
              </w:rPr>
            </w:pPr>
            <w:r w:rsidRPr="3DDC591E">
              <w:rPr>
                <w:rFonts w:ascii="Bierstadt" w:eastAsia="Bierstadt" w:hAnsi="Bierstadt" w:cs="Bierstadt"/>
                <w:lang w:bidi="fr-CA"/>
              </w:rPr>
              <w:t>Diapositive 122</w:t>
            </w:r>
          </w:p>
          <w:p w14:paraId="000004B0" w14:textId="57CED766" w:rsidR="001A11F6" w:rsidRPr="00CF421B" w:rsidRDefault="5EBB1FB2" w:rsidP="00226869">
            <w:pPr>
              <w:spacing w:after="0" w:line="240" w:lineRule="auto"/>
            </w:pPr>
            <w:r>
              <w:rPr>
                <w:noProof/>
              </w:rPr>
              <w:drawing>
                <wp:inline distT="0" distB="0" distL="0" distR="0" wp14:anchorId="0142F27F" wp14:editId="4FA44D01">
                  <wp:extent cx="1400175" cy="781050"/>
                  <wp:effectExtent l="0" t="0" r="9525" b="0"/>
                  <wp:docPr id="54528921" name="Picture 54528921" descr="P1240C29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28921" name="Picture 54528921" descr="P1240C29T5#yIS1"/>
                          <pic:cNvPicPr/>
                        </pic:nvPicPr>
                        <pic:blipFill>
                          <a:blip r:embed="rId271" cstate="print">
                            <a:extLst>
                              <a:ext uri="{28A0092B-C50C-407E-A947-70E740481C1C}">
                                <a14:useLocalDpi xmlns:a14="http://schemas.microsoft.com/office/drawing/2010/main" val="0"/>
                              </a:ext>
                            </a:extLst>
                          </a:blip>
                          <a:stretch>
                            <a:fillRect/>
                          </a:stretch>
                        </pic:blipFill>
                        <pic:spPr>
                          <a:xfrm>
                            <a:off x="0" y="0"/>
                            <a:ext cx="1400175" cy="781050"/>
                          </a:xfrm>
                          <a:prstGeom prst="rect">
                            <a:avLst/>
                          </a:prstGeom>
                        </pic:spPr>
                      </pic:pic>
                    </a:graphicData>
                  </a:graphic>
                </wp:inline>
              </w:drawing>
            </w:r>
          </w:p>
        </w:tc>
        <w:tc>
          <w:tcPr>
            <w:tcW w:w="6920" w:type="dxa"/>
          </w:tcPr>
          <w:p w14:paraId="000004B2" w14:textId="45DB7C6F" w:rsidR="001A11F6" w:rsidRPr="00CF421B" w:rsidRDefault="003A012C" w:rsidP="00226869">
            <w:pPr>
              <w:pBdr>
                <w:top w:val="nil"/>
                <w:left w:val="nil"/>
                <w:bottom w:val="nil"/>
                <w:right w:val="nil"/>
                <w:between w:val="nil"/>
              </w:pBdr>
              <w:spacing w:after="0" w:line="240" w:lineRule="auto"/>
              <w:rPr>
                <w:rFonts w:ascii="Bierstadt" w:eastAsia="Times New Roman" w:hAnsi="Bierstadt" w:cs="Times New Roman"/>
                <w:color w:val="000000"/>
              </w:rPr>
            </w:pPr>
            <w:r w:rsidRPr="00CF421B">
              <w:rPr>
                <w:rFonts w:ascii="Bierstadt" w:eastAsia="Bierstadt" w:hAnsi="Bierstadt" w:cs="Bierstadt"/>
                <w:b/>
                <w:i/>
                <w:color w:val="000000"/>
                <w:lang w:bidi="fr-CA"/>
              </w:rPr>
              <w:t>Durée suggérée : 1 minute</w:t>
            </w:r>
          </w:p>
          <w:p w14:paraId="000004B3" w14:textId="77777777" w:rsidR="001A11F6" w:rsidRPr="00CF421B" w:rsidRDefault="003A012C" w:rsidP="00226869">
            <w:pPr>
              <w:pBdr>
                <w:top w:val="nil"/>
                <w:left w:val="nil"/>
                <w:bottom w:val="nil"/>
                <w:right w:val="nil"/>
                <w:between w:val="nil"/>
              </w:pBdr>
              <w:spacing w:after="0" w:line="240" w:lineRule="auto"/>
              <w:rPr>
                <w:rFonts w:ascii="Bierstadt" w:eastAsia="Times New Roman" w:hAnsi="Bierstadt" w:cs="Times New Roman"/>
                <w:color w:val="000000"/>
              </w:rPr>
            </w:pPr>
            <w:r w:rsidRPr="00CF421B">
              <w:rPr>
                <w:rFonts w:ascii="Bierstadt" w:eastAsia="Bierstadt" w:hAnsi="Bierstadt" w:cs="Bierstadt"/>
                <w:color w:val="000000"/>
                <w:lang w:bidi="fr-CA"/>
              </w:rPr>
              <w:t xml:space="preserve">Passez en revue les bonnes réponses lorsque les élèves ont terminé l’activité. </w:t>
            </w:r>
          </w:p>
          <w:p w14:paraId="000004B4" w14:textId="77777777" w:rsidR="001A11F6" w:rsidRDefault="003A012C" w:rsidP="00226869">
            <w:pPr>
              <w:pBdr>
                <w:top w:val="nil"/>
                <w:left w:val="nil"/>
                <w:bottom w:val="nil"/>
                <w:right w:val="nil"/>
                <w:between w:val="nil"/>
              </w:pBdr>
              <w:spacing w:after="0" w:line="240" w:lineRule="auto"/>
              <w:rPr>
                <w:rFonts w:ascii="Bierstadt" w:eastAsia="Bierstadt" w:hAnsi="Bierstadt" w:cs="Bierstadt"/>
                <w:b/>
                <w:color w:val="000000"/>
                <w:lang w:bidi="fr-CA"/>
              </w:rPr>
            </w:pPr>
            <w:r w:rsidRPr="00CF421B">
              <w:rPr>
                <w:rFonts w:ascii="Bierstadt" w:eastAsia="Bierstadt" w:hAnsi="Bierstadt" w:cs="Bierstadt"/>
                <w:b/>
                <w:color w:val="000000"/>
                <w:lang w:bidi="fr-CA"/>
              </w:rPr>
              <w:t xml:space="preserve">*Cliquez ou appuyez sur l’écran pour révéler les réponses. </w:t>
            </w:r>
          </w:p>
          <w:p w14:paraId="000004B5" w14:textId="77777777" w:rsidR="001A11F6" w:rsidRPr="00CF421B" w:rsidRDefault="001A11F6" w:rsidP="00226869">
            <w:pPr>
              <w:spacing w:after="0" w:line="240" w:lineRule="auto"/>
              <w:rPr>
                <w:rFonts w:ascii="Bierstadt" w:hAnsi="Bierstadt"/>
              </w:rPr>
            </w:pPr>
          </w:p>
        </w:tc>
      </w:tr>
      <w:tr w:rsidR="001A11F6" w:rsidRPr="00CF421B" w14:paraId="331F71A3" w14:textId="77777777" w:rsidTr="3DDC591E">
        <w:tc>
          <w:tcPr>
            <w:tcW w:w="9350" w:type="dxa"/>
            <w:gridSpan w:val="2"/>
            <w:shd w:val="clear" w:color="auto" w:fill="C2EDF0"/>
          </w:tcPr>
          <w:p w14:paraId="000004B6" w14:textId="4B34C392" w:rsidR="001A11F6" w:rsidRPr="00CF421B" w:rsidRDefault="003A012C" w:rsidP="00226869">
            <w:pPr>
              <w:pBdr>
                <w:top w:val="nil"/>
                <w:left w:val="nil"/>
                <w:bottom w:val="nil"/>
                <w:right w:val="nil"/>
                <w:between w:val="nil"/>
              </w:pBdr>
              <w:spacing w:line="240" w:lineRule="auto"/>
              <w:jc w:val="right"/>
              <w:rPr>
                <w:rFonts w:ascii="Bierstadt" w:hAnsi="Bierstadt"/>
                <w:b/>
                <w:color w:val="000000"/>
              </w:rPr>
            </w:pPr>
            <w:r w:rsidRPr="00CF421B">
              <w:rPr>
                <w:rFonts w:ascii="Bierstadt" w:eastAsia="Bierstadt" w:hAnsi="Bierstadt" w:cs="Bierstadt"/>
                <w:b/>
                <w:color w:val="000000"/>
                <w:lang w:bidi="fr-CA"/>
              </w:rPr>
              <w:t>Activités complémentaires                                       40 min</w:t>
            </w:r>
          </w:p>
        </w:tc>
      </w:tr>
      <w:tr w:rsidR="001A11F6" w:rsidRPr="00CF421B" w14:paraId="585757E9" w14:textId="77777777" w:rsidTr="3DDC591E">
        <w:tc>
          <w:tcPr>
            <w:tcW w:w="2430" w:type="dxa"/>
          </w:tcPr>
          <w:p w14:paraId="000004B8" w14:textId="087FDD15"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t>Diapositive 123</w:t>
            </w:r>
          </w:p>
          <w:p w14:paraId="000004B9" w14:textId="16EFBDE9" w:rsidR="001A11F6" w:rsidRPr="00CF421B" w:rsidRDefault="000D1B61" w:rsidP="00226869">
            <w:pPr>
              <w:spacing w:after="0" w:line="240" w:lineRule="auto"/>
              <w:rPr>
                <w:rFonts w:ascii="Bierstadt" w:hAnsi="Bierstadt"/>
              </w:rPr>
            </w:pPr>
            <w:r>
              <w:rPr>
                <w:noProof/>
              </w:rPr>
              <w:drawing>
                <wp:inline distT="0" distB="0" distL="0" distR="0" wp14:anchorId="06553FDB" wp14:editId="264D9E8E">
                  <wp:extent cx="1402715" cy="789305"/>
                  <wp:effectExtent l="0" t="0" r="6985" b="0"/>
                  <wp:docPr id="1035801647" name="Graphic 1" descr="P1249C32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01647" name="Graphic 1" descr="P1249C32T5#yIS1"/>
                          <pic:cNvPicPr/>
                        </pic:nvPicPr>
                        <pic:blipFill>
                          <a:blip r:embed="rId272">
                            <a:extLst>
                              <a:ext uri="{96DAC541-7B7A-43D3-8B79-37D633B846F1}">
                                <asvg:svgBlip xmlns:asvg="http://schemas.microsoft.com/office/drawing/2016/SVG/main" r:embed="rId273"/>
                              </a:ext>
                            </a:extLst>
                          </a:blip>
                          <a:stretch>
                            <a:fillRect/>
                          </a:stretch>
                        </pic:blipFill>
                        <pic:spPr>
                          <a:xfrm>
                            <a:off x="0" y="0"/>
                            <a:ext cx="1402715" cy="789305"/>
                          </a:xfrm>
                          <a:prstGeom prst="rect">
                            <a:avLst/>
                          </a:prstGeom>
                        </pic:spPr>
                      </pic:pic>
                    </a:graphicData>
                  </a:graphic>
                </wp:inline>
              </w:drawing>
            </w:r>
          </w:p>
        </w:tc>
        <w:tc>
          <w:tcPr>
            <w:tcW w:w="6920" w:type="dxa"/>
          </w:tcPr>
          <w:p w14:paraId="000004BB" w14:textId="4194FA8C"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b/>
                <w:i/>
                <w:color w:val="000000"/>
                <w:lang w:bidi="fr-CA"/>
              </w:rPr>
              <w:t>Durée suggérée : 5 minutes</w:t>
            </w:r>
          </w:p>
          <w:p w14:paraId="42E870C2" w14:textId="77777777" w:rsidR="00652566"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color w:val="000000"/>
                <w:lang w:bidi="fr-CA"/>
              </w:rPr>
              <w:t xml:space="preserve">Passez la vidéo pour présenter le concept de la bourse. Il se peut que vous souhaitiez mettre la vidéo en pause pour expliquer davantage certains concepts ou répondre à des questions. </w:t>
            </w:r>
          </w:p>
          <w:p w14:paraId="000004BD" w14:textId="4A6EC963" w:rsidR="0093092A" w:rsidRPr="0093092A" w:rsidRDefault="0093092A" w:rsidP="00226869">
            <w:pPr>
              <w:pBdr>
                <w:top w:val="nil"/>
                <w:left w:val="nil"/>
                <w:bottom w:val="nil"/>
                <w:right w:val="nil"/>
                <w:between w:val="nil"/>
              </w:pBdr>
              <w:spacing w:after="0" w:line="240" w:lineRule="auto"/>
              <w:rPr>
                <w:rFonts w:ascii="Bierstadt" w:hAnsi="Bierstadt"/>
                <w:color w:val="000000"/>
              </w:rPr>
            </w:pPr>
          </w:p>
        </w:tc>
      </w:tr>
      <w:tr w:rsidR="001A11F6" w:rsidRPr="00CF421B" w14:paraId="29D47819" w14:textId="77777777" w:rsidTr="3DDC591E">
        <w:tc>
          <w:tcPr>
            <w:tcW w:w="2430" w:type="dxa"/>
          </w:tcPr>
          <w:p w14:paraId="000004BE" w14:textId="3FDE143F"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t>Diapositive 124</w:t>
            </w:r>
          </w:p>
          <w:p w14:paraId="000004C0" w14:textId="6ED0C7D8" w:rsidR="001A11F6" w:rsidRPr="00CF421B" w:rsidRDefault="00186D82" w:rsidP="00226869">
            <w:pPr>
              <w:spacing w:after="0" w:line="240" w:lineRule="auto"/>
              <w:rPr>
                <w:rFonts w:ascii="Bierstadt" w:hAnsi="Bierstadt"/>
              </w:rPr>
            </w:pPr>
            <w:r>
              <w:rPr>
                <w:noProof/>
              </w:rPr>
              <w:drawing>
                <wp:inline distT="0" distB="0" distL="0" distR="0" wp14:anchorId="5A8FAEB1" wp14:editId="4565A74B">
                  <wp:extent cx="1402715" cy="789305"/>
                  <wp:effectExtent l="0" t="0" r="6985" b="0"/>
                  <wp:docPr id="1443839451" name="Graphic 1" descr="P1255C34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839451" name="Graphic 1" descr="P1255C34T5#yIS1"/>
                          <pic:cNvPicPr/>
                        </pic:nvPicPr>
                        <pic:blipFill>
                          <a:blip r:embed="rId274">
                            <a:extLst>
                              <a:ext uri="{96DAC541-7B7A-43D3-8B79-37D633B846F1}">
                                <asvg:svgBlip xmlns:asvg="http://schemas.microsoft.com/office/drawing/2016/SVG/main" r:embed="rId275"/>
                              </a:ext>
                            </a:extLst>
                          </a:blip>
                          <a:stretch>
                            <a:fillRect/>
                          </a:stretch>
                        </pic:blipFill>
                        <pic:spPr>
                          <a:xfrm>
                            <a:off x="0" y="0"/>
                            <a:ext cx="1402715" cy="789305"/>
                          </a:xfrm>
                          <a:prstGeom prst="rect">
                            <a:avLst/>
                          </a:prstGeom>
                        </pic:spPr>
                      </pic:pic>
                    </a:graphicData>
                  </a:graphic>
                </wp:inline>
              </w:drawing>
            </w:r>
          </w:p>
        </w:tc>
        <w:tc>
          <w:tcPr>
            <w:tcW w:w="6920" w:type="dxa"/>
          </w:tcPr>
          <w:p w14:paraId="000004C2" w14:textId="062C20CF" w:rsidR="001A11F6" w:rsidRPr="00CF421B" w:rsidRDefault="003A012C" w:rsidP="00226869">
            <w:pPr>
              <w:pBdr>
                <w:top w:val="nil"/>
                <w:left w:val="nil"/>
                <w:bottom w:val="nil"/>
                <w:right w:val="nil"/>
                <w:between w:val="nil"/>
              </w:pBdr>
              <w:spacing w:after="0" w:line="240" w:lineRule="auto"/>
              <w:rPr>
                <w:rFonts w:ascii="Bierstadt" w:hAnsi="Bierstadt"/>
                <w:color w:val="000000"/>
              </w:rPr>
            </w:pPr>
            <w:r w:rsidRPr="00CF421B">
              <w:rPr>
                <w:rFonts w:ascii="Bierstadt" w:eastAsia="Bierstadt" w:hAnsi="Bierstadt" w:cs="Bierstadt"/>
                <w:b/>
                <w:i/>
                <w:color w:val="000000"/>
                <w:lang w:bidi="fr-CA"/>
              </w:rPr>
              <w:t>Durée suggérée : 5 minutes</w:t>
            </w:r>
          </w:p>
          <w:p w14:paraId="64D0C980" w14:textId="77777777" w:rsidR="001A11F6" w:rsidRDefault="003A012C" w:rsidP="00226869">
            <w:pPr>
              <w:pBdr>
                <w:top w:val="nil"/>
                <w:left w:val="nil"/>
                <w:bottom w:val="nil"/>
                <w:right w:val="nil"/>
                <w:between w:val="nil"/>
              </w:pBdr>
              <w:spacing w:after="0" w:line="240" w:lineRule="auto"/>
              <w:rPr>
                <w:rFonts w:ascii="Bierstadt" w:eastAsia="Bierstadt" w:hAnsi="Bierstadt" w:cs="Bierstadt"/>
                <w:color w:val="000000"/>
                <w:lang w:bidi="fr-CA"/>
              </w:rPr>
            </w:pPr>
            <w:r w:rsidRPr="00CF421B">
              <w:rPr>
                <w:rFonts w:ascii="Bierstadt" w:eastAsia="Bierstadt" w:hAnsi="Bierstadt" w:cs="Bierstadt"/>
                <w:color w:val="000000"/>
                <w:lang w:bidi="fr-CA"/>
              </w:rPr>
              <w:t xml:space="preserve">En classe, lisez et discutez les </w:t>
            </w:r>
            <w:r w:rsidRPr="00CF421B">
              <w:rPr>
                <w:rFonts w:ascii="Bierstadt" w:eastAsia="Bierstadt" w:hAnsi="Bierstadt" w:cs="Bierstadt"/>
                <w:i/>
                <w:color w:val="000000"/>
                <w:lang w:bidi="fr-CA"/>
              </w:rPr>
              <w:t xml:space="preserve">Rapports annuels </w:t>
            </w:r>
            <w:r w:rsidRPr="00CF421B">
              <w:rPr>
                <w:rFonts w:ascii="Bierstadt" w:eastAsia="Bierstadt" w:hAnsi="Bierstadt" w:cs="Bierstadt"/>
                <w:color w:val="000000"/>
                <w:lang w:bidi="fr-CA"/>
              </w:rPr>
              <w:t>des six entreprises présentées à la</w:t>
            </w:r>
            <w:r w:rsidRPr="00CF421B">
              <w:rPr>
                <w:rFonts w:ascii="Bierstadt" w:eastAsia="Bierstadt" w:hAnsi="Bierstadt" w:cs="Bierstadt"/>
                <w:b/>
                <w:color w:val="000000"/>
                <w:lang w:bidi="fr-CA"/>
              </w:rPr>
              <w:t xml:space="preserve"> page 29 du portfolio de l’élève.</w:t>
            </w:r>
            <w:r w:rsidRPr="00CF421B">
              <w:rPr>
                <w:rFonts w:ascii="Bierstadt" w:eastAsia="Bierstadt" w:hAnsi="Bierstadt" w:cs="Bierstadt"/>
                <w:color w:val="000000"/>
                <w:lang w:bidi="fr-CA"/>
              </w:rPr>
              <w:t xml:space="preserve"> En groupe, choisissez jusqu’à cinq entreprises dans lesquelles vous conseillerez à l’avatar d’investir. </w:t>
            </w:r>
          </w:p>
          <w:p w14:paraId="000004C4" w14:textId="36F64E0B" w:rsidR="0093092A" w:rsidRPr="00CF421B" w:rsidRDefault="0093092A" w:rsidP="00226869">
            <w:pPr>
              <w:pBdr>
                <w:top w:val="nil"/>
                <w:left w:val="nil"/>
                <w:bottom w:val="nil"/>
                <w:right w:val="nil"/>
                <w:between w:val="nil"/>
              </w:pBdr>
              <w:spacing w:after="0" w:line="240" w:lineRule="auto"/>
              <w:rPr>
                <w:rFonts w:ascii="Bierstadt" w:hAnsi="Bierstadt"/>
                <w:color w:val="000000"/>
              </w:rPr>
            </w:pPr>
          </w:p>
        </w:tc>
      </w:tr>
      <w:tr w:rsidR="001A11F6" w:rsidRPr="00CF421B" w14:paraId="57102F46" w14:textId="77777777" w:rsidTr="3DDC591E">
        <w:trPr>
          <w:trHeight w:val="1655"/>
        </w:trPr>
        <w:tc>
          <w:tcPr>
            <w:tcW w:w="2430" w:type="dxa"/>
          </w:tcPr>
          <w:p w14:paraId="000004C5" w14:textId="491CD332"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t>Diapositive 125</w:t>
            </w:r>
          </w:p>
          <w:p w14:paraId="000004C7" w14:textId="01851A7E" w:rsidR="001A11F6" w:rsidRPr="00CF421B" w:rsidRDefault="00DD58C3" w:rsidP="00226869">
            <w:pPr>
              <w:spacing w:after="0" w:line="240" w:lineRule="auto"/>
              <w:rPr>
                <w:rFonts w:ascii="Bierstadt" w:hAnsi="Bierstadt"/>
              </w:rPr>
            </w:pPr>
            <w:r>
              <w:rPr>
                <w:noProof/>
              </w:rPr>
              <w:drawing>
                <wp:inline distT="0" distB="0" distL="0" distR="0" wp14:anchorId="6A560333" wp14:editId="28839599">
                  <wp:extent cx="1402715" cy="789305"/>
                  <wp:effectExtent l="0" t="0" r="6985" b="0"/>
                  <wp:docPr id="657118172" name="Graphic 1" descr="P1261C36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118172" name="Graphic 1" descr="P1261C36T5#yIS1"/>
                          <pic:cNvPicPr/>
                        </pic:nvPicPr>
                        <pic:blipFill>
                          <a:blip r:embed="rId276">
                            <a:extLst>
                              <a:ext uri="{96DAC541-7B7A-43D3-8B79-37D633B846F1}">
                                <asvg:svgBlip xmlns:asvg="http://schemas.microsoft.com/office/drawing/2016/SVG/main" r:embed="rId277"/>
                              </a:ext>
                            </a:extLst>
                          </a:blip>
                          <a:stretch>
                            <a:fillRect/>
                          </a:stretch>
                        </pic:blipFill>
                        <pic:spPr>
                          <a:xfrm>
                            <a:off x="0" y="0"/>
                            <a:ext cx="1402715" cy="789305"/>
                          </a:xfrm>
                          <a:prstGeom prst="rect">
                            <a:avLst/>
                          </a:prstGeom>
                        </pic:spPr>
                      </pic:pic>
                    </a:graphicData>
                  </a:graphic>
                </wp:inline>
              </w:drawing>
            </w:r>
          </w:p>
        </w:tc>
        <w:tc>
          <w:tcPr>
            <w:tcW w:w="6920" w:type="dxa"/>
          </w:tcPr>
          <w:p w14:paraId="57F62944" w14:textId="77777777" w:rsidR="00AD4DDB" w:rsidRPr="00CF421B" w:rsidRDefault="00AD4DDB" w:rsidP="00226869">
            <w:pPr>
              <w:pBdr>
                <w:top w:val="nil"/>
                <w:left w:val="nil"/>
                <w:bottom w:val="nil"/>
                <w:right w:val="nil"/>
                <w:between w:val="nil"/>
              </w:pBdr>
              <w:spacing w:after="0" w:line="240" w:lineRule="auto"/>
              <w:rPr>
                <w:rFonts w:ascii="Bierstadt" w:hAnsi="Bierstadt"/>
                <w:b/>
                <w:bCs/>
                <w:i/>
                <w:iCs/>
              </w:rPr>
            </w:pPr>
            <w:r w:rsidRPr="00CF421B">
              <w:rPr>
                <w:rFonts w:ascii="Bierstadt" w:eastAsia="Bierstadt" w:hAnsi="Bierstadt" w:cs="Bierstadt"/>
                <w:b/>
                <w:i/>
                <w:lang w:bidi="fr-CA"/>
              </w:rPr>
              <w:t>Durée suggérée : 5 minutes</w:t>
            </w:r>
          </w:p>
          <w:p w14:paraId="7FD43400" w14:textId="77777777" w:rsidR="001A11F6" w:rsidRDefault="00AD4DDB" w:rsidP="00226869">
            <w:pPr>
              <w:pBdr>
                <w:top w:val="nil"/>
                <w:left w:val="nil"/>
                <w:bottom w:val="nil"/>
                <w:right w:val="nil"/>
                <w:between w:val="nil"/>
              </w:pBdr>
              <w:spacing w:after="0" w:line="240" w:lineRule="auto"/>
              <w:rPr>
                <w:rFonts w:ascii="Bierstadt" w:eastAsia="Bierstadt" w:hAnsi="Bierstadt" w:cs="Bierstadt"/>
                <w:lang w:bidi="fr-CA"/>
              </w:rPr>
            </w:pPr>
            <w:r w:rsidRPr="00CF421B">
              <w:rPr>
                <w:rFonts w:ascii="Bierstadt" w:eastAsia="Bierstadt" w:hAnsi="Bierstadt" w:cs="Bierstadt"/>
                <w:lang w:bidi="fr-CA"/>
              </w:rPr>
              <w:t>Passez en revue les lignes directrices avant de commencer l’activité. Utilisez le même avatar que pour les leçons 1, 2 et 3 (aucune diapositive ou carte n’est nécessaire).</w:t>
            </w:r>
          </w:p>
          <w:p w14:paraId="2E812B3A" w14:textId="77777777" w:rsidR="0093092A" w:rsidRDefault="0093092A" w:rsidP="00226869">
            <w:pPr>
              <w:pBdr>
                <w:top w:val="nil"/>
                <w:left w:val="nil"/>
                <w:bottom w:val="nil"/>
                <w:right w:val="nil"/>
                <w:between w:val="nil"/>
              </w:pBdr>
              <w:spacing w:after="0" w:line="240" w:lineRule="auto"/>
              <w:rPr>
                <w:rFonts w:ascii="Bierstadt" w:eastAsia="Bierstadt" w:hAnsi="Bierstadt" w:cs="Bierstadt"/>
                <w:lang w:bidi="fr-CA"/>
              </w:rPr>
            </w:pPr>
          </w:p>
          <w:p w14:paraId="000004CA" w14:textId="1999F803" w:rsidR="0093092A" w:rsidRPr="00CF421B" w:rsidRDefault="0093092A" w:rsidP="00226869">
            <w:pPr>
              <w:pBdr>
                <w:top w:val="nil"/>
                <w:left w:val="nil"/>
                <w:bottom w:val="nil"/>
                <w:right w:val="nil"/>
                <w:between w:val="nil"/>
              </w:pBdr>
              <w:spacing w:after="0" w:line="240" w:lineRule="auto"/>
              <w:rPr>
                <w:rFonts w:ascii="Bierstadt" w:hAnsi="Bierstadt"/>
              </w:rPr>
            </w:pPr>
          </w:p>
        </w:tc>
      </w:tr>
      <w:tr w:rsidR="001A11F6" w:rsidRPr="00CF421B" w14:paraId="22F26241" w14:textId="77777777" w:rsidTr="3DDC591E">
        <w:tc>
          <w:tcPr>
            <w:tcW w:w="2430" w:type="dxa"/>
          </w:tcPr>
          <w:p w14:paraId="000004CB" w14:textId="14DAE4AA"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t>Diapositive 126</w:t>
            </w:r>
          </w:p>
          <w:p w14:paraId="000004CD" w14:textId="67AF9AA8" w:rsidR="001A11F6" w:rsidRPr="00CF421B" w:rsidRDefault="007F3B7E" w:rsidP="00226869">
            <w:pPr>
              <w:spacing w:after="0" w:line="240" w:lineRule="auto"/>
              <w:rPr>
                <w:rFonts w:ascii="Bierstadt" w:hAnsi="Bierstadt"/>
              </w:rPr>
            </w:pPr>
            <w:r>
              <w:rPr>
                <w:noProof/>
              </w:rPr>
              <w:drawing>
                <wp:inline distT="0" distB="0" distL="0" distR="0" wp14:anchorId="56CD1EDC" wp14:editId="61C43946">
                  <wp:extent cx="1402715" cy="789305"/>
                  <wp:effectExtent l="0" t="0" r="6985" b="0"/>
                  <wp:docPr id="31068593" name="Graphic 1" descr="P1268C38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68593" name="Graphic 1" descr="P1268C38T5#yIS1"/>
                          <pic:cNvPicPr/>
                        </pic:nvPicPr>
                        <pic:blipFill>
                          <a:blip r:embed="rId278">
                            <a:extLst>
                              <a:ext uri="{96DAC541-7B7A-43D3-8B79-37D633B846F1}">
                                <asvg:svgBlip xmlns:asvg="http://schemas.microsoft.com/office/drawing/2016/SVG/main" r:embed="rId279"/>
                              </a:ext>
                            </a:extLst>
                          </a:blip>
                          <a:stretch>
                            <a:fillRect/>
                          </a:stretch>
                        </pic:blipFill>
                        <pic:spPr>
                          <a:xfrm>
                            <a:off x="0" y="0"/>
                            <a:ext cx="1402715" cy="789305"/>
                          </a:xfrm>
                          <a:prstGeom prst="rect">
                            <a:avLst/>
                          </a:prstGeom>
                        </pic:spPr>
                      </pic:pic>
                    </a:graphicData>
                  </a:graphic>
                </wp:inline>
              </w:drawing>
            </w:r>
          </w:p>
        </w:tc>
        <w:tc>
          <w:tcPr>
            <w:tcW w:w="6920" w:type="dxa"/>
          </w:tcPr>
          <w:p w14:paraId="0DA038EF" w14:textId="1FEF4B91" w:rsidR="00AD4DDB" w:rsidRPr="00CF421B" w:rsidRDefault="00AD4DDB" w:rsidP="00226869">
            <w:pPr>
              <w:pBdr>
                <w:top w:val="nil"/>
                <w:left w:val="nil"/>
                <w:bottom w:val="nil"/>
                <w:right w:val="nil"/>
                <w:between w:val="nil"/>
              </w:pBdr>
              <w:spacing w:after="0" w:line="240" w:lineRule="auto"/>
              <w:rPr>
                <w:rFonts w:ascii="Bierstadt" w:hAnsi="Bierstadt"/>
                <w:b/>
                <w:bCs/>
                <w:i/>
                <w:iCs/>
                <w:color w:val="000000"/>
              </w:rPr>
            </w:pPr>
            <w:r w:rsidRPr="00CF421B">
              <w:rPr>
                <w:rFonts w:ascii="Bierstadt" w:eastAsia="Bierstadt" w:hAnsi="Bierstadt" w:cs="Bierstadt"/>
                <w:b/>
                <w:i/>
                <w:color w:val="000000"/>
                <w:lang w:bidi="fr-CA"/>
              </w:rPr>
              <w:t>Durée suggérée : 2 minutes</w:t>
            </w:r>
          </w:p>
          <w:p w14:paraId="4E8226CC" w14:textId="77777777" w:rsidR="007F3B7E" w:rsidRDefault="00AD4DDB" w:rsidP="00226869">
            <w:pPr>
              <w:pBdr>
                <w:top w:val="nil"/>
                <w:left w:val="nil"/>
                <w:bottom w:val="nil"/>
                <w:right w:val="nil"/>
                <w:between w:val="nil"/>
              </w:pBdr>
              <w:spacing w:after="0" w:line="240" w:lineRule="auto"/>
              <w:rPr>
                <w:rFonts w:ascii="Bierstadt" w:eastAsia="Bierstadt" w:hAnsi="Bierstadt" w:cs="Bierstadt"/>
                <w:color w:val="000000"/>
                <w:lang w:bidi="fr-CA"/>
              </w:rPr>
            </w:pPr>
            <w:r w:rsidRPr="00CF421B">
              <w:rPr>
                <w:rFonts w:ascii="Bierstadt" w:eastAsia="Bierstadt" w:hAnsi="Bierstadt" w:cs="Bierstadt"/>
                <w:color w:val="000000"/>
                <w:lang w:bidi="fr-CA"/>
              </w:rPr>
              <w:t>Examinez les instructions relatives à l’utilisation de la feuille de résultats boursiers. S’ils le souhaitent, les élèves peuvent suivre l’évolution du cours des actions pour chaque jour dans les colonnes du milieu.</w:t>
            </w:r>
          </w:p>
          <w:p w14:paraId="000004D0" w14:textId="6A538C0A" w:rsidR="00732D54" w:rsidRPr="00732D54" w:rsidRDefault="00732D54" w:rsidP="00226869">
            <w:pPr>
              <w:pBdr>
                <w:top w:val="nil"/>
                <w:left w:val="nil"/>
                <w:bottom w:val="nil"/>
                <w:right w:val="nil"/>
                <w:between w:val="nil"/>
              </w:pBdr>
              <w:spacing w:after="0" w:line="240" w:lineRule="auto"/>
              <w:rPr>
                <w:rFonts w:ascii="Bierstadt" w:eastAsia="Bierstadt" w:hAnsi="Bierstadt" w:cs="Bierstadt"/>
                <w:color w:val="000000"/>
                <w:lang w:bidi="fr-CA"/>
              </w:rPr>
            </w:pPr>
          </w:p>
        </w:tc>
      </w:tr>
      <w:tr w:rsidR="001A11F6" w:rsidRPr="00CF421B" w14:paraId="47B01893" w14:textId="77777777" w:rsidTr="3DDC591E">
        <w:tc>
          <w:tcPr>
            <w:tcW w:w="2430" w:type="dxa"/>
          </w:tcPr>
          <w:p w14:paraId="000004D1" w14:textId="3B291192"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lastRenderedPageBreak/>
              <w:t>Diapositive 127</w:t>
            </w:r>
          </w:p>
          <w:p w14:paraId="000004D2" w14:textId="3766A133" w:rsidR="001A11F6" w:rsidRPr="00CF421B" w:rsidRDefault="007031C1" w:rsidP="00226869">
            <w:pPr>
              <w:spacing w:after="0" w:line="240" w:lineRule="auto"/>
              <w:rPr>
                <w:rFonts w:ascii="Bierstadt" w:hAnsi="Bierstadt"/>
              </w:rPr>
            </w:pPr>
            <w:r>
              <w:rPr>
                <w:noProof/>
              </w:rPr>
              <w:drawing>
                <wp:inline distT="0" distB="0" distL="0" distR="0" wp14:anchorId="7742E2C9" wp14:editId="1292F9E1">
                  <wp:extent cx="1402715" cy="789305"/>
                  <wp:effectExtent l="0" t="0" r="6985" b="0"/>
                  <wp:docPr id="19408321" name="Graphic 1" descr="P1274C40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321" name="Graphic 1" descr="P1274C40T5#yIS1"/>
                          <pic:cNvPicPr/>
                        </pic:nvPicPr>
                        <pic:blipFill>
                          <a:blip r:embed="rId280">
                            <a:extLst>
                              <a:ext uri="{96DAC541-7B7A-43D3-8B79-37D633B846F1}">
                                <asvg:svgBlip xmlns:asvg="http://schemas.microsoft.com/office/drawing/2016/SVG/main" r:embed="rId281"/>
                              </a:ext>
                            </a:extLst>
                          </a:blip>
                          <a:stretch>
                            <a:fillRect/>
                          </a:stretch>
                        </pic:blipFill>
                        <pic:spPr>
                          <a:xfrm>
                            <a:off x="0" y="0"/>
                            <a:ext cx="1402715" cy="789305"/>
                          </a:xfrm>
                          <a:prstGeom prst="rect">
                            <a:avLst/>
                          </a:prstGeom>
                        </pic:spPr>
                      </pic:pic>
                    </a:graphicData>
                  </a:graphic>
                </wp:inline>
              </w:drawing>
            </w:r>
          </w:p>
          <w:p w14:paraId="000004D3" w14:textId="77777777" w:rsidR="001A11F6" w:rsidRPr="00CF421B" w:rsidRDefault="001A11F6" w:rsidP="00226869">
            <w:pPr>
              <w:spacing w:after="0" w:line="240" w:lineRule="auto"/>
              <w:rPr>
                <w:rFonts w:ascii="Bierstadt" w:hAnsi="Bierstadt"/>
              </w:rPr>
            </w:pPr>
          </w:p>
        </w:tc>
        <w:tc>
          <w:tcPr>
            <w:tcW w:w="6920" w:type="dxa"/>
          </w:tcPr>
          <w:p w14:paraId="5DAA909F" w14:textId="11173632" w:rsidR="00AD4DDB" w:rsidRPr="00CF421B" w:rsidRDefault="00AD4DDB" w:rsidP="00226869">
            <w:pPr>
              <w:pBdr>
                <w:top w:val="nil"/>
                <w:left w:val="nil"/>
                <w:bottom w:val="nil"/>
                <w:right w:val="nil"/>
                <w:between w:val="nil"/>
              </w:pBdr>
              <w:spacing w:after="0" w:line="240" w:lineRule="auto"/>
              <w:rPr>
                <w:rFonts w:ascii="Bierstadt" w:hAnsi="Bierstadt"/>
                <w:b/>
                <w:bCs/>
                <w:i/>
                <w:iCs/>
              </w:rPr>
            </w:pPr>
            <w:r w:rsidRPr="00CF421B">
              <w:rPr>
                <w:rFonts w:ascii="Bierstadt" w:eastAsia="Bierstadt" w:hAnsi="Bierstadt" w:cs="Bierstadt"/>
                <w:b/>
                <w:i/>
                <w:lang w:bidi="fr-CA"/>
              </w:rPr>
              <w:t>Durée suggérée : 20 minutes</w:t>
            </w:r>
          </w:p>
          <w:p w14:paraId="737B199F" w14:textId="41264D6D" w:rsidR="00AD4DDB" w:rsidRPr="00CF421B" w:rsidRDefault="00AD4DDB" w:rsidP="00226869">
            <w:pPr>
              <w:pBdr>
                <w:top w:val="nil"/>
                <w:left w:val="nil"/>
                <w:bottom w:val="nil"/>
                <w:right w:val="nil"/>
                <w:between w:val="nil"/>
              </w:pBdr>
              <w:spacing w:after="0" w:line="240" w:lineRule="auto"/>
              <w:rPr>
                <w:rFonts w:ascii="Bierstadt" w:hAnsi="Bierstadt"/>
              </w:rPr>
            </w:pPr>
            <w:r w:rsidRPr="00CF421B">
              <w:rPr>
                <w:rFonts w:ascii="Bierstadt" w:eastAsia="Bierstadt" w:hAnsi="Bierstadt" w:cs="Bierstadt"/>
                <w:b/>
                <w:lang w:bidi="fr-CA"/>
              </w:rPr>
              <w:t>*Cliquez ou appuyez sur l’écran pour afficher les résultats de chaque journée de négociation.</w:t>
            </w:r>
            <w:r w:rsidRPr="00CF421B">
              <w:rPr>
                <w:rFonts w:ascii="Bierstadt" w:eastAsia="Bierstadt" w:hAnsi="Bierstadt" w:cs="Bierstadt"/>
                <w:lang w:bidi="fr-CA"/>
              </w:rPr>
              <w:t xml:space="preserve"> Il y a 5 jours au total. Demandez aux élèves de faire une réflexion après chaque journée de négociation et animez la discussion au sein de la classe.</w:t>
            </w:r>
          </w:p>
          <w:p w14:paraId="2CC7E967" w14:textId="77777777" w:rsidR="00AD4DDB" w:rsidRPr="00CF421B" w:rsidRDefault="00AD4DDB" w:rsidP="00226869">
            <w:pPr>
              <w:pBdr>
                <w:top w:val="nil"/>
                <w:left w:val="nil"/>
                <w:bottom w:val="nil"/>
                <w:right w:val="nil"/>
                <w:between w:val="nil"/>
              </w:pBdr>
              <w:spacing w:after="0" w:line="240" w:lineRule="auto"/>
              <w:rPr>
                <w:rFonts w:ascii="Bierstadt" w:hAnsi="Bierstadt"/>
              </w:rPr>
            </w:pPr>
          </w:p>
          <w:p w14:paraId="6674A74D" w14:textId="01FB285A" w:rsidR="00AD4DDB" w:rsidRPr="00CF421B" w:rsidRDefault="00AD4DDB" w:rsidP="00226869">
            <w:pPr>
              <w:pBdr>
                <w:top w:val="nil"/>
                <w:left w:val="nil"/>
                <w:bottom w:val="nil"/>
                <w:right w:val="nil"/>
                <w:between w:val="nil"/>
              </w:pBdr>
              <w:spacing w:after="0" w:line="240" w:lineRule="auto"/>
              <w:rPr>
                <w:rFonts w:ascii="Bierstadt" w:hAnsi="Bierstadt"/>
                <w:b/>
                <w:bCs/>
              </w:rPr>
            </w:pPr>
            <w:r w:rsidRPr="00CF421B">
              <w:rPr>
                <w:rFonts w:ascii="Bierstadt" w:eastAsia="Bierstadt" w:hAnsi="Bierstadt" w:cs="Bierstadt"/>
                <w:b/>
                <w:lang w:bidi="fr-CA"/>
              </w:rPr>
              <w:t>1</w:t>
            </w:r>
            <w:r w:rsidRPr="00CF421B">
              <w:rPr>
                <w:rFonts w:ascii="Bierstadt" w:eastAsia="Bierstadt" w:hAnsi="Bierstadt" w:cs="Bierstadt"/>
                <w:b/>
                <w:vertAlign w:val="superscript"/>
                <w:lang w:bidi="fr-CA"/>
              </w:rPr>
              <w:t>er </w:t>
            </w:r>
            <w:r w:rsidRPr="00CF421B">
              <w:rPr>
                <w:rFonts w:ascii="Bierstadt" w:eastAsia="Bierstadt" w:hAnsi="Bierstadt" w:cs="Bierstadt"/>
                <w:b/>
                <w:lang w:bidi="fr-CA"/>
              </w:rPr>
              <w:t>jour de négociation</w:t>
            </w:r>
          </w:p>
          <w:p w14:paraId="21650FE6" w14:textId="1CEB790E" w:rsidR="00AD4DDB" w:rsidRPr="00CF421B" w:rsidRDefault="00AD4DDB" w:rsidP="00641C62">
            <w:pPr>
              <w:pStyle w:val="ListParagraph"/>
              <w:numPr>
                <w:ilvl w:val="0"/>
                <w:numId w:val="21"/>
              </w:numPr>
              <w:pBdr>
                <w:top w:val="nil"/>
                <w:left w:val="nil"/>
                <w:bottom w:val="nil"/>
                <w:right w:val="nil"/>
                <w:between w:val="nil"/>
              </w:pBdr>
              <w:spacing w:after="0" w:line="240" w:lineRule="auto"/>
              <w:rPr>
                <w:rFonts w:ascii="Bierstadt" w:hAnsi="Bierstadt"/>
              </w:rPr>
            </w:pPr>
            <w:r w:rsidRPr="00CF421B">
              <w:rPr>
                <w:rFonts w:ascii="Bierstadt" w:eastAsia="Bierstadt" w:hAnsi="Bierstadt" w:cs="Bierstadt"/>
                <w:lang w:bidi="fr-CA"/>
              </w:rPr>
              <w:t>Ouverture de la bourse – Jour 1</w:t>
            </w:r>
          </w:p>
          <w:p w14:paraId="3D1FAB71" w14:textId="77777777" w:rsidR="00AD4DDB" w:rsidRPr="00CF421B" w:rsidRDefault="00AD4DDB" w:rsidP="00641C62">
            <w:pPr>
              <w:pStyle w:val="ListParagraph"/>
              <w:numPr>
                <w:ilvl w:val="1"/>
                <w:numId w:val="21"/>
              </w:numPr>
              <w:pBdr>
                <w:top w:val="nil"/>
                <w:left w:val="nil"/>
                <w:bottom w:val="nil"/>
                <w:right w:val="nil"/>
                <w:between w:val="nil"/>
              </w:pBdr>
              <w:spacing w:after="0" w:line="240" w:lineRule="auto"/>
              <w:rPr>
                <w:rFonts w:ascii="Bierstadt" w:hAnsi="Bierstadt"/>
              </w:rPr>
            </w:pPr>
            <w:r w:rsidRPr="00CF421B">
              <w:rPr>
                <w:rFonts w:ascii="Bierstadt" w:eastAsia="Bierstadt" w:hAnsi="Bierstadt" w:cs="Bierstadt"/>
                <w:lang w:bidi="fr-CA"/>
              </w:rPr>
              <w:t xml:space="preserve">Décidez du nombre d’actions à acheter et enregistrez la transaction. Vous prendrez votre prochaine décision d’achat le deuxième jour. </w:t>
            </w:r>
          </w:p>
          <w:p w14:paraId="4F6F4413" w14:textId="05B31BF8" w:rsidR="0061608A" w:rsidRPr="00CF421B" w:rsidRDefault="0061608A" w:rsidP="00641C62">
            <w:pPr>
              <w:pStyle w:val="ListParagraph"/>
              <w:numPr>
                <w:ilvl w:val="0"/>
                <w:numId w:val="21"/>
              </w:numPr>
              <w:pBdr>
                <w:top w:val="nil"/>
                <w:left w:val="nil"/>
                <w:bottom w:val="nil"/>
                <w:right w:val="nil"/>
                <w:between w:val="nil"/>
              </w:pBdr>
              <w:spacing w:after="0" w:line="240" w:lineRule="auto"/>
              <w:rPr>
                <w:rFonts w:ascii="Bierstadt" w:hAnsi="Bierstadt"/>
              </w:rPr>
            </w:pPr>
            <w:r w:rsidRPr="00CF421B">
              <w:rPr>
                <w:rFonts w:ascii="Bierstadt" w:eastAsia="Bierstadt" w:hAnsi="Bierstadt" w:cs="Bierstadt"/>
                <w:lang w:bidi="fr-CA"/>
              </w:rPr>
              <w:t>Fin de la première journée de négociation</w:t>
            </w:r>
          </w:p>
          <w:p w14:paraId="2A35A60E" w14:textId="42769E77" w:rsidR="00AD4DDB" w:rsidRPr="00CF421B" w:rsidRDefault="007A12A0" w:rsidP="00641C62">
            <w:pPr>
              <w:pStyle w:val="ListParagraph"/>
              <w:numPr>
                <w:ilvl w:val="1"/>
                <w:numId w:val="21"/>
              </w:numPr>
              <w:pBdr>
                <w:top w:val="nil"/>
                <w:left w:val="nil"/>
                <w:bottom w:val="nil"/>
                <w:right w:val="nil"/>
                <w:between w:val="nil"/>
              </w:pBdr>
              <w:spacing w:after="0" w:line="240" w:lineRule="auto"/>
              <w:rPr>
                <w:rFonts w:ascii="Bierstadt" w:hAnsi="Bierstadt"/>
              </w:rPr>
            </w:pPr>
            <w:r w:rsidRPr="00CF421B">
              <w:rPr>
                <w:rFonts w:ascii="Bierstadt" w:eastAsia="Bierstadt" w:hAnsi="Bierstadt" w:cs="Bierstadt"/>
                <w:lang w:bidi="fr-CA"/>
              </w:rPr>
              <w:t>*</w:t>
            </w:r>
            <w:r w:rsidRPr="00CF421B">
              <w:rPr>
                <w:rFonts w:ascii="Bierstadt" w:eastAsia="Bierstadt" w:hAnsi="Bierstadt" w:cs="Bierstadt"/>
                <w:b/>
                <w:lang w:bidi="fr-CA"/>
              </w:rPr>
              <w:t>Cliquez ou appuyez sur l’écran pour afficher les prix à la fin du premier jour</w:t>
            </w:r>
            <w:r w:rsidRPr="00CF421B">
              <w:rPr>
                <w:rFonts w:ascii="Bierstadt" w:eastAsia="Bierstadt" w:hAnsi="Bierstadt" w:cs="Bierstadt"/>
                <w:lang w:bidi="fr-CA"/>
              </w:rPr>
              <w:t xml:space="preserve"> et annoncer si la valeur de chaque action a augmenté, baissé ou est restée la même. </w:t>
            </w:r>
          </w:p>
          <w:p w14:paraId="401262F6" w14:textId="561FD080" w:rsidR="00AD4DDB" w:rsidRPr="00CF421B" w:rsidRDefault="00C05A62" w:rsidP="00226869">
            <w:pPr>
              <w:pBdr>
                <w:top w:val="nil"/>
                <w:left w:val="nil"/>
                <w:bottom w:val="nil"/>
                <w:right w:val="nil"/>
                <w:between w:val="nil"/>
              </w:pBdr>
              <w:spacing w:after="0" w:line="240" w:lineRule="auto"/>
              <w:rPr>
                <w:rFonts w:ascii="Bierstadt" w:hAnsi="Bierstadt"/>
                <w:b/>
                <w:bCs/>
              </w:rPr>
            </w:pPr>
            <w:r w:rsidRPr="00CF421B">
              <w:rPr>
                <w:rFonts w:ascii="Bierstadt" w:eastAsia="Bierstadt" w:hAnsi="Bierstadt" w:cs="Bierstadt"/>
                <w:b/>
                <w:lang w:bidi="fr-CA"/>
              </w:rPr>
              <w:t xml:space="preserve">Deuxième jour de négociation </w:t>
            </w:r>
          </w:p>
          <w:p w14:paraId="03A205D5" w14:textId="5657E515" w:rsidR="00C05A62" w:rsidRPr="00CF421B" w:rsidRDefault="00C05A62" w:rsidP="00641C62">
            <w:pPr>
              <w:pStyle w:val="ListParagraph"/>
              <w:numPr>
                <w:ilvl w:val="0"/>
                <w:numId w:val="21"/>
              </w:numPr>
              <w:pBdr>
                <w:top w:val="nil"/>
                <w:left w:val="nil"/>
                <w:bottom w:val="nil"/>
                <w:right w:val="nil"/>
                <w:between w:val="nil"/>
              </w:pBdr>
              <w:spacing w:after="0" w:line="240" w:lineRule="auto"/>
              <w:rPr>
                <w:rFonts w:ascii="Bierstadt" w:hAnsi="Bierstadt"/>
              </w:rPr>
            </w:pPr>
            <w:r w:rsidRPr="00CF421B">
              <w:rPr>
                <w:rFonts w:ascii="Bierstadt" w:eastAsia="Bierstadt" w:hAnsi="Bierstadt" w:cs="Bierstadt"/>
                <w:lang w:bidi="fr-CA"/>
              </w:rPr>
              <w:t xml:space="preserve">Ouverture de la bourse – Jour 2 </w:t>
            </w:r>
          </w:p>
          <w:p w14:paraId="5BC6B38C" w14:textId="77777777" w:rsidR="00AD4DDB" w:rsidRPr="00CF421B" w:rsidRDefault="00AD4DDB" w:rsidP="00641C62">
            <w:pPr>
              <w:pStyle w:val="ListParagraph"/>
              <w:numPr>
                <w:ilvl w:val="1"/>
                <w:numId w:val="21"/>
              </w:numPr>
              <w:pBdr>
                <w:top w:val="nil"/>
                <w:left w:val="nil"/>
                <w:bottom w:val="nil"/>
                <w:right w:val="nil"/>
                <w:between w:val="nil"/>
              </w:pBdr>
              <w:spacing w:after="0" w:line="240" w:lineRule="auto"/>
              <w:rPr>
                <w:rFonts w:ascii="Bierstadt" w:hAnsi="Bierstadt"/>
              </w:rPr>
            </w:pPr>
            <w:r w:rsidRPr="00CF421B">
              <w:rPr>
                <w:rFonts w:ascii="Bierstadt" w:eastAsia="Bierstadt" w:hAnsi="Bierstadt" w:cs="Bierstadt"/>
                <w:lang w:bidi="fr-CA"/>
              </w:rPr>
              <w:t xml:space="preserve">Utilisez les prix à la fermeture du premier jour indiqués sur la diapositive comme prix d’achat pour des actions le deuxième jour. </w:t>
            </w:r>
          </w:p>
          <w:p w14:paraId="70E2DB8C" w14:textId="42D61C97" w:rsidR="00AD4DDB" w:rsidRPr="00CF421B" w:rsidRDefault="00C05A62" w:rsidP="00641C62">
            <w:pPr>
              <w:pStyle w:val="ListParagraph"/>
              <w:numPr>
                <w:ilvl w:val="1"/>
                <w:numId w:val="21"/>
              </w:numPr>
              <w:pBdr>
                <w:top w:val="nil"/>
                <w:left w:val="nil"/>
                <w:bottom w:val="nil"/>
                <w:right w:val="nil"/>
                <w:between w:val="nil"/>
              </w:pBdr>
              <w:spacing w:after="0" w:line="240" w:lineRule="auto"/>
              <w:rPr>
                <w:rFonts w:ascii="Bierstadt" w:hAnsi="Bierstadt"/>
              </w:rPr>
            </w:pPr>
            <w:r w:rsidRPr="00CF421B">
              <w:rPr>
                <w:rFonts w:ascii="Bierstadt" w:eastAsia="Bierstadt" w:hAnsi="Bierstadt" w:cs="Bierstadt"/>
                <w:lang w:bidi="fr-CA"/>
              </w:rPr>
              <w:t xml:space="preserve">Les élèves peuvent acheter des actions de la même entreprise ou d’une entreprise différente, mais le prix de l’action peut avoir changé. Veillez à ce que les élèves enregistrent leur transaction. </w:t>
            </w:r>
          </w:p>
          <w:p w14:paraId="2C0E6AEA" w14:textId="484BDDB3" w:rsidR="00C05A62" w:rsidRPr="00CF421B" w:rsidRDefault="00C05A62" w:rsidP="00641C62">
            <w:pPr>
              <w:pStyle w:val="ListParagraph"/>
              <w:numPr>
                <w:ilvl w:val="0"/>
                <w:numId w:val="21"/>
              </w:numPr>
              <w:pBdr>
                <w:top w:val="nil"/>
                <w:left w:val="nil"/>
                <w:bottom w:val="nil"/>
                <w:right w:val="nil"/>
                <w:between w:val="nil"/>
              </w:pBdr>
              <w:spacing w:after="0" w:line="240" w:lineRule="auto"/>
              <w:rPr>
                <w:rFonts w:ascii="Bierstadt" w:hAnsi="Bierstadt"/>
              </w:rPr>
            </w:pPr>
            <w:r w:rsidRPr="00CF421B">
              <w:rPr>
                <w:rFonts w:ascii="Bierstadt" w:eastAsia="Bierstadt" w:hAnsi="Bierstadt" w:cs="Bierstadt"/>
                <w:lang w:bidi="fr-CA"/>
              </w:rPr>
              <w:t>Fin de la deuxième journée de négociation</w:t>
            </w:r>
          </w:p>
          <w:p w14:paraId="069F42E4" w14:textId="150C0404" w:rsidR="00C05A62" w:rsidRPr="00CF421B" w:rsidRDefault="00C05A62" w:rsidP="00641C62">
            <w:pPr>
              <w:pStyle w:val="ListParagraph"/>
              <w:numPr>
                <w:ilvl w:val="1"/>
                <w:numId w:val="21"/>
              </w:numPr>
              <w:pBdr>
                <w:top w:val="nil"/>
                <w:left w:val="nil"/>
                <w:bottom w:val="nil"/>
                <w:right w:val="nil"/>
                <w:between w:val="nil"/>
              </w:pBdr>
              <w:spacing w:after="0" w:line="240" w:lineRule="auto"/>
              <w:rPr>
                <w:rFonts w:ascii="Bierstadt" w:hAnsi="Bierstadt"/>
              </w:rPr>
            </w:pPr>
            <w:r w:rsidRPr="00CF421B">
              <w:rPr>
                <w:rFonts w:ascii="Bierstadt" w:eastAsia="Bierstadt" w:hAnsi="Bierstadt" w:cs="Bierstadt"/>
                <w:lang w:bidi="fr-CA"/>
              </w:rPr>
              <w:t>*</w:t>
            </w:r>
            <w:r w:rsidRPr="00CF421B">
              <w:rPr>
                <w:rFonts w:ascii="Bierstadt" w:eastAsia="Bierstadt" w:hAnsi="Bierstadt" w:cs="Bierstadt"/>
                <w:b/>
                <w:lang w:bidi="fr-CA"/>
              </w:rPr>
              <w:t>Cliquez ou appuyez sur l’écran pour afficher les prix à la fin du deuxième jour</w:t>
            </w:r>
            <w:r w:rsidRPr="00CF421B">
              <w:rPr>
                <w:rFonts w:ascii="Bierstadt" w:eastAsia="Bierstadt" w:hAnsi="Bierstadt" w:cs="Bierstadt"/>
                <w:lang w:bidi="fr-CA"/>
              </w:rPr>
              <w:t xml:space="preserve"> et annoncer si la valeur de chaque action a augmenté, baissé ou est restée la même. </w:t>
            </w:r>
          </w:p>
          <w:p w14:paraId="2E96535F" w14:textId="77777777" w:rsidR="00AD4DDB" w:rsidRPr="00CF421B" w:rsidRDefault="00AD4DDB" w:rsidP="00226869">
            <w:pPr>
              <w:pBdr>
                <w:top w:val="nil"/>
                <w:left w:val="nil"/>
                <w:bottom w:val="nil"/>
                <w:right w:val="nil"/>
                <w:between w:val="nil"/>
              </w:pBdr>
              <w:spacing w:after="0" w:line="240" w:lineRule="auto"/>
              <w:rPr>
                <w:rFonts w:ascii="Bierstadt" w:hAnsi="Bierstadt"/>
              </w:rPr>
            </w:pPr>
          </w:p>
          <w:p w14:paraId="580938A1" w14:textId="77777777" w:rsidR="00AD4DDB" w:rsidRPr="00CF421B" w:rsidRDefault="00AD4DDB" w:rsidP="00226869">
            <w:pPr>
              <w:pBdr>
                <w:top w:val="nil"/>
                <w:left w:val="nil"/>
                <w:bottom w:val="nil"/>
                <w:right w:val="nil"/>
                <w:between w:val="nil"/>
              </w:pBdr>
              <w:spacing w:after="0" w:line="240" w:lineRule="auto"/>
              <w:rPr>
                <w:rFonts w:ascii="Bierstadt" w:hAnsi="Bierstadt"/>
              </w:rPr>
            </w:pPr>
            <w:r w:rsidRPr="00CF421B">
              <w:rPr>
                <w:rFonts w:ascii="Bierstadt" w:eastAsia="Bierstadt" w:hAnsi="Bierstadt" w:cs="Bierstadt"/>
                <w:lang w:bidi="fr-CA"/>
              </w:rPr>
              <w:t xml:space="preserve">Répétez les processus pour les cinq jours, jusqu’à ce que l’étape « Achat » de l’activité soit terminée. </w:t>
            </w:r>
          </w:p>
          <w:p w14:paraId="74CE5F83" w14:textId="77777777" w:rsidR="00AD4DDB" w:rsidRPr="00CF421B" w:rsidRDefault="00AD4DDB" w:rsidP="00226869">
            <w:pPr>
              <w:pBdr>
                <w:top w:val="nil"/>
                <w:left w:val="nil"/>
                <w:bottom w:val="nil"/>
                <w:right w:val="nil"/>
                <w:between w:val="nil"/>
              </w:pBdr>
              <w:spacing w:after="0" w:line="240" w:lineRule="auto"/>
              <w:rPr>
                <w:rFonts w:ascii="Bierstadt" w:hAnsi="Bierstadt"/>
              </w:rPr>
            </w:pPr>
          </w:p>
          <w:p w14:paraId="2C331B6D" w14:textId="6079CF7E" w:rsidR="00AD4DDB" w:rsidRPr="00CF421B" w:rsidRDefault="009E0CC1" w:rsidP="00226869">
            <w:pPr>
              <w:pBdr>
                <w:top w:val="nil"/>
                <w:left w:val="nil"/>
                <w:bottom w:val="nil"/>
                <w:right w:val="nil"/>
                <w:between w:val="nil"/>
              </w:pBdr>
              <w:spacing w:after="0" w:line="240" w:lineRule="auto"/>
              <w:rPr>
                <w:rFonts w:ascii="Bierstadt" w:hAnsi="Bierstadt"/>
                <w:b/>
                <w:bCs/>
              </w:rPr>
            </w:pPr>
            <w:r w:rsidRPr="00CF421B">
              <w:rPr>
                <w:rFonts w:ascii="Bierstadt" w:eastAsia="Bierstadt" w:hAnsi="Bierstadt" w:cs="Bierstadt"/>
                <w:b/>
                <w:lang w:bidi="fr-CA"/>
              </w:rPr>
              <w:t>Vente d’actions</w:t>
            </w:r>
          </w:p>
          <w:p w14:paraId="3FB001BC" w14:textId="512490B0" w:rsidR="00AD4DDB" w:rsidRPr="00CF421B" w:rsidRDefault="009E0CC1" w:rsidP="00226869">
            <w:pPr>
              <w:pBdr>
                <w:top w:val="nil"/>
                <w:left w:val="nil"/>
                <w:bottom w:val="nil"/>
                <w:right w:val="nil"/>
                <w:between w:val="nil"/>
              </w:pBdr>
              <w:spacing w:after="0" w:line="240" w:lineRule="auto"/>
              <w:rPr>
                <w:rFonts w:ascii="Bierstadt" w:hAnsi="Bierstadt"/>
              </w:rPr>
            </w:pPr>
            <w:r w:rsidRPr="00CF421B">
              <w:rPr>
                <w:rFonts w:ascii="Bierstadt" w:eastAsia="Bierstadt" w:hAnsi="Bierstadt" w:cs="Bierstadt"/>
                <w:lang w:bidi="fr-CA"/>
              </w:rPr>
              <w:t>Les étudiants doivent maintenant vendre leurs actions. En vous basant sur le cours actuel des actions, notez le nombre d’actions que vous possédez dans chaque entreprise et leur valeur. Vous les vendrez pour ce qu’ils valent à la fin du 5</w:t>
            </w:r>
            <w:r w:rsidRPr="00CF421B">
              <w:rPr>
                <w:rFonts w:ascii="Bierstadt" w:eastAsia="Bierstadt" w:hAnsi="Bierstadt" w:cs="Bierstadt"/>
                <w:vertAlign w:val="superscript"/>
                <w:lang w:bidi="fr-CA"/>
              </w:rPr>
              <w:t>e </w:t>
            </w:r>
            <w:r w:rsidRPr="00CF421B">
              <w:rPr>
                <w:rFonts w:ascii="Bierstadt" w:eastAsia="Bierstadt" w:hAnsi="Bierstadt" w:cs="Bierstadt"/>
                <w:lang w:bidi="fr-CA"/>
              </w:rPr>
              <w:t xml:space="preserve">jour. </w:t>
            </w:r>
          </w:p>
          <w:p w14:paraId="160DEAD5" w14:textId="77777777" w:rsidR="007031C1" w:rsidRPr="0093092A" w:rsidRDefault="00AD4DDB" w:rsidP="00641C62">
            <w:pPr>
              <w:pStyle w:val="ListParagraph"/>
              <w:numPr>
                <w:ilvl w:val="0"/>
                <w:numId w:val="22"/>
              </w:numPr>
              <w:pBdr>
                <w:top w:val="nil"/>
                <w:left w:val="nil"/>
                <w:bottom w:val="nil"/>
                <w:right w:val="nil"/>
                <w:between w:val="nil"/>
              </w:pBdr>
              <w:spacing w:after="0" w:line="240" w:lineRule="auto"/>
              <w:rPr>
                <w:rFonts w:ascii="Bierstadt" w:hAnsi="Bierstadt"/>
              </w:rPr>
            </w:pPr>
            <w:r w:rsidRPr="00CF421B">
              <w:rPr>
                <w:rFonts w:ascii="Bierstadt" w:eastAsia="Bierstadt" w:hAnsi="Bierstadt" w:cs="Bierstadt"/>
                <w:lang w:bidi="fr-CA"/>
              </w:rPr>
              <w:t>Remarque : Chaque prix à la fin de la journée est le prix de vente du jour de négociation suivant.</w:t>
            </w:r>
          </w:p>
          <w:p w14:paraId="7A10CA56" w14:textId="77777777" w:rsidR="0093092A" w:rsidRDefault="0093092A" w:rsidP="00226869">
            <w:pPr>
              <w:pBdr>
                <w:top w:val="nil"/>
                <w:left w:val="nil"/>
                <w:bottom w:val="nil"/>
                <w:right w:val="nil"/>
                <w:between w:val="nil"/>
              </w:pBdr>
              <w:spacing w:after="0" w:line="240" w:lineRule="auto"/>
              <w:rPr>
                <w:rFonts w:ascii="Bierstadt" w:hAnsi="Bierstadt"/>
              </w:rPr>
            </w:pPr>
          </w:p>
          <w:p w14:paraId="000004EC" w14:textId="2AFE07B6" w:rsidR="0093092A" w:rsidRPr="0093092A" w:rsidRDefault="0093092A" w:rsidP="00226869">
            <w:pPr>
              <w:pBdr>
                <w:top w:val="nil"/>
                <w:left w:val="nil"/>
                <w:bottom w:val="nil"/>
                <w:right w:val="nil"/>
                <w:between w:val="nil"/>
              </w:pBdr>
              <w:spacing w:after="0" w:line="240" w:lineRule="auto"/>
              <w:rPr>
                <w:rFonts w:ascii="Bierstadt" w:hAnsi="Bierstadt"/>
              </w:rPr>
            </w:pPr>
          </w:p>
        </w:tc>
      </w:tr>
      <w:tr w:rsidR="001A11F6" w:rsidRPr="00CF421B" w14:paraId="49ABABC0" w14:textId="77777777" w:rsidTr="3DDC591E">
        <w:tc>
          <w:tcPr>
            <w:tcW w:w="2430" w:type="dxa"/>
          </w:tcPr>
          <w:p w14:paraId="000004ED" w14:textId="10284BF3"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lastRenderedPageBreak/>
              <w:t>Diapositive 128</w:t>
            </w:r>
          </w:p>
          <w:p w14:paraId="000004EF" w14:textId="6443C4CC" w:rsidR="001A11F6" w:rsidRPr="00CF421B" w:rsidRDefault="007031C1" w:rsidP="00226869">
            <w:pPr>
              <w:spacing w:after="0" w:line="240" w:lineRule="auto"/>
              <w:rPr>
                <w:rFonts w:ascii="Bierstadt" w:hAnsi="Bierstadt"/>
              </w:rPr>
            </w:pPr>
            <w:r>
              <w:rPr>
                <w:noProof/>
              </w:rPr>
              <w:drawing>
                <wp:inline distT="0" distB="0" distL="0" distR="0" wp14:anchorId="16E1C052" wp14:editId="3CDAB1FB">
                  <wp:extent cx="1402715" cy="789305"/>
                  <wp:effectExtent l="0" t="0" r="6985" b="0"/>
                  <wp:docPr id="1565448074" name="Graphic 1" descr="P1300C42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448074" name="Graphic 1" descr="P1300C42T5#yIS1"/>
                          <pic:cNvPicPr/>
                        </pic:nvPicPr>
                        <pic:blipFill>
                          <a:blip r:embed="rId282">
                            <a:extLst>
                              <a:ext uri="{96DAC541-7B7A-43D3-8B79-37D633B846F1}">
                                <asvg:svgBlip xmlns:asvg="http://schemas.microsoft.com/office/drawing/2016/SVG/main" r:embed="rId283"/>
                              </a:ext>
                            </a:extLst>
                          </a:blip>
                          <a:stretch>
                            <a:fillRect/>
                          </a:stretch>
                        </pic:blipFill>
                        <pic:spPr>
                          <a:xfrm>
                            <a:off x="0" y="0"/>
                            <a:ext cx="1402715" cy="789305"/>
                          </a:xfrm>
                          <a:prstGeom prst="rect">
                            <a:avLst/>
                          </a:prstGeom>
                        </pic:spPr>
                      </pic:pic>
                    </a:graphicData>
                  </a:graphic>
                </wp:inline>
              </w:drawing>
            </w:r>
          </w:p>
        </w:tc>
        <w:tc>
          <w:tcPr>
            <w:tcW w:w="6920" w:type="dxa"/>
          </w:tcPr>
          <w:p w14:paraId="35E59909" w14:textId="49E6CC18" w:rsidR="004047A0" w:rsidRPr="00CF421B" w:rsidRDefault="004047A0" w:rsidP="00226869">
            <w:pPr>
              <w:pBdr>
                <w:top w:val="nil"/>
                <w:left w:val="nil"/>
                <w:bottom w:val="nil"/>
                <w:right w:val="nil"/>
                <w:between w:val="nil"/>
              </w:pBdr>
              <w:spacing w:after="0" w:line="240" w:lineRule="auto"/>
              <w:rPr>
                <w:rFonts w:ascii="Bierstadt" w:eastAsia="Bierstadt" w:hAnsi="Bierstadt" w:cs="Bierstadt"/>
                <w:b/>
                <w:bCs/>
                <w:i/>
                <w:iCs/>
                <w:color w:val="000000"/>
              </w:rPr>
            </w:pPr>
            <w:r w:rsidRPr="00CF421B">
              <w:rPr>
                <w:rFonts w:ascii="Bierstadt" w:eastAsia="Bierstadt" w:hAnsi="Bierstadt" w:cs="Bierstadt"/>
                <w:b/>
                <w:i/>
                <w:color w:val="000000"/>
                <w:lang w:bidi="fr-CA"/>
              </w:rPr>
              <w:t>Durée suggérée : 3 minutes</w:t>
            </w:r>
          </w:p>
          <w:p w14:paraId="000004F1" w14:textId="442CBEE4" w:rsidR="001A11F6" w:rsidRPr="00CF421B" w:rsidRDefault="004047A0" w:rsidP="00226869">
            <w:pPr>
              <w:pBdr>
                <w:top w:val="nil"/>
                <w:left w:val="nil"/>
                <w:bottom w:val="nil"/>
                <w:right w:val="nil"/>
                <w:between w:val="nil"/>
              </w:pBdr>
              <w:spacing w:after="0" w:line="240" w:lineRule="auto"/>
              <w:rPr>
                <w:rFonts w:ascii="Bierstadt" w:eastAsia="Times New Roman" w:hAnsi="Bierstadt" w:cs="Times New Roman"/>
                <w:color w:val="000000"/>
              </w:rPr>
            </w:pPr>
            <w:r w:rsidRPr="00CF421B">
              <w:rPr>
                <w:rFonts w:ascii="Bierstadt" w:eastAsia="Bierstadt" w:hAnsi="Bierstadt" w:cs="Bierstadt"/>
                <w:color w:val="000000"/>
                <w:lang w:bidi="fr-CA"/>
              </w:rPr>
              <w:t>Concluez l’activité en utilisant les questions de discussion.</w:t>
            </w:r>
          </w:p>
        </w:tc>
      </w:tr>
      <w:tr w:rsidR="001A11F6" w:rsidRPr="00CF421B" w14:paraId="59E8B140" w14:textId="77777777" w:rsidTr="3DDC591E">
        <w:tc>
          <w:tcPr>
            <w:tcW w:w="2430" w:type="dxa"/>
          </w:tcPr>
          <w:p w14:paraId="000004F2" w14:textId="2D6A8618" w:rsidR="001A11F6" w:rsidRPr="00CF421B" w:rsidRDefault="003A012C" w:rsidP="00226869">
            <w:pPr>
              <w:spacing w:after="0" w:line="240" w:lineRule="auto"/>
              <w:rPr>
                <w:rFonts w:ascii="Bierstadt" w:hAnsi="Bierstadt"/>
              </w:rPr>
            </w:pPr>
            <w:r w:rsidRPr="00CF421B">
              <w:rPr>
                <w:rFonts w:ascii="Bierstadt" w:eastAsia="Bierstadt" w:hAnsi="Bierstadt" w:cs="Bierstadt"/>
                <w:lang w:bidi="fr-CA"/>
              </w:rPr>
              <w:t>Diapositive 129</w:t>
            </w:r>
          </w:p>
          <w:p w14:paraId="000004F3" w14:textId="2B816367" w:rsidR="001A11F6" w:rsidRPr="00CF421B" w:rsidRDefault="00E562AB" w:rsidP="00226869">
            <w:pPr>
              <w:spacing w:after="0" w:line="240" w:lineRule="auto"/>
              <w:rPr>
                <w:rFonts w:ascii="Bierstadt" w:hAnsi="Bierstadt"/>
              </w:rPr>
            </w:pPr>
            <w:r>
              <w:rPr>
                <w:noProof/>
              </w:rPr>
              <w:drawing>
                <wp:inline distT="0" distB="0" distL="0" distR="0" wp14:anchorId="1DCF2C7A" wp14:editId="44FBF106">
                  <wp:extent cx="1402715" cy="789305"/>
                  <wp:effectExtent l="0" t="0" r="6985" b="0"/>
                  <wp:docPr id="1015770944" name="Graphic 1" descr="P1305C44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770944" name="Graphic 1" descr="P1305C44T5#yIS1"/>
                          <pic:cNvPicPr/>
                        </pic:nvPicPr>
                        <pic:blipFill>
                          <a:blip r:embed="rId284">
                            <a:extLst>
                              <a:ext uri="{96DAC541-7B7A-43D3-8B79-37D633B846F1}">
                                <asvg:svgBlip xmlns:asvg="http://schemas.microsoft.com/office/drawing/2016/SVG/main" r:embed="rId285"/>
                              </a:ext>
                            </a:extLst>
                          </a:blip>
                          <a:stretch>
                            <a:fillRect/>
                          </a:stretch>
                        </pic:blipFill>
                        <pic:spPr>
                          <a:xfrm>
                            <a:off x="0" y="0"/>
                            <a:ext cx="1402715" cy="789305"/>
                          </a:xfrm>
                          <a:prstGeom prst="rect">
                            <a:avLst/>
                          </a:prstGeom>
                        </pic:spPr>
                      </pic:pic>
                    </a:graphicData>
                  </a:graphic>
                </wp:inline>
              </w:drawing>
            </w:r>
          </w:p>
          <w:p w14:paraId="000004F4" w14:textId="77777777" w:rsidR="001A11F6" w:rsidRPr="00CF421B" w:rsidRDefault="001A11F6" w:rsidP="00226869">
            <w:pPr>
              <w:spacing w:after="0" w:line="240" w:lineRule="auto"/>
              <w:rPr>
                <w:rFonts w:ascii="Bierstadt" w:hAnsi="Bierstadt"/>
              </w:rPr>
            </w:pPr>
          </w:p>
        </w:tc>
        <w:tc>
          <w:tcPr>
            <w:tcW w:w="6920" w:type="dxa"/>
          </w:tcPr>
          <w:p w14:paraId="5E136010" w14:textId="77777777" w:rsidR="00821637" w:rsidRPr="00CF421B" w:rsidRDefault="00821637" w:rsidP="00226869">
            <w:pPr>
              <w:pBdr>
                <w:top w:val="nil"/>
                <w:left w:val="nil"/>
                <w:bottom w:val="nil"/>
                <w:right w:val="nil"/>
                <w:between w:val="nil"/>
              </w:pBdr>
              <w:spacing w:after="0" w:line="240" w:lineRule="auto"/>
              <w:rPr>
                <w:rFonts w:ascii="Bierstadt" w:hAnsi="Bierstadt"/>
                <w:b/>
                <w:bCs/>
                <w:i/>
                <w:iCs/>
              </w:rPr>
            </w:pPr>
            <w:r w:rsidRPr="00CF421B">
              <w:rPr>
                <w:rFonts w:ascii="Bierstadt" w:eastAsia="Bierstadt" w:hAnsi="Bierstadt" w:cs="Bierstadt"/>
                <w:b/>
                <w:i/>
                <w:lang w:bidi="fr-CA"/>
              </w:rPr>
              <w:t>Durée suggérée : Les élèves peuvent noter leurs réflexions en classe si le temps le permet, ou de manière autonome plus tard.</w:t>
            </w:r>
          </w:p>
          <w:p w14:paraId="000004F7" w14:textId="2859305D" w:rsidR="001A11F6" w:rsidRPr="00CF421B" w:rsidRDefault="00821637" w:rsidP="00226869">
            <w:pPr>
              <w:pBdr>
                <w:top w:val="nil"/>
                <w:left w:val="nil"/>
                <w:bottom w:val="nil"/>
                <w:right w:val="nil"/>
                <w:between w:val="nil"/>
              </w:pBdr>
              <w:spacing w:after="0" w:line="240" w:lineRule="auto"/>
              <w:rPr>
                <w:rFonts w:ascii="Bierstadt" w:hAnsi="Bierstadt"/>
              </w:rPr>
            </w:pPr>
            <w:r w:rsidRPr="00CF421B">
              <w:rPr>
                <w:rFonts w:ascii="Bierstadt" w:eastAsia="Bierstadt" w:hAnsi="Bierstadt" w:cs="Bierstadt"/>
                <w:lang w:bidi="fr-CA"/>
              </w:rPr>
              <w:t xml:space="preserve">Les élèves peuvent réaliser l’activité de réflexion personnelle qui se trouve à la </w:t>
            </w:r>
            <w:r w:rsidRPr="00CF421B">
              <w:rPr>
                <w:rFonts w:ascii="Bierstadt" w:eastAsia="Bierstadt" w:hAnsi="Bierstadt" w:cs="Bierstadt"/>
                <w:b/>
                <w:lang w:bidi="fr-CA"/>
              </w:rPr>
              <w:t xml:space="preserve">page 32 de leur portfolio. </w:t>
            </w:r>
            <w:r w:rsidRPr="00CF421B">
              <w:rPr>
                <w:rFonts w:ascii="Bierstadt" w:eastAsia="Bierstadt" w:hAnsi="Bierstadt" w:cs="Bierstadt"/>
                <w:lang w:bidi="fr-CA"/>
              </w:rPr>
              <w:t>Ils peuvent répondre à une partie ou à la totalité des questions. Il n’est pas nécessaire de discuter des réflexions personnelles des élèves; vous et l’enseignant de la classe pouvez les passer en revue entre les leçons ou plus tard si nécessaire.</w:t>
            </w:r>
          </w:p>
        </w:tc>
      </w:tr>
    </w:tbl>
    <w:p w14:paraId="000004F8" w14:textId="77777777" w:rsidR="001A11F6" w:rsidRPr="00CF421B" w:rsidRDefault="001A11F6">
      <w:pPr>
        <w:rPr>
          <w:rFonts w:ascii="Bierstadt" w:hAnsi="Bierstadt"/>
        </w:rPr>
      </w:pPr>
    </w:p>
    <w:p w14:paraId="5830AA42" w14:textId="77777777" w:rsidR="0098688D" w:rsidRDefault="0098688D">
      <w:pPr>
        <w:rPr>
          <w:rFonts w:ascii="Bierstadt" w:eastAsia="Bierstadt" w:hAnsi="Bierstadt" w:cs="Bierstadt"/>
          <w:b/>
          <w:lang w:bidi="fr-CA"/>
        </w:rPr>
      </w:pPr>
    </w:p>
    <w:p w14:paraId="55C6BFF4" w14:textId="77777777" w:rsidR="0098688D" w:rsidRDefault="0098688D">
      <w:pPr>
        <w:rPr>
          <w:rFonts w:ascii="Bierstadt" w:eastAsia="Bierstadt" w:hAnsi="Bierstadt" w:cs="Bierstadt"/>
          <w:b/>
          <w:lang w:bidi="fr-CA"/>
        </w:rPr>
      </w:pPr>
    </w:p>
    <w:p w14:paraId="6B1F2857" w14:textId="77777777" w:rsidR="0098688D" w:rsidRDefault="0098688D">
      <w:pPr>
        <w:rPr>
          <w:rFonts w:ascii="Bierstadt" w:eastAsia="Bierstadt" w:hAnsi="Bierstadt" w:cs="Bierstadt"/>
          <w:b/>
          <w:lang w:bidi="fr-CA"/>
        </w:rPr>
      </w:pPr>
    </w:p>
    <w:p w14:paraId="40CB13DA" w14:textId="77777777" w:rsidR="0098688D" w:rsidRDefault="0098688D">
      <w:pPr>
        <w:rPr>
          <w:rFonts w:ascii="Bierstadt" w:eastAsia="Bierstadt" w:hAnsi="Bierstadt" w:cs="Bierstadt"/>
          <w:b/>
          <w:lang w:bidi="fr-CA"/>
        </w:rPr>
      </w:pPr>
    </w:p>
    <w:p w14:paraId="34E5916B" w14:textId="77777777" w:rsidR="0098688D" w:rsidRDefault="0098688D">
      <w:pPr>
        <w:rPr>
          <w:rFonts w:ascii="Bierstadt" w:eastAsia="Bierstadt" w:hAnsi="Bierstadt" w:cs="Bierstadt"/>
          <w:b/>
          <w:lang w:bidi="fr-CA"/>
        </w:rPr>
      </w:pPr>
    </w:p>
    <w:p w14:paraId="6FB4FF59" w14:textId="77777777" w:rsidR="0098688D" w:rsidRDefault="0098688D">
      <w:pPr>
        <w:rPr>
          <w:rFonts w:ascii="Bierstadt" w:eastAsia="Bierstadt" w:hAnsi="Bierstadt" w:cs="Bierstadt"/>
          <w:b/>
          <w:lang w:bidi="fr-CA"/>
        </w:rPr>
      </w:pPr>
    </w:p>
    <w:p w14:paraId="733A6A10" w14:textId="77777777" w:rsidR="0098688D" w:rsidRDefault="0098688D">
      <w:pPr>
        <w:rPr>
          <w:rFonts w:ascii="Bierstadt" w:eastAsia="Bierstadt" w:hAnsi="Bierstadt" w:cs="Bierstadt"/>
          <w:b/>
          <w:lang w:bidi="fr-CA"/>
        </w:rPr>
      </w:pPr>
    </w:p>
    <w:p w14:paraId="658FEE4D" w14:textId="77777777" w:rsidR="0098688D" w:rsidRDefault="0098688D">
      <w:pPr>
        <w:rPr>
          <w:rFonts w:ascii="Bierstadt" w:eastAsia="Bierstadt" w:hAnsi="Bierstadt" w:cs="Bierstadt"/>
          <w:b/>
          <w:lang w:bidi="fr-CA"/>
        </w:rPr>
      </w:pPr>
    </w:p>
    <w:p w14:paraId="290F3D15" w14:textId="77777777" w:rsidR="0098688D" w:rsidRDefault="0098688D">
      <w:pPr>
        <w:rPr>
          <w:rFonts w:ascii="Bierstadt" w:eastAsia="Bierstadt" w:hAnsi="Bierstadt" w:cs="Bierstadt"/>
          <w:b/>
          <w:lang w:bidi="fr-CA"/>
        </w:rPr>
      </w:pPr>
    </w:p>
    <w:p w14:paraId="4ED9C000" w14:textId="77777777" w:rsidR="0098688D" w:rsidRDefault="0098688D">
      <w:pPr>
        <w:rPr>
          <w:rFonts w:ascii="Bierstadt" w:eastAsia="Bierstadt" w:hAnsi="Bierstadt" w:cs="Bierstadt"/>
          <w:b/>
          <w:lang w:bidi="fr-CA"/>
        </w:rPr>
      </w:pPr>
    </w:p>
    <w:p w14:paraId="4238C51D" w14:textId="77777777" w:rsidR="0098688D" w:rsidRDefault="0098688D">
      <w:pPr>
        <w:rPr>
          <w:rFonts w:ascii="Bierstadt" w:eastAsia="Bierstadt" w:hAnsi="Bierstadt" w:cs="Bierstadt"/>
          <w:b/>
          <w:lang w:bidi="fr-CA"/>
        </w:rPr>
      </w:pPr>
    </w:p>
    <w:p w14:paraId="623CDADD" w14:textId="77777777" w:rsidR="0098688D" w:rsidRDefault="0098688D">
      <w:pPr>
        <w:rPr>
          <w:rFonts w:ascii="Bierstadt" w:eastAsia="Bierstadt" w:hAnsi="Bierstadt" w:cs="Bierstadt"/>
          <w:b/>
          <w:lang w:bidi="fr-CA"/>
        </w:rPr>
      </w:pPr>
    </w:p>
    <w:p w14:paraId="030E76A3" w14:textId="77777777" w:rsidR="0098688D" w:rsidRDefault="0098688D">
      <w:pPr>
        <w:rPr>
          <w:rFonts w:ascii="Bierstadt" w:eastAsia="Bierstadt" w:hAnsi="Bierstadt" w:cs="Bierstadt"/>
          <w:b/>
          <w:lang w:bidi="fr-CA"/>
        </w:rPr>
      </w:pPr>
    </w:p>
    <w:p w14:paraId="16A90BD1" w14:textId="77777777" w:rsidR="0098688D" w:rsidRDefault="0098688D">
      <w:pPr>
        <w:rPr>
          <w:rFonts w:ascii="Bierstadt" w:eastAsia="Bierstadt" w:hAnsi="Bierstadt" w:cs="Bierstadt"/>
          <w:b/>
          <w:lang w:bidi="fr-CA"/>
        </w:rPr>
      </w:pPr>
    </w:p>
    <w:p w14:paraId="50296FA8" w14:textId="77777777" w:rsidR="0098688D" w:rsidRDefault="0098688D">
      <w:pPr>
        <w:rPr>
          <w:rFonts w:ascii="Bierstadt" w:eastAsia="Bierstadt" w:hAnsi="Bierstadt" w:cs="Bierstadt"/>
          <w:b/>
          <w:lang w:bidi="fr-CA"/>
        </w:rPr>
      </w:pPr>
    </w:p>
    <w:p w14:paraId="781AF220" w14:textId="77777777" w:rsidR="0098688D" w:rsidRDefault="0098688D">
      <w:pPr>
        <w:rPr>
          <w:rFonts w:ascii="Bierstadt" w:eastAsia="Bierstadt" w:hAnsi="Bierstadt" w:cs="Bierstadt"/>
          <w:b/>
          <w:lang w:bidi="fr-CA"/>
        </w:rPr>
      </w:pPr>
    </w:p>
    <w:p w14:paraId="534FA681" w14:textId="77777777" w:rsidR="0098688D" w:rsidRDefault="0098688D">
      <w:pPr>
        <w:rPr>
          <w:rFonts w:ascii="Bierstadt" w:eastAsia="Bierstadt" w:hAnsi="Bierstadt" w:cs="Bierstadt"/>
          <w:b/>
          <w:lang w:bidi="fr-CA"/>
        </w:rPr>
      </w:pPr>
    </w:p>
    <w:p w14:paraId="3F5CBB3F" w14:textId="77777777" w:rsidR="0098688D" w:rsidRDefault="0098688D">
      <w:pPr>
        <w:rPr>
          <w:rFonts w:ascii="Bierstadt" w:eastAsia="Bierstadt" w:hAnsi="Bierstadt" w:cs="Bierstadt"/>
          <w:b/>
          <w:lang w:bidi="fr-CA"/>
        </w:rPr>
        <w:sectPr w:rsidR="0098688D" w:rsidSect="006752CF">
          <w:headerReference w:type="default" r:id="rId286"/>
          <w:headerReference w:type="first" r:id="rId287"/>
          <w:pgSz w:w="12240" w:h="15840"/>
          <w:pgMar w:top="1440" w:right="1440" w:bottom="1440" w:left="1440" w:header="720" w:footer="720" w:gutter="0"/>
          <w:pgNumType w:start="1"/>
          <w:cols w:space="720"/>
          <w:titlePg/>
          <w:docGrid w:linePitch="326"/>
        </w:sectPr>
      </w:pPr>
    </w:p>
    <w:p w14:paraId="000004F9" w14:textId="53A52F25" w:rsidR="001A11F6" w:rsidRPr="00CF421B" w:rsidRDefault="003A012C">
      <w:pPr>
        <w:rPr>
          <w:rFonts w:ascii="Bierstadt" w:hAnsi="Bierstadt"/>
          <w:b/>
        </w:rPr>
      </w:pPr>
      <w:r w:rsidRPr="00CF421B">
        <w:rPr>
          <w:rFonts w:ascii="Bierstadt" w:eastAsia="Bierstadt" w:hAnsi="Bierstadt" w:cs="Bierstadt"/>
          <w:b/>
          <w:lang w:bidi="fr-CA"/>
        </w:rPr>
        <w:lastRenderedPageBreak/>
        <w:t>Leçon 5 : L’utilisation du crédit</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0850E0" w:rsidRPr="00CF421B" w14:paraId="70D6476E" w14:textId="77777777" w:rsidTr="00E669B0">
        <w:trPr>
          <w:trHeight w:val="1911"/>
        </w:trPr>
        <w:tc>
          <w:tcPr>
            <w:tcW w:w="2425" w:type="dxa"/>
          </w:tcPr>
          <w:p w14:paraId="1C52D888" w14:textId="189DD01E" w:rsidR="000850E0" w:rsidRPr="00CF421B" w:rsidRDefault="00876D4D">
            <w:pPr>
              <w:rPr>
                <w:rFonts w:ascii="Bierstadt" w:eastAsia="Bierstadt" w:hAnsi="Bierstadt" w:cs="Bierstadt"/>
                <w:lang w:bidi="fr-CA"/>
              </w:rPr>
            </w:pPr>
            <w:r w:rsidRPr="00876D4D">
              <w:rPr>
                <w:rFonts w:ascii="Bierstadt" w:eastAsia="Bierstadt" w:hAnsi="Bierstadt" w:cs="Bierstadt"/>
                <w:lang w:bidi="fr-CA"/>
              </w:rPr>
              <w:t>Matériel de la trousse pédagogique du programme</w:t>
            </w:r>
          </w:p>
        </w:tc>
        <w:tc>
          <w:tcPr>
            <w:tcW w:w="6925" w:type="dxa"/>
          </w:tcPr>
          <w:p w14:paraId="70646030" w14:textId="1A0D4B04" w:rsidR="00AD3712" w:rsidRPr="005C16B0" w:rsidRDefault="008D2CB8" w:rsidP="00AD3712">
            <w:pPr>
              <w:rPr>
                <w:rFonts w:ascii="Bierstadt" w:hAnsi="Bierstadt"/>
              </w:rPr>
            </w:pPr>
            <w:r>
              <w:rPr>
                <w:rFonts w:ascii="Bierstadt" w:hAnsi="Bierstadt"/>
              </w:rPr>
              <w:t xml:space="preserve">Cartes </w:t>
            </w:r>
            <w:r w:rsidR="00A43FCD">
              <w:rPr>
                <w:rFonts w:ascii="Bierstadt" w:hAnsi="Bierstadt"/>
              </w:rPr>
              <w:t>Bien plus que l’argent</w:t>
            </w:r>
          </w:p>
          <w:p w14:paraId="3149A1F0" w14:textId="4E6D817A" w:rsidR="00E669B0" w:rsidRPr="00CF421B" w:rsidRDefault="004E2529">
            <w:pPr>
              <w:rPr>
                <w:rFonts w:ascii="Bierstadt" w:eastAsia="Bierstadt" w:hAnsi="Bierstadt" w:cs="Bierstadt"/>
                <w:lang w:bidi="fr-CA"/>
              </w:rPr>
            </w:pPr>
            <w:r w:rsidRPr="005C16B0">
              <w:rPr>
                <w:rFonts w:ascii="Bierstadt" w:hAnsi="Bierstadt"/>
                <w:noProof/>
              </w:rPr>
              <w:drawing>
                <wp:inline distT="0" distB="0" distL="0" distR="0" wp14:anchorId="52AF303C" wp14:editId="74ED379B">
                  <wp:extent cx="1358900" cy="950157"/>
                  <wp:effectExtent l="0" t="0" r="0" b="2540"/>
                  <wp:docPr id="418073110" name="Picture 1" descr="P1332C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073110" name="Picture 1" descr="P1332C2T6#yIS1"/>
                          <pic:cNvPicPr/>
                        </pic:nvPicPr>
                        <pic:blipFill>
                          <a:blip r:embed="rId288"/>
                          <a:stretch>
                            <a:fillRect/>
                          </a:stretch>
                        </pic:blipFill>
                        <pic:spPr>
                          <a:xfrm>
                            <a:off x="0" y="0"/>
                            <a:ext cx="1365094" cy="954488"/>
                          </a:xfrm>
                          <a:prstGeom prst="rect">
                            <a:avLst/>
                          </a:prstGeom>
                        </pic:spPr>
                      </pic:pic>
                    </a:graphicData>
                  </a:graphic>
                </wp:inline>
              </w:drawing>
            </w:r>
          </w:p>
        </w:tc>
      </w:tr>
      <w:tr w:rsidR="001A11F6" w:rsidRPr="00CF421B" w14:paraId="4EE4CF8C" w14:textId="77777777" w:rsidTr="00E669B0">
        <w:trPr>
          <w:trHeight w:val="1940"/>
        </w:trPr>
        <w:tc>
          <w:tcPr>
            <w:tcW w:w="2425" w:type="dxa"/>
          </w:tcPr>
          <w:p w14:paraId="000004FA" w14:textId="32945244" w:rsidR="001A11F6" w:rsidRPr="00CF421B" w:rsidRDefault="003A012C">
            <w:pPr>
              <w:rPr>
                <w:rFonts w:ascii="Bierstadt" w:hAnsi="Bierstadt"/>
              </w:rPr>
            </w:pPr>
            <w:r w:rsidRPr="00CF421B">
              <w:rPr>
                <w:rFonts w:ascii="Bierstadt" w:eastAsia="Bierstadt" w:hAnsi="Bierstadt" w:cs="Bierstadt"/>
                <w:lang w:bidi="fr-CA"/>
              </w:rPr>
              <w:t>Diapositive 130 – Leçon 5</w:t>
            </w:r>
          </w:p>
          <w:p w14:paraId="000004FC" w14:textId="034C0D5A" w:rsidR="001A11F6" w:rsidRPr="00CF421B" w:rsidRDefault="001B5D52">
            <w:pPr>
              <w:rPr>
                <w:rFonts w:ascii="Bierstadt" w:hAnsi="Bierstadt"/>
              </w:rPr>
            </w:pPr>
            <w:r>
              <w:rPr>
                <w:noProof/>
              </w:rPr>
              <w:drawing>
                <wp:inline distT="0" distB="0" distL="0" distR="0" wp14:anchorId="17A8EDF9" wp14:editId="4CC16260">
                  <wp:extent cx="1402715" cy="789305"/>
                  <wp:effectExtent l="0" t="0" r="6985" b="0"/>
                  <wp:docPr id="6623896" name="Graphic 1" descr="P1335C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3896" name="Graphic 1" descr="P1335C3T6#yIS1"/>
                          <pic:cNvPicPr/>
                        </pic:nvPicPr>
                        <pic:blipFill>
                          <a:blip r:embed="rId289">
                            <a:extLst>
                              <a:ext uri="{96DAC541-7B7A-43D3-8B79-37D633B846F1}">
                                <asvg:svgBlip xmlns:asvg="http://schemas.microsoft.com/office/drawing/2016/SVG/main" r:embed="rId290"/>
                              </a:ext>
                            </a:extLst>
                          </a:blip>
                          <a:stretch>
                            <a:fillRect/>
                          </a:stretch>
                        </pic:blipFill>
                        <pic:spPr>
                          <a:xfrm>
                            <a:off x="0" y="0"/>
                            <a:ext cx="1402715" cy="789305"/>
                          </a:xfrm>
                          <a:prstGeom prst="rect">
                            <a:avLst/>
                          </a:prstGeom>
                        </pic:spPr>
                      </pic:pic>
                    </a:graphicData>
                  </a:graphic>
                </wp:inline>
              </w:drawing>
            </w:r>
          </w:p>
        </w:tc>
        <w:tc>
          <w:tcPr>
            <w:tcW w:w="6925" w:type="dxa"/>
          </w:tcPr>
          <w:p w14:paraId="000004FD" w14:textId="3961B3B7" w:rsidR="001A11F6" w:rsidRPr="00CF421B" w:rsidRDefault="00494982">
            <w:pPr>
              <w:rPr>
                <w:rFonts w:ascii="Bierstadt" w:hAnsi="Bierstadt"/>
              </w:rPr>
            </w:pPr>
            <w:r w:rsidRPr="00CF421B">
              <w:rPr>
                <w:rFonts w:ascii="Bierstadt" w:eastAsia="Bierstadt" w:hAnsi="Bierstadt" w:cs="Bierstadt"/>
                <w:lang w:bidi="fr-CA"/>
              </w:rPr>
              <w:t xml:space="preserve">Leçon 5 – </w:t>
            </w:r>
            <w:r w:rsidR="008D2CB8">
              <w:rPr>
                <w:rFonts w:ascii="Bierstadt" w:eastAsia="Bierstadt" w:hAnsi="Bierstadt" w:cs="Bierstadt"/>
                <w:lang w:bidi="fr-CA"/>
              </w:rPr>
              <w:t>U</w:t>
            </w:r>
            <w:r w:rsidRPr="00CF421B">
              <w:rPr>
                <w:rFonts w:ascii="Bierstadt" w:eastAsia="Bierstadt" w:hAnsi="Bierstadt" w:cs="Bierstadt"/>
                <w:lang w:bidi="fr-CA"/>
              </w:rPr>
              <w:t>tilis</w:t>
            </w:r>
            <w:r w:rsidR="001B5D52">
              <w:rPr>
                <w:rFonts w:ascii="Bierstadt" w:eastAsia="Bierstadt" w:hAnsi="Bierstadt" w:cs="Bierstadt"/>
                <w:lang w:bidi="fr-CA"/>
              </w:rPr>
              <w:t>er</w:t>
            </w:r>
            <w:r w:rsidRPr="00CF421B">
              <w:rPr>
                <w:rFonts w:ascii="Bierstadt" w:eastAsia="Bierstadt" w:hAnsi="Bierstadt" w:cs="Bierstadt"/>
                <w:lang w:bidi="fr-CA"/>
              </w:rPr>
              <w:t xml:space="preserve"> </w:t>
            </w:r>
            <w:r w:rsidR="001B5D52">
              <w:rPr>
                <w:rFonts w:ascii="Bierstadt" w:eastAsia="Bierstadt" w:hAnsi="Bierstadt" w:cs="Bierstadt"/>
                <w:lang w:bidi="fr-CA"/>
              </w:rPr>
              <w:t>le</w:t>
            </w:r>
            <w:r w:rsidRPr="00CF421B">
              <w:rPr>
                <w:rFonts w:ascii="Bierstadt" w:eastAsia="Bierstadt" w:hAnsi="Bierstadt" w:cs="Bierstadt"/>
                <w:lang w:bidi="fr-CA"/>
              </w:rPr>
              <w:t xml:space="preserve"> crédit</w:t>
            </w:r>
          </w:p>
          <w:p w14:paraId="000004FE" w14:textId="77777777" w:rsidR="001A11F6" w:rsidRPr="00CF421B" w:rsidRDefault="001A11F6">
            <w:pPr>
              <w:rPr>
                <w:rFonts w:ascii="Bierstadt" w:hAnsi="Bierstadt"/>
              </w:rPr>
            </w:pPr>
          </w:p>
          <w:p w14:paraId="000004FF" w14:textId="77777777" w:rsidR="001A11F6" w:rsidRPr="00CF421B" w:rsidRDefault="001A11F6">
            <w:pPr>
              <w:rPr>
                <w:rFonts w:ascii="Bierstadt" w:hAnsi="Bierstadt"/>
              </w:rPr>
            </w:pPr>
          </w:p>
          <w:p w14:paraId="00000500" w14:textId="77777777" w:rsidR="001A11F6" w:rsidRPr="00CF421B" w:rsidRDefault="001A11F6">
            <w:pPr>
              <w:rPr>
                <w:rFonts w:ascii="Bierstadt" w:hAnsi="Bierstadt"/>
              </w:rPr>
            </w:pPr>
          </w:p>
          <w:p w14:paraId="70CFA3C3" w14:textId="77777777" w:rsidR="001A11F6" w:rsidRDefault="001A11F6">
            <w:pPr>
              <w:rPr>
                <w:rFonts w:ascii="Bierstadt" w:hAnsi="Bierstadt"/>
              </w:rPr>
            </w:pPr>
          </w:p>
          <w:p w14:paraId="00000503" w14:textId="77777777" w:rsidR="00732D54" w:rsidRPr="00CF421B" w:rsidRDefault="00732D54">
            <w:pPr>
              <w:rPr>
                <w:rFonts w:ascii="Bierstadt" w:hAnsi="Bierstadt"/>
              </w:rPr>
            </w:pPr>
          </w:p>
        </w:tc>
      </w:tr>
      <w:tr w:rsidR="001A11F6" w:rsidRPr="00CF421B" w14:paraId="3AFB0BE5" w14:textId="77777777" w:rsidTr="00E669B0">
        <w:trPr>
          <w:trHeight w:val="1982"/>
        </w:trPr>
        <w:tc>
          <w:tcPr>
            <w:tcW w:w="2425" w:type="dxa"/>
          </w:tcPr>
          <w:p w14:paraId="00000504" w14:textId="3FF84CD4" w:rsidR="001A11F6" w:rsidRPr="00CF421B" w:rsidRDefault="003A012C">
            <w:pPr>
              <w:rPr>
                <w:rFonts w:ascii="Bierstadt" w:hAnsi="Bierstadt"/>
              </w:rPr>
            </w:pPr>
            <w:r w:rsidRPr="00CF421B">
              <w:rPr>
                <w:rFonts w:ascii="Bierstadt" w:eastAsia="Bierstadt" w:hAnsi="Bierstadt" w:cs="Bierstadt"/>
                <w:lang w:bidi="fr-CA"/>
              </w:rPr>
              <w:t>Diapositive 131 – Objectifs</w:t>
            </w:r>
          </w:p>
          <w:p w14:paraId="00000506" w14:textId="571B4756" w:rsidR="001A11F6" w:rsidRPr="00CF421B" w:rsidRDefault="001B5D52">
            <w:pPr>
              <w:rPr>
                <w:rFonts w:ascii="Bierstadt" w:hAnsi="Bierstadt"/>
              </w:rPr>
            </w:pPr>
            <w:r>
              <w:rPr>
                <w:noProof/>
              </w:rPr>
              <w:drawing>
                <wp:inline distT="0" distB="0" distL="0" distR="0" wp14:anchorId="1BEF46F7" wp14:editId="288380DE">
                  <wp:extent cx="1402715" cy="789305"/>
                  <wp:effectExtent l="0" t="0" r="6985" b="0"/>
                  <wp:docPr id="1206298412" name="Graphic 1" descr="P1344C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98412" name="Graphic 1" descr="P1344C5T6#yIS1"/>
                          <pic:cNvPicPr/>
                        </pic:nvPicPr>
                        <pic:blipFill>
                          <a:blip r:embed="rId291">
                            <a:extLst>
                              <a:ext uri="{96DAC541-7B7A-43D3-8B79-37D633B846F1}">
                                <asvg:svgBlip xmlns:asvg="http://schemas.microsoft.com/office/drawing/2016/SVG/main" r:embed="rId292"/>
                              </a:ext>
                            </a:extLst>
                          </a:blip>
                          <a:stretch>
                            <a:fillRect/>
                          </a:stretch>
                        </pic:blipFill>
                        <pic:spPr>
                          <a:xfrm>
                            <a:off x="0" y="0"/>
                            <a:ext cx="1402715" cy="789305"/>
                          </a:xfrm>
                          <a:prstGeom prst="rect">
                            <a:avLst/>
                          </a:prstGeom>
                        </pic:spPr>
                      </pic:pic>
                    </a:graphicData>
                  </a:graphic>
                </wp:inline>
              </w:drawing>
            </w:r>
          </w:p>
        </w:tc>
        <w:tc>
          <w:tcPr>
            <w:tcW w:w="6925" w:type="dxa"/>
          </w:tcPr>
          <w:p w14:paraId="00000507" w14:textId="77777777" w:rsidR="001A11F6" w:rsidRPr="00CF421B" w:rsidRDefault="003A012C">
            <w:pPr>
              <w:rPr>
                <w:rFonts w:ascii="Bierstadt" w:hAnsi="Bierstadt"/>
              </w:rPr>
            </w:pPr>
            <w:r w:rsidRPr="00CF421B">
              <w:rPr>
                <w:rFonts w:ascii="Bierstadt" w:eastAsia="Bierstadt" w:hAnsi="Bierstadt" w:cs="Bierstadt"/>
                <w:lang w:bidi="fr-CA"/>
              </w:rPr>
              <w:t>Facultatif – Passez en revue les objectifs d’apprentissage de la leçon</w:t>
            </w:r>
          </w:p>
        </w:tc>
      </w:tr>
      <w:tr w:rsidR="001A11F6" w:rsidRPr="00CF421B" w14:paraId="4C042875" w14:textId="77777777" w:rsidTr="3DDC591E">
        <w:trPr>
          <w:trHeight w:val="1520"/>
        </w:trPr>
        <w:tc>
          <w:tcPr>
            <w:tcW w:w="2425" w:type="dxa"/>
          </w:tcPr>
          <w:p w14:paraId="00000508" w14:textId="56A4C3B7" w:rsidR="001A11F6" w:rsidRPr="00CF421B" w:rsidRDefault="003A012C">
            <w:pPr>
              <w:rPr>
                <w:rFonts w:ascii="Bierstadt" w:hAnsi="Bierstadt"/>
              </w:rPr>
            </w:pPr>
            <w:r w:rsidRPr="00CF421B">
              <w:rPr>
                <w:rFonts w:ascii="Bierstadt" w:eastAsia="Bierstadt" w:hAnsi="Bierstadt" w:cs="Bierstadt"/>
                <w:lang w:bidi="fr-CA"/>
              </w:rPr>
              <w:t>Diapositive 132 – Introduction</w:t>
            </w:r>
          </w:p>
          <w:p w14:paraId="0000050A" w14:textId="2519D661" w:rsidR="001A11F6" w:rsidRPr="00CF421B" w:rsidRDefault="001567D3">
            <w:pPr>
              <w:rPr>
                <w:rFonts w:ascii="Bierstadt" w:hAnsi="Bierstadt"/>
              </w:rPr>
            </w:pPr>
            <w:r>
              <w:rPr>
                <w:noProof/>
              </w:rPr>
              <w:drawing>
                <wp:inline distT="0" distB="0" distL="0" distR="0" wp14:anchorId="6B42050D" wp14:editId="342E7FF6">
                  <wp:extent cx="1402715" cy="789305"/>
                  <wp:effectExtent l="0" t="0" r="6985" b="0"/>
                  <wp:docPr id="932484076" name="Graphic 1" descr="P1348C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484076" name="Graphic 1" descr="P1348C7T6#yIS1"/>
                          <pic:cNvPicPr/>
                        </pic:nvPicPr>
                        <pic:blipFill>
                          <a:blip r:embed="rId293">
                            <a:extLst>
                              <a:ext uri="{96DAC541-7B7A-43D3-8B79-37D633B846F1}">
                                <asvg:svgBlip xmlns:asvg="http://schemas.microsoft.com/office/drawing/2016/SVG/main" r:embed="rId294"/>
                              </a:ext>
                            </a:extLst>
                          </a:blip>
                          <a:stretch>
                            <a:fillRect/>
                          </a:stretch>
                        </pic:blipFill>
                        <pic:spPr>
                          <a:xfrm>
                            <a:off x="0" y="0"/>
                            <a:ext cx="1402715" cy="789305"/>
                          </a:xfrm>
                          <a:prstGeom prst="rect">
                            <a:avLst/>
                          </a:prstGeom>
                        </pic:spPr>
                      </pic:pic>
                    </a:graphicData>
                  </a:graphic>
                </wp:inline>
              </w:drawing>
            </w:r>
          </w:p>
        </w:tc>
        <w:tc>
          <w:tcPr>
            <w:tcW w:w="6925" w:type="dxa"/>
          </w:tcPr>
          <w:p w14:paraId="0000050B"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Introduisez la leçon à l’aide des messages-guides figurant sur la diapositive. Rappelez aux élèves que leur cote de crédit dépend de leur utilisation du crédit.</w:t>
            </w:r>
          </w:p>
          <w:p w14:paraId="47FA8F55" w14:textId="77777777" w:rsidR="001A11F6" w:rsidRDefault="001A11F6">
            <w:pPr>
              <w:pBdr>
                <w:top w:val="nil"/>
                <w:left w:val="nil"/>
                <w:bottom w:val="nil"/>
                <w:right w:val="nil"/>
                <w:between w:val="nil"/>
              </w:pBdr>
              <w:rPr>
                <w:rFonts w:ascii="Bierstadt" w:eastAsia="Times New Roman" w:hAnsi="Bierstadt" w:cs="Times New Roman"/>
                <w:color w:val="000000"/>
              </w:rPr>
            </w:pPr>
          </w:p>
          <w:p w14:paraId="721051FA" w14:textId="77777777" w:rsidR="00652566" w:rsidRDefault="00652566">
            <w:pPr>
              <w:pBdr>
                <w:top w:val="nil"/>
                <w:left w:val="nil"/>
                <w:bottom w:val="nil"/>
                <w:right w:val="nil"/>
                <w:between w:val="nil"/>
              </w:pBdr>
              <w:rPr>
                <w:rFonts w:ascii="Bierstadt" w:eastAsia="Times New Roman" w:hAnsi="Bierstadt" w:cs="Times New Roman"/>
                <w:color w:val="000000"/>
              </w:rPr>
            </w:pPr>
          </w:p>
          <w:p w14:paraId="0DA7812E" w14:textId="77777777" w:rsidR="00652566" w:rsidRDefault="00652566">
            <w:pPr>
              <w:pBdr>
                <w:top w:val="nil"/>
                <w:left w:val="nil"/>
                <w:bottom w:val="nil"/>
                <w:right w:val="nil"/>
                <w:between w:val="nil"/>
              </w:pBdr>
              <w:rPr>
                <w:rFonts w:ascii="Bierstadt" w:eastAsia="Times New Roman" w:hAnsi="Bierstadt" w:cs="Times New Roman"/>
                <w:color w:val="000000"/>
              </w:rPr>
            </w:pPr>
          </w:p>
          <w:p w14:paraId="0000050C" w14:textId="77777777" w:rsidR="00652566" w:rsidRPr="00CF421B" w:rsidRDefault="00652566">
            <w:pPr>
              <w:pBdr>
                <w:top w:val="nil"/>
                <w:left w:val="nil"/>
                <w:bottom w:val="nil"/>
                <w:right w:val="nil"/>
                <w:between w:val="nil"/>
              </w:pBdr>
              <w:rPr>
                <w:rFonts w:ascii="Bierstadt" w:eastAsia="Times New Roman" w:hAnsi="Bierstadt" w:cs="Times New Roman"/>
                <w:color w:val="000000"/>
              </w:rPr>
            </w:pPr>
          </w:p>
        </w:tc>
      </w:tr>
      <w:tr w:rsidR="001A11F6" w:rsidRPr="00CF421B" w14:paraId="5690E94B" w14:textId="77777777" w:rsidTr="3DDC591E">
        <w:tc>
          <w:tcPr>
            <w:tcW w:w="2425" w:type="dxa"/>
          </w:tcPr>
          <w:p w14:paraId="0000050D" w14:textId="1B8F632C" w:rsidR="001A11F6" w:rsidRPr="00CF421B" w:rsidRDefault="003A012C">
            <w:pPr>
              <w:rPr>
                <w:rFonts w:ascii="Bierstadt" w:hAnsi="Bierstadt"/>
              </w:rPr>
            </w:pPr>
            <w:r w:rsidRPr="00CF421B">
              <w:rPr>
                <w:rFonts w:ascii="Bierstadt" w:eastAsia="Bierstadt" w:hAnsi="Bierstadt" w:cs="Bierstadt"/>
                <w:lang w:bidi="fr-CA"/>
              </w:rPr>
              <w:t>Diapositive 133 – Menu des activités</w:t>
            </w:r>
          </w:p>
          <w:p w14:paraId="0000050F" w14:textId="13962A2E" w:rsidR="001A11F6" w:rsidRPr="00CF421B" w:rsidRDefault="001567D3">
            <w:pPr>
              <w:rPr>
                <w:rFonts w:ascii="Bierstadt" w:hAnsi="Bierstadt"/>
              </w:rPr>
            </w:pPr>
            <w:r>
              <w:rPr>
                <w:noProof/>
              </w:rPr>
              <w:drawing>
                <wp:inline distT="0" distB="0" distL="0" distR="0" wp14:anchorId="02DCE13C" wp14:editId="665745AE">
                  <wp:extent cx="1402715" cy="789305"/>
                  <wp:effectExtent l="0" t="0" r="6985" b="0"/>
                  <wp:docPr id="1027655985" name="Graphic 1" descr="P1356C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655985" name="Graphic 1" descr="P1356C9T6#yIS1"/>
                          <pic:cNvPicPr/>
                        </pic:nvPicPr>
                        <pic:blipFill>
                          <a:blip r:embed="rId295">
                            <a:extLst>
                              <a:ext uri="{96DAC541-7B7A-43D3-8B79-37D633B846F1}">
                                <asvg:svgBlip xmlns:asvg="http://schemas.microsoft.com/office/drawing/2016/SVG/main" r:embed="rId296"/>
                              </a:ext>
                            </a:extLst>
                          </a:blip>
                          <a:stretch>
                            <a:fillRect/>
                          </a:stretch>
                        </pic:blipFill>
                        <pic:spPr>
                          <a:xfrm>
                            <a:off x="0" y="0"/>
                            <a:ext cx="1402715" cy="789305"/>
                          </a:xfrm>
                          <a:prstGeom prst="rect">
                            <a:avLst/>
                          </a:prstGeom>
                        </pic:spPr>
                      </pic:pic>
                    </a:graphicData>
                  </a:graphic>
                </wp:inline>
              </w:drawing>
            </w:r>
          </w:p>
        </w:tc>
        <w:tc>
          <w:tcPr>
            <w:tcW w:w="6925" w:type="dxa"/>
          </w:tcPr>
          <w:p w14:paraId="00000510" w14:textId="77777777" w:rsidR="001A11F6" w:rsidRPr="00CF421B" w:rsidRDefault="003A012C">
            <w:pPr>
              <w:rPr>
                <w:rFonts w:ascii="Bierstadt" w:hAnsi="Bierstadt"/>
                <w:b/>
              </w:rPr>
            </w:pPr>
            <w:r w:rsidRPr="00CF421B">
              <w:rPr>
                <w:rFonts w:ascii="Bierstadt" w:eastAsia="Bierstadt" w:hAnsi="Bierstadt" w:cs="Bierstadt"/>
                <w:b/>
                <w:lang w:bidi="fr-CA"/>
              </w:rPr>
              <w:t>* Sélectionnez le bouton pour accéder à l’activité.</w:t>
            </w:r>
          </w:p>
          <w:p w14:paraId="00000511" w14:textId="77777777" w:rsidR="001A11F6" w:rsidRPr="00CF421B" w:rsidRDefault="001A11F6">
            <w:pPr>
              <w:rPr>
                <w:rFonts w:ascii="Bierstadt" w:hAnsi="Bierstadt"/>
                <w:b/>
              </w:rPr>
            </w:pPr>
          </w:p>
          <w:p w14:paraId="00000512" w14:textId="77777777" w:rsidR="001A11F6" w:rsidRPr="00CF421B" w:rsidRDefault="003A012C">
            <w:pPr>
              <w:rPr>
                <w:rFonts w:ascii="Bierstadt" w:hAnsi="Bierstadt"/>
              </w:rPr>
            </w:pPr>
            <w:r w:rsidRPr="00CF421B">
              <w:rPr>
                <w:rFonts w:ascii="Bierstadt" w:eastAsia="Bierstadt" w:hAnsi="Bierstadt" w:cs="Bierstadt"/>
                <w:lang w:bidi="fr-CA"/>
              </w:rPr>
              <w:t xml:space="preserve">Après avoir terminé une activité, vous serez redirigé vers le menu des activités. </w:t>
            </w:r>
          </w:p>
          <w:p w14:paraId="00000513" w14:textId="77777777" w:rsidR="001A11F6" w:rsidRPr="00CF421B" w:rsidRDefault="001A11F6">
            <w:pPr>
              <w:rPr>
                <w:rFonts w:ascii="Bierstadt" w:hAnsi="Bierstadt"/>
              </w:rPr>
            </w:pPr>
          </w:p>
          <w:p w14:paraId="00000514" w14:textId="6235369E" w:rsidR="001A11F6" w:rsidRPr="00CF421B" w:rsidRDefault="009E7191">
            <w:pPr>
              <w:rPr>
                <w:rFonts w:ascii="Bierstadt" w:hAnsi="Bierstadt"/>
              </w:rPr>
            </w:pPr>
            <w:r w:rsidRPr="009032D3">
              <w:rPr>
                <w:rFonts w:ascii="Bierstadt" w:eastAsia="Bierstadt" w:hAnsi="Bierstadt" w:cs="Bierstadt"/>
                <w:b/>
                <w:color w:val="000000"/>
                <w:lang w:bidi="fr-CA"/>
              </w:rPr>
              <w:t xml:space="preserve">*Cliquez ou appuyez sur le bouton </w:t>
            </w:r>
            <w:r w:rsidRPr="009032D3">
              <w:rPr>
                <w:rFonts w:ascii="Bierstadt" w:eastAsia="Bierstadt" w:hAnsi="Bierstadt" w:cs="Bierstadt"/>
                <w:b/>
                <w:i/>
                <w:color w:val="000000"/>
                <w:lang w:bidi="fr-CA"/>
              </w:rPr>
              <w:t>Retour au menu principal</w:t>
            </w:r>
            <w:r w:rsidRPr="009032D3">
              <w:rPr>
                <w:rFonts w:ascii="Bierstadt" w:eastAsia="Bierstadt" w:hAnsi="Bierstadt" w:cs="Bierstadt"/>
                <w:b/>
                <w:color w:val="000000"/>
                <w:lang w:bidi="fr-CA"/>
              </w:rPr>
              <w:t xml:space="preserve"> pour revenir aux leçons (diapositive 5).</w:t>
            </w:r>
          </w:p>
        </w:tc>
      </w:tr>
      <w:tr w:rsidR="001A11F6" w:rsidRPr="00CF421B" w14:paraId="1052C574" w14:textId="77777777" w:rsidTr="3DDC591E">
        <w:tc>
          <w:tcPr>
            <w:tcW w:w="9350" w:type="dxa"/>
            <w:gridSpan w:val="2"/>
            <w:shd w:val="clear" w:color="auto" w:fill="C2EDF0"/>
          </w:tcPr>
          <w:p w14:paraId="00000515" w14:textId="457E197F" w:rsidR="001A11F6" w:rsidRPr="00CF421B" w:rsidRDefault="003A012C">
            <w:pPr>
              <w:jc w:val="right"/>
              <w:rPr>
                <w:rFonts w:ascii="Bierstadt" w:hAnsi="Bierstadt"/>
                <w:b/>
              </w:rPr>
            </w:pPr>
            <w:r w:rsidRPr="00CF421B">
              <w:rPr>
                <w:rFonts w:ascii="Bierstadt" w:eastAsia="Bierstadt" w:hAnsi="Bierstadt" w:cs="Bierstadt"/>
                <w:b/>
                <w:lang w:bidi="fr-CA"/>
              </w:rPr>
              <w:t xml:space="preserve">Jeu </w:t>
            </w:r>
            <w:r w:rsidR="001567D3">
              <w:rPr>
                <w:rFonts w:ascii="Bierstadt" w:eastAsia="Bierstadt" w:hAnsi="Bierstadt" w:cs="Bierstadt"/>
                <w:b/>
                <w:i/>
                <w:iCs/>
                <w:lang w:bidi="fr-CA"/>
              </w:rPr>
              <w:t>Bien plus que l’argent</w:t>
            </w:r>
            <w:r w:rsidRPr="00CF421B">
              <w:rPr>
                <w:rFonts w:ascii="Bierstadt" w:eastAsia="Bierstadt" w:hAnsi="Bierstadt" w:cs="Bierstadt"/>
                <w:b/>
                <w:lang w:bidi="fr-CA"/>
              </w:rPr>
              <w:t xml:space="preserve">                                   45 min</w:t>
            </w:r>
          </w:p>
        </w:tc>
      </w:tr>
      <w:tr w:rsidR="004E2529" w:rsidRPr="00296EA5" w14:paraId="5BF605C9" w14:textId="77777777" w:rsidTr="00A41A15">
        <w:tc>
          <w:tcPr>
            <w:tcW w:w="2425" w:type="dxa"/>
            <w:shd w:val="clear" w:color="auto" w:fill="D9F1F3"/>
          </w:tcPr>
          <w:p w14:paraId="7AABC833" w14:textId="51758003" w:rsidR="004E2529" w:rsidRPr="00CF421B" w:rsidRDefault="004E2529">
            <w:pPr>
              <w:rPr>
                <w:rFonts w:ascii="Bierstadt" w:eastAsia="Bierstadt" w:hAnsi="Bierstadt" w:cs="Bierstadt"/>
                <w:lang w:bidi="fr-CA"/>
              </w:rPr>
            </w:pPr>
            <w:r w:rsidRPr="004E2529">
              <w:rPr>
                <w:rFonts w:ascii="Bierstadt" w:eastAsia="Bierstadt" w:hAnsi="Bierstadt" w:cs="Bierstadt"/>
                <w:lang w:bidi="fr-CA"/>
              </w:rPr>
              <w:t>Matériel de la trousse pédagogique du programme</w:t>
            </w:r>
          </w:p>
        </w:tc>
        <w:tc>
          <w:tcPr>
            <w:tcW w:w="6925" w:type="dxa"/>
            <w:shd w:val="clear" w:color="auto" w:fill="D9F1F3"/>
          </w:tcPr>
          <w:p w14:paraId="2B2C423E" w14:textId="4A5BB56B" w:rsidR="004E2529" w:rsidRPr="00296EA5" w:rsidRDefault="00296EA5">
            <w:pPr>
              <w:pBdr>
                <w:top w:val="nil"/>
                <w:left w:val="nil"/>
                <w:bottom w:val="nil"/>
                <w:right w:val="nil"/>
                <w:between w:val="nil"/>
              </w:pBdr>
              <w:rPr>
                <w:rFonts w:ascii="Bierstadt" w:eastAsia="Bierstadt" w:hAnsi="Bierstadt" w:cs="Bierstadt"/>
                <w:b/>
                <w:i/>
                <w:color w:val="000000"/>
                <w:lang w:bidi="fr-CA"/>
              </w:rPr>
            </w:pPr>
            <w:r w:rsidRPr="00296EA5">
              <w:rPr>
                <w:rFonts w:ascii="Bierstadt" w:eastAsia="+mn-ea" w:hAnsi="Bierstadt" w:cs="+mn-cs"/>
                <w:b/>
                <w:bCs/>
                <w:i/>
                <w:iCs/>
                <w:color w:val="000000"/>
                <w:kern w:val="24"/>
              </w:rPr>
              <w:t>Pour les diapositives 135 à 138, vous devrez utiliser les cartes de jeu Bien plus que l'argent fournies dans la trousse pédagogique.</w:t>
            </w:r>
          </w:p>
        </w:tc>
      </w:tr>
      <w:tr w:rsidR="001A11F6" w:rsidRPr="00CF421B" w14:paraId="526DB97F" w14:textId="77777777" w:rsidTr="00E669B0">
        <w:trPr>
          <w:trHeight w:val="3393"/>
        </w:trPr>
        <w:tc>
          <w:tcPr>
            <w:tcW w:w="2425" w:type="dxa"/>
          </w:tcPr>
          <w:p w14:paraId="00000517" w14:textId="2A70003B" w:rsidR="001A11F6" w:rsidRPr="00CF421B" w:rsidRDefault="003A012C">
            <w:pPr>
              <w:rPr>
                <w:rFonts w:ascii="Bierstadt" w:hAnsi="Bierstadt"/>
              </w:rPr>
            </w:pPr>
            <w:r w:rsidRPr="00CF421B">
              <w:rPr>
                <w:rFonts w:ascii="Bierstadt" w:eastAsia="Bierstadt" w:hAnsi="Bierstadt" w:cs="Bierstadt"/>
                <w:lang w:bidi="fr-CA"/>
              </w:rPr>
              <w:lastRenderedPageBreak/>
              <w:t>Diapositive 134</w:t>
            </w:r>
          </w:p>
          <w:p w14:paraId="00000518" w14:textId="3BD216A6" w:rsidR="001A11F6" w:rsidRDefault="00907C57">
            <w:pPr>
              <w:rPr>
                <w:rFonts w:ascii="Bierstadt" w:hAnsi="Bierstadt"/>
              </w:rPr>
            </w:pPr>
            <w:r>
              <w:rPr>
                <w:noProof/>
              </w:rPr>
              <w:drawing>
                <wp:inline distT="0" distB="0" distL="0" distR="0" wp14:anchorId="05BBA80A" wp14:editId="05A5AA11">
                  <wp:extent cx="1402715" cy="789305"/>
                  <wp:effectExtent l="0" t="0" r="6985" b="0"/>
                  <wp:docPr id="800911069" name="Graphic 1" descr="P1369C1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11069" name="Graphic 1" descr="P1369C14T6#yIS1"/>
                          <pic:cNvPicPr/>
                        </pic:nvPicPr>
                        <pic:blipFill>
                          <a:blip r:embed="rId297">
                            <a:extLst>
                              <a:ext uri="{96DAC541-7B7A-43D3-8B79-37D633B846F1}">
                                <asvg:svgBlip xmlns:asvg="http://schemas.microsoft.com/office/drawing/2016/SVG/main" r:embed="rId298"/>
                              </a:ext>
                            </a:extLst>
                          </a:blip>
                          <a:stretch>
                            <a:fillRect/>
                          </a:stretch>
                        </pic:blipFill>
                        <pic:spPr>
                          <a:xfrm>
                            <a:off x="0" y="0"/>
                            <a:ext cx="1402715" cy="789305"/>
                          </a:xfrm>
                          <a:prstGeom prst="rect">
                            <a:avLst/>
                          </a:prstGeom>
                        </pic:spPr>
                      </pic:pic>
                    </a:graphicData>
                  </a:graphic>
                </wp:inline>
              </w:drawing>
            </w:r>
          </w:p>
          <w:p w14:paraId="167EE72B" w14:textId="77777777" w:rsidR="00E669B0" w:rsidRDefault="00E669B0" w:rsidP="00A43FCD">
            <w:pPr>
              <w:rPr>
                <w:rFonts w:ascii="Bierstadt" w:hAnsi="Bierstadt"/>
              </w:rPr>
            </w:pPr>
          </w:p>
          <w:p w14:paraId="7310A28C" w14:textId="2EA8A2EB" w:rsidR="00A43FCD" w:rsidRPr="005C16B0" w:rsidRDefault="00A43FCD" w:rsidP="00A43FCD">
            <w:pPr>
              <w:rPr>
                <w:rFonts w:ascii="Bierstadt" w:hAnsi="Bierstadt"/>
              </w:rPr>
            </w:pPr>
            <w:r>
              <w:rPr>
                <w:rFonts w:ascii="Bierstadt" w:hAnsi="Bierstadt"/>
              </w:rPr>
              <w:t>Cartes Bien plus que l’argent</w:t>
            </w:r>
          </w:p>
          <w:p w14:paraId="789E4B3F" w14:textId="69F9F41D" w:rsidR="000F50A7" w:rsidRPr="00CF421B" w:rsidRDefault="00FB4C54">
            <w:pPr>
              <w:rPr>
                <w:rFonts w:ascii="Bierstadt" w:hAnsi="Bierstadt"/>
              </w:rPr>
            </w:pPr>
            <w:r w:rsidRPr="005C16B0">
              <w:rPr>
                <w:rFonts w:ascii="Bierstadt" w:hAnsi="Bierstadt"/>
                <w:noProof/>
              </w:rPr>
              <w:drawing>
                <wp:inline distT="0" distB="0" distL="0" distR="0" wp14:anchorId="3516E775" wp14:editId="4761AC8C">
                  <wp:extent cx="1035311" cy="723900"/>
                  <wp:effectExtent l="0" t="0" r="0" b="0"/>
                  <wp:docPr id="1019207934" name="Picture 1" descr="P1372C1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207934" name="Picture 1" descr="P1372C14T6#yIS1"/>
                          <pic:cNvPicPr/>
                        </pic:nvPicPr>
                        <pic:blipFill>
                          <a:blip r:embed="rId288"/>
                          <a:stretch>
                            <a:fillRect/>
                          </a:stretch>
                        </pic:blipFill>
                        <pic:spPr>
                          <a:xfrm>
                            <a:off x="0" y="0"/>
                            <a:ext cx="1041273" cy="728068"/>
                          </a:xfrm>
                          <a:prstGeom prst="rect">
                            <a:avLst/>
                          </a:prstGeom>
                        </pic:spPr>
                      </pic:pic>
                    </a:graphicData>
                  </a:graphic>
                </wp:inline>
              </w:drawing>
            </w:r>
          </w:p>
          <w:p w14:paraId="00000519" w14:textId="77777777" w:rsidR="001A11F6" w:rsidRPr="00CF421B" w:rsidRDefault="001A11F6">
            <w:pPr>
              <w:rPr>
                <w:rFonts w:ascii="Bierstadt" w:hAnsi="Bierstadt"/>
              </w:rPr>
            </w:pPr>
          </w:p>
        </w:tc>
        <w:tc>
          <w:tcPr>
            <w:tcW w:w="6925" w:type="dxa"/>
          </w:tcPr>
          <w:p w14:paraId="0000051B" w14:textId="6A3BF945" w:rsidR="001A11F6" w:rsidRPr="00CF421B" w:rsidRDefault="003A012C">
            <w:pPr>
              <w:pBdr>
                <w:top w:val="nil"/>
                <w:left w:val="nil"/>
                <w:bottom w:val="nil"/>
                <w:right w:val="nil"/>
                <w:between w:val="nil"/>
              </w:pBdr>
              <w:rPr>
                <w:rFonts w:ascii="Bierstadt" w:eastAsia="Times New Roman" w:hAnsi="Bierstadt" w:cs="Times New Roman"/>
                <w:color w:val="000000"/>
              </w:rPr>
            </w:pPr>
            <w:r w:rsidRPr="00CF421B">
              <w:rPr>
                <w:rFonts w:ascii="Bierstadt" w:eastAsia="Bierstadt" w:hAnsi="Bierstadt" w:cs="Bierstadt"/>
                <w:b/>
                <w:i/>
                <w:color w:val="000000"/>
                <w:lang w:bidi="fr-CA"/>
              </w:rPr>
              <w:t>Durée suggérée : 2 minutes</w:t>
            </w:r>
          </w:p>
          <w:p w14:paraId="0000051D" w14:textId="4F41844A" w:rsidR="001A11F6" w:rsidRPr="00CF421B" w:rsidRDefault="003A012C" w:rsidP="00D110E3">
            <w:pPr>
              <w:pBdr>
                <w:top w:val="nil"/>
                <w:left w:val="nil"/>
                <w:bottom w:val="nil"/>
                <w:right w:val="nil"/>
                <w:between w:val="nil"/>
              </w:pBdr>
              <w:rPr>
                <w:rFonts w:ascii="Bierstadt" w:eastAsia="Times New Roman" w:hAnsi="Bierstadt" w:cs="Times New Roman"/>
                <w:color w:val="000000"/>
              </w:rPr>
            </w:pPr>
            <w:r w:rsidRPr="00CF421B">
              <w:rPr>
                <w:rFonts w:ascii="Bierstadt" w:eastAsia="Bierstadt" w:hAnsi="Bierstadt" w:cs="Bierstadt"/>
                <w:color w:val="000000"/>
                <w:lang w:bidi="fr-CA"/>
              </w:rPr>
              <w:t xml:space="preserve">Dites aux élèves qu’ils vont mettre leur sens du crédit à l’épreuve avec un jeu qui leur demandera de prendre toutes sortes de décisions en matière de crédit. Expliquez le but du jeu. Revoyez en groupe la façon de jouer. Les élèves peuvent se reporter aux règles qui se trouvent à la </w:t>
            </w:r>
            <w:r w:rsidRPr="00CF421B">
              <w:rPr>
                <w:rFonts w:ascii="Bierstadt" w:eastAsia="Bierstadt" w:hAnsi="Bierstadt" w:cs="Bierstadt"/>
                <w:b/>
                <w:color w:val="000000"/>
                <w:lang w:bidi="fr-CA"/>
              </w:rPr>
              <w:t>page 34 de leur portfolio.</w:t>
            </w:r>
            <w:r w:rsidRPr="00CF421B">
              <w:rPr>
                <w:rFonts w:ascii="Bierstadt" w:eastAsia="Bierstadt" w:hAnsi="Bierstadt" w:cs="Bierstadt"/>
                <w:color w:val="000000"/>
                <w:lang w:bidi="fr-CA"/>
              </w:rPr>
              <w:t xml:space="preserve"> Formez des groupes de 6 élèves maximum et distribuez le matériel de jeu.</w:t>
            </w:r>
          </w:p>
        </w:tc>
      </w:tr>
      <w:tr w:rsidR="001A11F6" w:rsidRPr="00CF421B" w14:paraId="56722C7B" w14:textId="77777777" w:rsidTr="3DDC591E">
        <w:tc>
          <w:tcPr>
            <w:tcW w:w="2425" w:type="dxa"/>
          </w:tcPr>
          <w:p w14:paraId="0000051E" w14:textId="2A8AEEFC" w:rsidR="001A11F6" w:rsidRPr="00CF421B" w:rsidRDefault="003A012C">
            <w:pPr>
              <w:rPr>
                <w:rFonts w:ascii="Bierstadt" w:hAnsi="Bierstadt"/>
              </w:rPr>
            </w:pPr>
            <w:r w:rsidRPr="00341EBF">
              <w:rPr>
                <w:rFonts w:ascii="Bierstadt" w:eastAsia="Bierstadt" w:hAnsi="Bierstadt" w:cs="Bierstadt"/>
                <w:lang w:bidi="fr-CA"/>
              </w:rPr>
              <w:t>Diapositive 135</w:t>
            </w:r>
          </w:p>
          <w:p w14:paraId="0000051F" w14:textId="67869A10" w:rsidR="001A11F6" w:rsidRPr="00CF421B" w:rsidRDefault="008A3F03">
            <w:pPr>
              <w:rPr>
                <w:rFonts w:ascii="Bierstadt" w:hAnsi="Bierstadt"/>
              </w:rPr>
            </w:pPr>
            <w:r>
              <w:rPr>
                <w:noProof/>
              </w:rPr>
              <w:drawing>
                <wp:inline distT="0" distB="0" distL="0" distR="0" wp14:anchorId="31D150F9" wp14:editId="75C409A6">
                  <wp:extent cx="1402715" cy="789305"/>
                  <wp:effectExtent l="0" t="0" r="6985" b="0"/>
                  <wp:docPr id="1010103953" name="Graphic 1" descr="P1378C1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103953" name="Graphic 1" descr="P1378C16T6#yIS1"/>
                          <pic:cNvPicPr/>
                        </pic:nvPicPr>
                        <pic:blipFill>
                          <a:blip r:embed="rId299">
                            <a:extLst>
                              <a:ext uri="{96DAC541-7B7A-43D3-8B79-37D633B846F1}">
                                <asvg:svgBlip xmlns:asvg="http://schemas.microsoft.com/office/drawing/2016/SVG/main" r:embed="rId300"/>
                              </a:ext>
                            </a:extLst>
                          </a:blip>
                          <a:stretch>
                            <a:fillRect/>
                          </a:stretch>
                        </pic:blipFill>
                        <pic:spPr>
                          <a:xfrm>
                            <a:off x="0" y="0"/>
                            <a:ext cx="1402715" cy="789305"/>
                          </a:xfrm>
                          <a:prstGeom prst="rect">
                            <a:avLst/>
                          </a:prstGeom>
                        </pic:spPr>
                      </pic:pic>
                    </a:graphicData>
                  </a:graphic>
                </wp:inline>
              </w:drawing>
            </w:r>
          </w:p>
          <w:p w14:paraId="00000520" w14:textId="77777777" w:rsidR="001A11F6" w:rsidRPr="00CF421B" w:rsidRDefault="001A11F6">
            <w:pPr>
              <w:rPr>
                <w:rFonts w:ascii="Bierstadt" w:hAnsi="Bierstadt"/>
              </w:rPr>
            </w:pPr>
          </w:p>
        </w:tc>
        <w:tc>
          <w:tcPr>
            <w:tcW w:w="6925" w:type="dxa"/>
          </w:tcPr>
          <w:p w14:paraId="69EEED78" w14:textId="2707F52C" w:rsidR="00D7602E" w:rsidRPr="00CF421B" w:rsidRDefault="00D7602E" w:rsidP="00D7602E">
            <w:pPr>
              <w:pBdr>
                <w:top w:val="nil"/>
                <w:left w:val="nil"/>
                <w:bottom w:val="nil"/>
                <w:right w:val="nil"/>
                <w:between w:val="nil"/>
              </w:pBdr>
              <w:rPr>
                <w:rFonts w:ascii="Bierstadt" w:hAnsi="Bierstadt"/>
                <w:b/>
                <w:bCs/>
                <w:i/>
                <w:iCs/>
                <w:color w:val="000000"/>
              </w:rPr>
            </w:pPr>
            <w:r w:rsidRPr="00CF421B">
              <w:rPr>
                <w:rFonts w:ascii="Bierstadt" w:eastAsia="Bierstadt" w:hAnsi="Bierstadt" w:cs="Bierstadt"/>
                <w:b/>
                <w:i/>
                <w:color w:val="000000"/>
                <w:lang w:bidi="fr-CA"/>
              </w:rPr>
              <w:t>Durée suggérée : 2 minutes</w:t>
            </w:r>
          </w:p>
          <w:p w14:paraId="0E1908A9" w14:textId="60D1E786" w:rsidR="00D7602E" w:rsidRPr="00CF421B" w:rsidRDefault="56544343" w:rsidP="3DDC591E">
            <w:pPr>
              <w:pBdr>
                <w:top w:val="nil"/>
                <w:left w:val="nil"/>
                <w:bottom w:val="nil"/>
                <w:right w:val="nil"/>
                <w:between w:val="nil"/>
              </w:pBdr>
              <w:rPr>
                <w:rFonts w:ascii="Bierstadt" w:hAnsi="Bierstadt"/>
                <w:color w:val="000000"/>
              </w:rPr>
            </w:pPr>
            <w:r w:rsidRPr="3DDC591E">
              <w:rPr>
                <w:rFonts w:ascii="Bierstadt" w:eastAsia="Bierstadt" w:hAnsi="Bierstadt" w:cs="Bierstadt"/>
                <w:color w:val="000000" w:themeColor="text1"/>
                <w:lang w:bidi="fr-CA"/>
              </w:rPr>
              <w:t xml:space="preserve">Une fois les groupes formés et avant le début du jeu, les élèves devront chacun choisir un avatar au hasard et remplir son </w:t>
            </w:r>
            <w:r w:rsidR="78C9D35D" w:rsidRPr="3DDC591E">
              <w:rPr>
                <w:rFonts w:ascii="Bierstadt" w:eastAsia="Bierstadt" w:hAnsi="Bierstadt" w:cs="Bierstadt"/>
                <w:color w:val="000000" w:themeColor="text1"/>
                <w:lang w:bidi="fr-CA"/>
              </w:rPr>
              <w:t>dossier de crédit</w:t>
            </w:r>
            <w:r w:rsidRPr="3DDC591E">
              <w:rPr>
                <w:rFonts w:ascii="Bierstadt" w:eastAsia="Bierstadt" w:hAnsi="Bierstadt" w:cs="Bierstadt"/>
                <w:color w:val="000000" w:themeColor="text1"/>
                <w:lang w:bidi="fr-CA"/>
              </w:rPr>
              <w:t xml:space="preserve"> à la </w:t>
            </w:r>
            <w:r w:rsidRPr="3DDC591E">
              <w:rPr>
                <w:rFonts w:ascii="Bierstadt" w:eastAsia="Bierstadt" w:hAnsi="Bierstadt" w:cs="Bierstadt"/>
                <w:b/>
                <w:bCs/>
                <w:color w:val="000000" w:themeColor="text1"/>
                <w:lang w:bidi="fr-CA"/>
              </w:rPr>
              <w:t>page 3</w:t>
            </w:r>
            <w:r w:rsidR="5E5AF86E" w:rsidRPr="3DDC591E">
              <w:rPr>
                <w:rFonts w:ascii="Bierstadt" w:eastAsia="Bierstadt" w:hAnsi="Bierstadt" w:cs="Bierstadt"/>
                <w:b/>
                <w:bCs/>
                <w:color w:val="000000" w:themeColor="text1"/>
                <w:lang w:bidi="fr-CA"/>
              </w:rPr>
              <w:t>5</w:t>
            </w:r>
            <w:r w:rsidRPr="3DDC591E">
              <w:rPr>
                <w:rFonts w:ascii="Bierstadt" w:eastAsia="Bierstadt" w:hAnsi="Bierstadt" w:cs="Bierstadt"/>
                <w:b/>
                <w:bCs/>
                <w:color w:val="000000" w:themeColor="text1"/>
                <w:lang w:bidi="fr-CA"/>
              </w:rPr>
              <w:t xml:space="preserve"> de leur portfolio</w:t>
            </w:r>
            <w:r w:rsidRPr="3DDC591E">
              <w:rPr>
                <w:rFonts w:ascii="Bierstadt" w:eastAsia="Bierstadt" w:hAnsi="Bierstadt" w:cs="Bierstadt"/>
                <w:color w:val="000000" w:themeColor="text1"/>
                <w:lang w:bidi="fr-CA"/>
              </w:rPr>
              <w:t xml:space="preserve"> en utilisant les informations contenues dans le profil de son avatar. </w:t>
            </w:r>
          </w:p>
          <w:p w14:paraId="105A8563" w14:textId="77777777" w:rsidR="0082140F" w:rsidRDefault="00D7602E" w:rsidP="00D7602E">
            <w:pPr>
              <w:pBdr>
                <w:top w:val="nil"/>
                <w:left w:val="nil"/>
                <w:bottom w:val="nil"/>
                <w:right w:val="nil"/>
                <w:between w:val="nil"/>
              </w:pBdr>
              <w:rPr>
                <w:rFonts w:ascii="Bierstadt" w:hAnsi="Bierstadt"/>
                <w:i/>
                <w:iCs/>
                <w:color w:val="000000"/>
              </w:rPr>
            </w:pPr>
            <w:r w:rsidRPr="00CF421B">
              <w:rPr>
                <w:rFonts w:ascii="Bierstadt" w:eastAsia="Bierstadt" w:hAnsi="Bierstadt" w:cs="Bierstadt"/>
                <w:i/>
                <w:color w:val="000000"/>
                <w:lang w:bidi="fr-CA"/>
              </w:rPr>
              <w:t>Rappelez aux élèves qu’ils doivent chacun utiliser un avatar différent.</w:t>
            </w:r>
          </w:p>
          <w:p w14:paraId="00000527" w14:textId="0F836864" w:rsidR="001A11F6" w:rsidRPr="00427449" w:rsidRDefault="0082140F" w:rsidP="00D7602E">
            <w:pPr>
              <w:pBdr>
                <w:top w:val="nil"/>
                <w:left w:val="nil"/>
                <w:bottom w:val="nil"/>
                <w:right w:val="nil"/>
                <w:between w:val="nil"/>
              </w:pBdr>
              <w:rPr>
                <w:rFonts w:ascii="Bierstadt" w:hAnsi="Bierstadt"/>
                <w:b/>
                <w:bCs/>
                <w:color w:val="000000"/>
              </w:rPr>
            </w:pPr>
            <w:r w:rsidRPr="0082140F">
              <w:rPr>
                <w:rFonts w:ascii="Bierstadt" w:eastAsia="Bierstadt" w:hAnsi="Bierstadt" w:cs="Bierstadt"/>
                <w:b/>
                <w:color w:val="000000"/>
                <w:lang w:bidi="fr-CA"/>
              </w:rPr>
              <w:t xml:space="preserve">*Cliquez ou appuyez sur l’écran pour passer à la diapositive suivante pour les profils des avatars. </w:t>
            </w:r>
          </w:p>
        </w:tc>
      </w:tr>
      <w:tr w:rsidR="00C86252" w:rsidRPr="00CF421B" w14:paraId="0A7669C2" w14:textId="77777777" w:rsidTr="3DDC591E">
        <w:tc>
          <w:tcPr>
            <w:tcW w:w="2425" w:type="dxa"/>
          </w:tcPr>
          <w:p w14:paraId="03EB9AA6" w14:textId="08B4A45E" w:rsidR="00C86252" w:rsidRDefault="00C86252">
            <w:pPr>
              <w:rPr>
                <w:rFonts w:ascii="Bierstadt" w:hAnsi="Bierstadt"/>
              </w:rPr>
            </w:pPr>
            <w:r>
              <w:rPr>
                <w:rFonts w:ascii="Bierstadt" w:eastAsia="Bierstadt" w:hAnsi="Bierstadt" w:cs="Bierstadt"/>
                <w:lang w:bidi="fr-CA"/>
              </w:rPr>
              <w:t>Diapositive 136</w:t>
            </w:r>
          </w:p>
          <w:p w14:paraId="00819CBD" w14:textId="066B6408" w:rsidR="00C86252" w:rsidRPr="00341EBF" w:rsidRDefault="00F4286F">
            <w:pPr>
              <w:rPr>
                <w:rFonts w:ascii="Bierstadt" w:hAnsi="Bierstadt"/>
              </w:rPr>
            </w:pPr>
            <w:r>
              <w:rPr>
                <w:noProof/>
              </w:rPr>
              <w:drawing>
                <wp:inline distT="0" distB="0" distL="0" distR="0" wp14:anchorId="60E94C23" wp14:editId="7C31E652">
                  <wp:extent cx="1402715" cy="789305"/>
                  <wp:effectExtent l="0" t="0" r="6985" b="0"/>
                  <wp:docPr id="741578475" name="Graphic 1" descr="P1386C1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78475" name="Graphic 1" descr="P1386C18T6#yIS1"/>
                          <pic:cNvPicPr/>
                        </pic:nvPicPr>
                        <pic:blipFill>
                          <a:blip r:embed="rId301">
                            <a:extLst>
                              <a:ext uri="{96DAC541-7B7A-43D3-8B79-37D633B846F1}">
                                <asvg:svgBlip xmlns:asvg="http://schemas.microsoft.com/office/drawing/2016/SVG/main" r:embed="rId302"/>
                              </a:ext>
                            </a:extLst>
                          </a:blip>
                          <a:stretch>
                            <a:fillRect/>
                          </a:stretch>
                        </pic:blipFill>
                        <pic:spPr>
                          <a:xfrm>
                            <a:off x="0" y="0"/>
                            <a:ext cx="1402715" cy="789305"/>
                          </a:xfrm>
                          <a:prstGeom prst="rect">
                            <a:avLst/>
                          </a:prstGeom>
                        </pic:spPr>
                      </pic:pic>
                    </a:graphicData>
                  </a:graphic>
                </wp:inline>
              </w:drawing>
            </w:r>
          </w:p>
        </w:tc>
        <w:tc>
          <w:tcPr>
            <w:tcW w:w="6925" w:type="dxa"/>
          </w:tcPr>
          <w:p w14:paraId="743A3DF9" w14:textId="2D85B7C4" w:rsidR="0063247C" w:rsidRDefault="00427449" w:rsidP="00D7602E">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Au début du jeu, chaque joueur se voit attribuer une catégorie de cote de crédit, allant d’Excellent à </w:t>
            </w:r>
            <w:r w:rsidR="009B2ABF">
              <w:rPr>
                <w:rFonts w:ascii="Bierstadt" w:eastAsia="Bierstadt" w:hAnsi="Bierstadt" w:cs="Bierstadt"/>
                <w:color w:val="000000"/>
                <w:lang w:bidi="fr-CA"/>
              </w:rPr>
              <w:t>Faible</w:t>
            </w:r>
            <w:r w:rsidRPr="00CF421B">
              <w:rPr>
                <w:rFonts w:ascii="Bierstadt" w:eastAsia="Bierstadt" w:hAnsi="Bierstadt" w:cs="Bierstadt"/>
                <w:color w:val="000000"/>
                <w:lang w:bidi="fr-CA"/>
              </w:rPr>
              <w:t xml:space="preserve">, en fonction du profil de son avatar. </w:t>
            </w:r>
          </w:p>
          <w:p w14:paraId="38A59EF5" w14:textId="77777777" w:rsidR="0063247C" w:rsidRDefault="0063247C" w:rsidP="00D7602E">
            <w:pPr>
              <w:pBdr>
                <w:top w:val="nil"/>
                <w:left w:val="nil"/>
                <w:bottom w:val="nil"/>
                <w:right w:val="nil"/>
                <w:between w:val="nil"/>
              </w:pBdr>
              <w:rPr>
                <w:rFonts w:ascii="Bierstadt" w:hAnsi="Bierstadt"/>
                <w:color w:val="000000"/>
              </w:rPr>
            </w:pPr>
          </w:p>
          <w:p w14:paraId="0766B690" w14:textId="79687D8E" w:rsidR="00C86252" w:rsidRPr="00CF421B" w:rsidRDefault="00427449" w:rsidP="00D7602E">
            <w:pPr>
              <w:pBdr>
                <w:top w:val="nil"/>
                <w:left w:val="nil"/>
                <w:bottom w:val="nil"/>
                <w:right w:val="nil"/>
                <w:between w:val="nil"/>
              </w:pBdr>
              <w:rPr>
                <w:rFonts w:ascii="Bierstadt" w:hAnsi="Bierstadt"/>
                <w:b/>
                <w:bCs/>
                <w:i/>
                <w:iCs/>
                <w:color w:val="000000"/>
              </w:rPr>
            </w:pPr>
            <w:r w:rsidRPr="00CF421B">
              <w:rPr>
                <w:rFonts w:ascii="Bierstadt" w:eastAsia="Bierstadt" w:hAnsi="Bierstadt" w:cs="Bierstadt"/>
                <w:color w:val="000000"/>
                <w:lang w:bidi="fr-CA"/>
              </w:rPr>
              <w:t>Le taux d’intérêt initial est basé sur la cote de crédit initiale du joueur. Le taux d’intérêt varie en fonction de l’évolution de la cote de crédit au cours du jeu.</w:t>
            </w:r>
          </w:p>
        </w:tc>
      </w:tr>
      <w:tr w:rsidR="001A11F6" w:rsidRPr="00CF421B" w14:paraId="7521415F" w14:textId="77777777" w:rsidTr="3DDC591E">
        <w:trPr>
          <w:trHeight w:val="710"/>
        </w:trPr>
        <w:tc>
          <w:tcPr>
            <w:tcW w:w="2425" w:type="dxa"/>
          </w:tcPr>
          <w:p w14:paraId="00000528" w14:textId="7CD25277" w:rsidR="001A11F6" w:rsidRPr="00CF421B" w:rsidRDefault="003A012C">
            <w:pPr>
              <w:rPr>
                <w:rFonts w:ascii="Bierstadt" w:hAnsi="Bierstadt"/>
              </w:rPr>
            </w:pPr>
            <w:r w:rsidRPr="00CF421B">
              <w:rPr>
                <w:rFonts w:ascii="Bierstadt" w:eastAsia="Bierstadt" w:hAnsi="Bierstadt" w:cs="Bierstadt"/>
                <w:lang w:bidi="fr-CA"/>
              </w:rPr>
              <w:t>Diapositive 137</w:t>
            </w:r>
          </w:p>
          <w:p w14:paraId="63BA6720" w14:textId="77777777" w:rsidR="001A11F6" w:rsidRDefault="0080207E">
            <w:pPr>
              <w:rPr>
                <w:rFonts w:ascii="Bierstadt" w:hAnsi="Bierstadt"/>
              </w:rPr>
            </w:pPr>
            <w:r>
              <w:rPr>
                <w:noProof/>
              </w:rPr>
              <w:drawing>
                <wp:inline distT="0" distB="0" distL="0" distR="0" wp14:anchorId="1597BB47" wp14:editId="266811B7">
                  <wp:extent cx="1402715" cy="789305"/>
                  <wp:effectExtent l="0" t="0" r="6985" b="0"/>
                  <wp:docPr id="492090207" name="Graphic 1" descr="P1392C2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90207" name="Graphic 1" descr="P1392C20T6#yIS1"/>
                          <pic:cNvPicPr/>
                        </pic:nvPicPr>
                        <pic:blipFill>
                          <a:blip r:embed="rId303">
                            <a:extLst>
                              <a:ext uri="{96DAC541-7B7A-43D3-8B79-37D633B846F1}">
                                <asvg:svgBlip xmlns:asvg="http://schemas.microsoft.com/office/drawing/2016/SVG/main" r:embed="rId304"/>
                              </a:ext>
                            </a:extLst>
                          </a:blip>
                          <a:stretch>
                            <a:fillRect/>
                          </a:stretch>
                        </pic:blipFill>
                        <pic:spPr>
                          <a:xfrm>
                            <a:off x="0" y="0"/>
                            <a:ext cx="1402715" cy="789305"/>
                          </a:xfrm>
                          <a:prstGeom prst="rect">
                            <a:avLst/>
                          </a:prstGeom>
                        </pic:spPr>
                      </pic:pic>
                    </a:graphicData>
                  </a:graphic>
                </wp:inline>
              </w:drawing>
            </w:r>
          </w:p>
          <w:p w14:paraId="577EE7F5" w14:textId="77777777" w:rsidR="00FB4C54" w:rsidRDefault="00FB4C54">
            <w:pPr>
              <w:rPr>
                <w:rFonts w:ascii="Bierstadt" w:hAnsi="Bierstadt"/>
              </w:rPr>
            </w:pPr>
          </w:p>
          <w:p w14:paraId="5198B035" w14:textId="77777777" w:rsidR="00A43FCD" w:rsidRPr="005C16B0" w:rsidRDefault="00A43FCD" w:rsidP="00A43FCD">
            <w:pPr>
              <w:rPr>
                <w:rFonts w:ascii="Bierstadt" w:hAnsi="Bierstadt"/>
              </w:rPr>
            </w:pPr>
            <w:r>
              <w:rPr>
                <w:rFonts w:ascii="Bierstadt" w:hAnsi="Bierstadt"/>
              </w:rPr>
              <w:t>Cartes Bien plus que l’argent</w:t>
            </w:r>
          </w:p>
          <w:p w14:paraId="00000529" w14:textId="022E7F2D" w:rsidR="00FB4C54" w:rsidRPr="00CF421B" w:rsidRDefault="00092B5E">
            <w:pPr>
              <w:rPr>
                <w:rFonts w:ascii="Bierstadt" w:hAnsi="Bierstadt"/>
              </w:rPr>
            </w:pPr>
            <w:r w:rsidRPr="005C16B0">
              <w:rPr>
                <w:rFonts w:ascii="Bierstadt" w:hAnsi="Bierstadt"/>
                <w:noProof/>
              </w:rPr>
              <w:drawing>
                <wp:inline distT="0" distB="0" distL="0" distR="0" wp14:anchorId="4CD1A53B" wp14:editId="1AAF2D03">
                  <wp:extent cx="1035311" cy="723900"/>
                  <wp:effectExtent l="0" t="0" r="0" b="0"/>
                  <wp:docPr id="1701009629" name="Picture 1" descr="P1395C2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009629" name="Picture 1" descr="P1395C20T6#yIS1"/>
                          <pic:cNvPicPr/>
                        </pic:nvPicPr>
                        <pic:blipFill>
                          <a:blip r:embed="rId288"/>
                          <a:stretch>
                            <a:fillRect/>
                          </a:stretch>
                        </pic:blipFill>
                        <pic:spPr>
                          <a:xfrm>
                            <a:off x="0" y="0"/>
                            <a:ext cx="1041273" cy="728068"/>
                          </a:xfrm>
                          <a:prstGeom prst="rect">
                            <a:avLst/>
                          </a:prstGeom>
                        </pic:spPr>
                      </pic:pic>
                    </a:graphicData>
                  </a:graphic>
                </wp:inline>
              </w:drawing>
            </w:r>
          </w:p>
        </w:tc>
        <w:tc>
          <w:tcPr>
            <w:tcW w:w="6925" w:type="dxa"/>
          </w:tcPr>
          <w:p w14:paraId="0000052B" w14:textId="3A339A50" w:rsidR="001A11F6" w:rsidRPr="00CF421B" w:rsidRDefault="003A012C">
            <w:pPr>
              <w:rPr>
                <w:rFonts w:ascii="Bierstadt" w:hAnsi="Bierstadt"/>
              </w:rPr>
            </w:pPr>
            <w:r w:rsidRPr="00CF421B">
              <w:rPr>
                <w:rFonts w:ascii="Bierstadt" w:eastAsia="Bierstadt" w:hAnsi="Bierstadt" w:cs="Bierstadt"/>
                <w:b/>
                <w:i/>
                <w:color w:val="000000"/>
                <w:lang w:bidi="fr-CA"/>
              </w:rPr>
              <w:t>Durée suggérée : 35 minutes</w:t>
            </w:r>
          </w:p>
          <w:p w14:paraId="0000052C" w14:textId="5073C438" w:rsidR="001A11F6" w:rsidRPr="00CF421B" w:rsidRDefault="003A012C">
            <w:pPr>
              <w:rPr>
                <w:rFonts w:ascii="Bierstadt" w:hAnsi="Bierstadt"/>
              </w:rPr>
            </w:pPr>
            <w:r w:rsidRPr="00CF421B">
              <w:rPr>
                <w:rFonts w:ascii="Bierstadt" w:eastAsia="Bierstadt" w:hAnsi="Bierstadt" w:cs="Bierstadt"/>
                <w:color w:val="000000"/>
                <w:lang w:bidi="fr-CA"/>
              </w:rPr>
              <w:t xml:space="preserve">Révisez la façon de remplir le relevé de crédit qui se trouve à la </w:t>
            </w:r>
            <w:r w:rsidRPr="00CF421B">
              <w:rPr>
                <w:rFonts w:ascii="Bierstadt" w:eastAsia="Bierstadt" w:hAnsi="Bierstadt" w:cs="Bierstadt"/>
                <w:b/>
                <w:color w:val="000000"/>
                <w:lang w:bidi="fr-CA"/>
              </w:rPr>
              <w:t>page 3</w:t>
            </w:r>
            <w:r w:rsidR="001D4B18">
              <w:rPr>
                <w:rFonts w:ascii="Bierstadt" w:eastAsia="Bierstadt" w:hAnsi="Bierstadt" w:cs="Bierstadt"/>
                <w:b/>
                <w:color w:val="000000"/>
                <w:lang w:bidi="fr-CA"/>
              </w:rPr>
              <w:t>7</w:t>
            </w:r>
            <w:r w:rsidRPr="00CF421B">
              <w:rPr>
                <w:rFonts w:ascii="Bierstadt" w:eastAsia="Bierstadt" w:hAnsi="Bierstadt" w:cs="Bierstadt"/>
                <w:b/>
                <w:color w:val="000000"/>
                <w:lang w:bidi="fr-CA"/>
              </w:rPr>
              <w:t xml:space="preserve"> du portfolio de l’élève</w:t>
            </w:r>
            <w:r w:rsidRPr="00CF421B">
              <w:rPr>
                <w:rFonts w:ascii="Bierstadt" w:eastAsia="Bierstadt" w:hAnsi="Bierstadt" w:cs="Bierstadt"/>
                <w:color w:val="000000"/>
                <w:lang w:bidi="fr-CA"/>
              </w:rPr>
              <w:t xml:space="preserve"> à chaque tour en lisant les instructions sur la diapositive pour les calculs. Soulignez que chaque tour représente un mois dans le jeu, soit un total de 10 mois (ou 10 tours dans le jeu). Chaque élève pourra jouer une fois à chaque tour. </w:t>
            </w:r>
          </w:p>
          <w:p w14:paraId="0000052D" w14:textId="77777777" w:rsidR="001A11F6" w:rsidRPr="00CF421B" w:rsidRDefault="001A11F6">
            <w:pPr>
              <w:rPr>
                <w:rFonts w:ascii="Bierstadt" w:hAnsi="Bierstadt"/>
                <w:color w:val="000000"/>
              </w:rPr>
            </w:pPr>
          </w:p>
          <w:p w14:paraId="0000052E" w14:textId="77777777" w:rsidR="001A11F6" w:rsidRPr="00CF421B" w:rsidRDefault="003A012C">
            <w:pPr>
              <w:rPr>
                <w:rFonts w:ascii="Bierstadt" w:hAnsi="Bierstadt"/>
              </w:rPr>
            </w:pPr>
            <w:r w:rsidRPr="00CF421B">
              <w:rPr>
                <w:rFonts w:ascii="Bierstadt" w:eastAsia="Bierstadt" w:hAnsi="Bierstadt" w:cs="Bierstadt"/>
                <w:i/>
                <w:color w:val="000000"/>
                <w:lang w:bidi="fr-CA"/>
              </w:rPr>
              <w:t>Conseil d’animation :</w:t>
            </w:r>
            <w:r w:rsidRPr="00CF421B">
              <w:rPr>
                <w:rFonts w:ascii="Bierstadt" w:eastAsia="Bierstadt" w:hAnsi="Bierstadt" w:cs="Bierstadt"/>
                <w:color w:val="000000"/>
                <w:lang w:bidi="fr-CA"/>
              </w:rPr>
              <w:t xml:space="preserve"> Vous pouvez faire une démonstration en sélectionnant une carte Événement, en lançant les dés et en remplissant le relevé de crédit afin que les élèves comprennent comment effectuer les calculs à partir des informations qu’ils reçoivent. Aidez les élèves à faire leurs calculs, en particulier lors du premier tour.</w:t>
            </w:r>
          </w:p>
          <w:p w14:paraId="0000052F" w14:textId="77777777" w:rsidR="001A11F6" w:rsidRPr="00CF421B" w:rsidRDefault="003A012C" w:rsidP="00641C62">
            <w:pPr>
              <w:pStyle w:val="ListParagraph"/>
              <w:numPr>
                <w:ilvl w:val="0"/>
                <w:numId w:val="22"/>
              </w:numPr>
              <w:rPr>
                <w:rFonts w:ascii="Bierstadt" w:hAnsi="Bierstadt"/>
              </w:rPr>
            </w:pPr>
            <w:r w:rsidRPr="00CF421B">
              <w:rPr>
                <w:rFonts w:ascii="Bierstadt" w:eastAsia="Bierstadt" w:hAnsi="Bierstadt" w:cs="Bierstadt"/>
                <w:color w:val="000000"/>
                <w:lang w:bidi="fr-CA"/>
              </w:rPr>
              <w:lastRenderedPageBreak/>
              <w:t xml:space="preserve">Reportez-vous à l’exemple de relevé de crédit en annexe. </w:t>
            </w:r>
          </w:p>
          <w:p w14:paraId="00000530" w14:textId="22BD9576" w:rsidR="001A11F6" w:rsidRPr="00CF421B" w:rsidRDefault="003A012C" w:rsidP="00641C62">
            <w:pPr>
              <w:pStyle w:val="ListParagraph"/>
              <w:numPr>
                <w:ilvl w:val="0"/>
                <w:numId w:val="22"/>
              </w:numPr>
              <w:rPr>
                <w:rFonts w:ascii="Bierstadt" w:hAnsi="Bierstadt"/>
              </w:rPr>
            </w:pPr>
            <w:r w:rsidRPr="00CF421B">
              <w:rPr>
                <w:rFonts w:ascii="Bierstadt" w:eastAsia="Bierstadt" w:hAnsi="Bierstadt" w:cs="Bierstadt"/>
                <w:color w:val="000000"/>
                <w:lang w:bidi="fr-CA"/>
              </w:rPr>
              <w:t>Les é</w:t>
            </w:r>
            <w:r w:rsidR="00A8677E">
              <w:rPr>
                <w:rFonts w:ascii="Bierstadt" w:eastAsia="Bierstadt" w:hAnsi="Bierstadt" w:cs="Bierstadt"/>
                <w:color w:val="000000"/>
                <w:lang w:bidi="fr-CA"/>
              </w:rPr>
              <w:t>lèves</w:t>
            </w:r>
            <w:r w:rsidRPr="00CF421B">
              <w:rPr>
                <w:rFonts w:ascii="Bierstadt" w:eastAsia="Bierstadt" w:hAnsi="Bierstadt" w:cs="Bierstadt"/>
                <w:color w:val="000000"/>
                <w:lang w:bidi="fr-CA"/>
              </w:rPr>
              <w:t xml:space="preserve"> peuvent utiliser une calculatrice pour les aider.</w:t>
            </w:r>
          </w:p>
          <w:p w14:paraId="00000531" w14:textId="649E09B2" w:rsidR="001A11F6" w:rsidRPr="00CF421B" w:rsidRDefault="003A012C" w:rsidP="00641C62">
            <w:pPr>
              <w:pStyle w:val="ListParagraph"/>
              <w:numPr>
                <w:ilvl w:val="0"/>
                <w:numId w:val="22"/>
              </w:numPr>
              <w:rPr>
                <w:rFonts w:ascii="Bierstadt" w:hAnsi="Bierstadt"/>
              </w:rPr>
            </w:pPr>
            <w:r w:rsidRPr="00CF421B">
              <w:rPr>
                <w:rFonts w:ascii="Bierstadt" w:eastAsia="Bierstadt" w:hAnsi="Bierstadt" w:cs="Bierstadt"/>
                <w:color w:val="000000"/>
                <w:lang w:bidi="fr-CA"/>
              </w:rPr>
              <w:t xml:space="preserve">Ils peuvent également utiliser le glossaire qui se trouve à la </w:t>
            </w:r>
            <w:r w:rsidRPr="00CF421B">
              <w:rPr>
                <w:rFonts w:ascii="Bierstadt" w:eastAsia="Bierstadt" w:hAnsi="Bierstadt" w:cs="Bierstadt"/>
                <w:b/>
                <w:color w:val="000000"/>
                <w:lang w:bidi="fr-CA"/>
              </w:rPr>
              <w:t>page 3</w:t>
            </w:r>
            <w:r w:rsidR="00A8677E">
              <w:rPr>
                <w:rFonts w:ascii="Bierstadt" w:eastAsia="Bierstadt" w:hAnsi="Bierstadt" w:cs="Bierstadt"/>
                <w:b/>
                <w:color w:val="000000"/>
                <w:lang w:bidi="fr-CA"/>
              </w:rPr>
              <w:t>8</w:t>
            </w:r>
            <w:r w:rsidRPr="00CF421B">
              <w:rPr>
                <w:rFonts w:ascii="Bierstadt" w:eastAsia="Bierstadt" w:hAnsi="Bierstadt" w:cs="Bierstadt"/>
                <w:b/>
                <w:color w:val="000000"/>
                <w:lang w:bidi="fr-CA"/>
              </w:rPr>
              <w:t xml:space="preserve"> de leur portfolio</w:t>
            </w:r>
            <w:r w:rsidRPr="00CF421B">
              <w:rPr>
                <w:rFonts w:ascii="Bierstadt" w:eastAsia="Bierstadt" w:hAnsi="Bierstadt" w:cs="Bierstadt"/>
                <w:color w:val="000000"/>
                <w:lang w:bidi="fr-CA"/>
              </w:rPr>
              <w:t xml:space="preserve"> pour les aider à comprendre les mots utilisés dans le jeu.</w:t>
            </w:r>
          </w:p>
          <w:p w14:paraId="00000540" w14:textId="1759709D" w:rsidR="001A11F6" w:rsidRPr="00CF421B" w:rsidRDefault="001A11F6">
            <w:pPr>
              <w:rPr>
                <w:rFonts w:ascii="Bierstadt" w:hAnsi="Bierstadt"/>
              </w:rPr>
            </w:pPr>
          </w:p>
          <w:p w14:paraId="491883DC" w14:textId="0A280821" w:rsidR="007650D3" w:rsidRPr="00CF421B" w:rsidRDefault="007650D3">
            <w:pPr>
              <w:rPr>
                <w:rFonts w:ascii="Bierstadt" w:hAnsi="Bierstadt"/>
              </w:rPr>
            </w:pPr>
            <w:r w:rsidRPr="00CF421B">
              <w:rPr>
                <w:rFonts w:ascii="Bierstadt" w:eastAsia="Bierstadt" w:hAnsi="Bierstadt" w:cs="Bierstadt"/>
                <w:lang w:bidi="fr-CA"/>
              </w:rPr>
              <w:t xml:space="preserve">L’annexe contient un exemple de relevé de crédit pour Lauren. </w:t>
            </w:r>
          </w:p>
          <w:p w14:paraId="0CFD2FAF" w14:textId="77777777" w:rsidR="007650D3" w:rsidRPr="00CF421B" w:rsidRDefault="007650D3">
            <w:pPr>
              <w:rPr>
                <w:rFonts w:ascii="Bierstadt" w:hAnsi="Bierstadt"/>
                <w:color w:val="000000"/>
              </w:rPr>
            </w:pPr>
          </w:p>
          <w:p w14:paraId="00000542" w14:textId="1E18DC93" w:rsidR="001A11F6" w:rsidRPr="00CF421B" w:rsidRDefault="00062687" w:rsidP="007650D3">
            <w:pPr>
              <w:rPr>
                <w:rFonts w:ascii="Bierstadt" w:hAnsi="Bierstadt"/>
              </w:rPr>
            </w:pPr>
            <w:r>
              <w:rPr>
                <w:rFonts w:ascii="Bierstadt" w:eastAsia="Bierstadt" w:hAnsi="Bierstadt" w:cs="Bierstadt"/>
                <w:color w:val="000000"/>
                <w:lang w:bidi="fr-CA"/>
              </w:rPr>
              <w:t>Arrêtez le jeu</w:t>
            </w:r>
            <w:r w:rsidR="003A012C" w:rsidRPr="00CF421B">
              <w:rPr>
                <w:rFonts w:ascii="Bierstadt" w:eastAsia="Bierstadt" w:hAnsi="Bierstadt" w:cs="Bierstadt"/>
                <w:color w:val="000000"/>
                <w:lang w:bidi="fr-CA"/>
              </w:rPr>
              <w:t xml:space="preserve"> après 25 à 30 minutes. Laissez quelques minutes aux élèves pour rendre les cartes de jeu. </w:t>
            </w:r>
          </w:p>
        </w:tc>
      </w:tr>
      <w:tr w:rsidR="001A11F6" w:rsidRPr="00CF421B" w14:paraId="17D5DFC9" w14:textId="77777777" w:rsidTr="3DDC591E">
        <w:tc>
          <w:tcPr>
            <w:tcW w:w="2425" w:type="dxa"/>
          </w:tcPr>
          <w:p w14:paraId="00000543" w14:textId="7EEBB372" w:rsidR="001A11F6" w:rsidRPr="00CF421B" w:rsidRDefault="003A012C">
            <w:pPr>
              <w:rPr>
                <w:rFonts w:ascii="Bierstadt" w:hAnsi="Bierstadt"/>
              </w:rPr>
            </w:pPr>
            <w:r w:rsidRPr="00CF421B">
              <w:rPr>
                <w:rFonts w:ascii="Bierstadt" w:eastAsia="Bierstadt" w:hAnsi="Bierstadt" w:cs="Bierstadt"/>
                <w:lang w:bidi="fr-CA"/>
              </w:rPr>
              <w:t>Diapositive 138</w:t>
            </w:r>
          </w:p>
          <w:p w14:paraId="00000544" w14:textId="0C853FFD" w:rsidR="001A11F6" w:rsidRPr="00CF421B" w:rsidRDefault="0031757B">
            <w:pPr>
              <w:rPr>
                <w:rFonts w:ascii="Bierstadt" w:hAnsi="Bierstadt"/>
              </w:rPr>
            </w:pPr>
            <w:r>
              <w:rPr>
                <w:noProof/>
              </w:rPr>
              <w:drawing>
                <wp:inline distT="0" distB="0" distL="0" distR="0" wp14:anchorId="6EF4784B" wp14:editId="3F3684FE">
                  <wp:extent cx="1402715" cy="789305"/>
                  <wp:effectExtent l="0" t="0" r="6985" b="0"/>
                  <wp:docPr id="539044651" name="Graphic 1" descr="P1409C2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044651" name="Graphic 1" descr="P1409C22T6#yIS1"/>
                          <pic:cNvPicPr/>
                        </pic:nvPicPr>
                        <pic:blipFill>
                          <a:blip r:embed="rId305">
                            <a:extLst>
                              <a:ext uri="{96DAC541-7B7A-43D3-8B79-37D633B846F1}">
                                <asvg:svgBlip xmlns:asvg="http://schemas.microsoft.com/office/drawing/2016/SVG/main" r:embed="rId306"/>
                              </a:ext>
                            </a:extLst>
                          </a:blip>
                          <a:stretch>
                            <a:fillRect/>
                          </a:stretch>
                        </pic:blipFill>
                        <pic:spPr>
                          <a:xfrm>
                            <a:off x="0" y="0"/>
                            <a:ext cx="1402715" cy="789305"/>
                          </a:xfrm>
                          <a:prstGeom prst="rect">
                            <a:avLst/>
                          </a:prstGeom>
                        </pic:spPr>
                      </pic:pic>
                    </a:graphicData>
                  </a:graphic>
                </wp:inline>
              </w:drawing>
            </w:r>
          </w:p>
          <w:p w14:paraId="00000545" w14:textId="77777777" w:rsidR="001A11F6" w:rsidRPr="00CF421B" w:rsidRDefault="001A11F6">
            <w:pPr>
              <w:rPr>
                <w:rFonts w:ascii="Bierstadt" w:hAnsi="Bierstadt"/>
              </w:rPr>
            </w:pPr>
          </w:p>
        </w:tc>
        <w:tc>
          <w:tcPr>
            <w:tcW w:w="6925" w:type="dxa"/>
          </w:tcPr>
          <w:p w14:paraId="00000547" w14:textId="0EB597F4"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b/>
                <w:i/>
                <w:color w:val="000000"/>
                <w:lang w:bidi="fr-CA"/>
              </w:rPr>
              <w:t>Durée suggérée : 2 minutes</w:t>
            </w:r>
          </w:p>
          <w:p w14:paraId="00000548"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En utilisant les informations du dernier tour de leur relevé de crédit, les élèves remplissent leur bilan de fin de partie. </w:t>
            </w:r>
          </w:p>
          <w:p w14:paraId="00000549" w14:textId="77777777" w:rsidR="001A11F6" w:rsidRPr="00CF421B" w:rsidRDefault="001A11F6">
            <w:pPr>
              <w:pBdr>
                <w:top w:val="nil"/>
                <w:left w:val="nil"/>
                <w:bottom w:val="nil"/>
                <w:right w:val="nil"/>
                <w:between w:val="nil"/>
              </w:pBdr>
              <w:rPr>
                <w:rFonts w:ascii="Bierstadt" w:hAnsi="Bierstadt"/>
                <w:color w:val="000000"/>
              </w:rPr>
            </w:pPr>
          </w:p>
          <w:p w14:paraId="0000054B" w14:textId="350FE0C4"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Les élèves peuvent ensuite le comparer avec ceux de leur groupe pour déterminer le gagnant. La personne dont le crédit final restant est le plus élevé gagne. La cote de crédit finale peut être utilisée pour départager les candidats en cas d’égalité. </w:t>
            </w:r>
          </w:p>
        </w:tc>
      </w:tr>
      <w:tr w:rsidR="001A11F6" w:rsidRPr="00CF421B" w14:paraId="02F6E8AE" w14:textId="77777777" w:rsidTr="3DDC591E">
        <w:tc>
          <w:tcPr>
            <w:tcW w:w="2425" w:type="dxa"/>
          </w:tcPr>
          <w:p w14:paraId="0000054C" w14:textId="72C97032" w:rsidR="001A11F6" w:rsidRPr="00CF421B" w:rsidRDefault="003A012C">
            <w:pPr>
              <w:rPr>
                <w:rFonts w:ascii="Bierstadt" w:hAnsi="Bierstadt"/>
              </w:rPr>
            </w:pPr>
            <w:r w:rsidRPr="00CF421B">
              <w:rPr>
                <w:rFonts w:ascii="Bierstadt" w:eastAsia="Bierstadt" w:hAnsi="Bierstadt" w:cs="Bierstadt"/>
                <w:lang w:bidi="fr-CA"/>
              </w:rPr>
              <w:t>Diapositive 139</w:t>
            </w:r>
          </w:p>
          <w:p w14:paraId="0000054D" w14:textId="3D9A56C4" w:rsidR="001A11F6" w:rsidRPr="00CF421B" w:rsidRDefault="006A13B2">
            <w:pPr>
              <w:rPr>
                <w:rFonts w:ascii="Bierstadt" w:hAnsi="Bierstadt"/>
              </w:rPr>
            </w:pPr>
            <w:r w:rsidRPr="006A13B2">
              <w:rPr>
                <w:rFonts w:ascii="Bierstadt" w:eastAsia="Bierstadt" w:hAnsi="Bierstadt" w:cs="Bierstadt"/>
                <w:noProof/>
                <w:lang w:bidi="fr-CA"/>
              </w:rPr>
              <w:drawing>
                <wp:inline distT="0" distB="0" distL="0" distR="0" wp14:anchorId="64FF74A4" wp14:editId="69CCE1D9">
                  <wp:extent cx="1266503" cy="713232"/>
                  <wp:effectExtent l="0" t="0" r="0" b="0"/>
                  <wp:docPr id="1738102220" name="Picture 1" descr="P1417C2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02220" name="Picture 1" descr="P1417C24T6#yIS1"/>
                          <pic:cNvPicPr/>
                        </pic:nvPicPr>
                        <pic:blipFill>
                          <a:blip r:embed="rId307"/>
                          <a:stretch>
                            <a:fillRect/>
                          </a:stretch>
                        </pic:blipFill>
                        <pic:spPr>
                          <a:xfrm>
                            <a:off x="0" y="0"/>
                            <a:ext cx="1266503" cy="713232"/>
                          </a:xfrm>
                          <a:prstGeom prst="rect">
                            <a:avLst/>
                          </a:prstGeom>
                        </pic:spPr>
                      </pic:pic>
                    </a:graphicData>
                  </a:graphic>
                </wp:inline>
              </w:drawing>
            </w:r>
          </w:p>
          <w:p w14:paraId="0000054E" w14:textId="77777777" w:rsidR="001A11F6" w:rsidRPr="00CF421B" w:rsidRDefault="001A11F6">
            <w:pPr>
              <w:rPr>
                <w:rFonts w:ascii="Bierstadt" w:hAnsi="Bierstadt"/>
              </w:rPr>
            </w:pPr>
          </w:p>
        </w:tc>
        <w:tc>
          <w:tcPr>
            <w:tcW w:w="6925" w:type="dxa"/>
          </w:tcPr>
          <w:p w14:paraId="00000550" w14:textId="5BB2946A" w:rsidR="001A11F6" w:rsidRPr="00CF421B" w:rsidRDefault="003A012C">
            <w:pPr>
              <w:rPr>
                <w:rFonts w:ascii="Bierstadt" w:hAnsi="Bierstadt"/>
              </w:rPr>
            </w:pPr>
            <w:r w:rsidRPr="00CF421B">
              <w:rPr>
                <w:rFonts w:ascii="Bierstadt" w:eastAsia="Bierstadt" w:hAnsi="Bierstadt" w:cs="Bierstadt"/>
                <w:b/>
                <w:i/>
                <w:color w:val="000000"/>
                <w:lang w:bidi="fr-CA"/>
              </w:rPr>
              <w:t>Durée suggérée : 2 minutes</w:t>
            </w:r>
          </w:p>
          <w:p w14:paraId="00000551" w14:textId="77777777" w:rsidR="001A11F6" w:rsidRPr="00CF421B" w:rsidRDefault="003A012C">
            <w:pPr>
              <w:rPr>
                <w:rFonts w:ascii="Bierstadt" w:hAnsi="Bierstadt"/>
              </w:rPr>
            </w:pPr>
            <w:r w:rsidRPr="00CF421B">
              <w:rPr>
                <w:rFonts w:ascii="Bierstadt" w:eastAsia="Bierstadt" w:hAnsi="Bierstadt" w:cs="Bierstadt"/>
                <w:color w:val="000000"/>
                <w:lang w:bidi="fr-CA"/>
              </w:rPr>
              <w:t xml:space="preserve">Terminez le jeu en posant les questions des messages-guides aux élèves. Les élèves peuvent lever la main pour répondre. </w:t>
            </w:r>
          </w:p>
          <w:p w14:paraId="00000552" w14:textId="77777777" w:rsidR="001A11F6" w:rsidRPr="00CF421B" w:rsidRDefault="003A012C">
            <w:pPr>
              <w:rPr>
                <w:rFonts w:ascii="Bierstadt" w:hAnsi="Bierstadt"/>
              </w:rPr>
            </w:pPr>
            <w:r w:rsidRPr="00CF421B">
              <w:rPr>
                <w:rFonts w:ascii="Bierstadt" w:eastAsia="Bierstadt" w:hAnsi="Bierstadt" w:cs="Bierstadt"/>
                <w:color w:val="000000"/>
                <w:lang w:bidi="fr-CA"/>
              </w:rPr>
              <w:t>Discutez de ce qui a aidé les gagnants et de ce à quoi les autres doivent faire attention en jouant. Guidez les élèves vers quelques points clés à retenir :</w:t>
            </w:r>
          </w:p>
          <w:p w14:paraId="00000553" w14:textId="77777777" w:rsidR="001A11F6" w:rsidRPr="00CF421B" w:rsidRDefault="003A012C" w:rsidP="00641C62">
            <w:pPr>
              <w:pStyle w:val="ListParagraph"/>
              <w:numPr>
                <w:ilvl w:val="0"/>
                <w:numId w:val="23"/>
              </w:numPr>
              <w:rPr>
                <w:rFonts w:ascii="Bierstadt" w:hAnsi="Bierstadt"/>
              </w:rPr>
            </w:pPr>
            <w:r w:rsidRPr="00CF421B">
              <w:rPr>
                <w:rFonts w:ascii="Bierstadt" w:eastAsia="Bierstadt" w:hAnsi="Bierstadt" w:cs="Bierstadt"/>
                <w:color w:val="000000"/>
                <w:lang w:bidi="fr-CA"/>
              </w:rPr>
              <w:t xml:space="preserve">Dans la vie, il arrive parfois des choses sur lesquelles nous n’avons aucun contrôle, mais lorsqu’un choix est possible, il doit être réfléchi </w:t>
            </w:r>
          </w:p>
          <w:p w14:paraId="00000555" w14:textId="5F71CDB6" w:rsidR="001A11F6" w:rsidRPr="00CF421B" w:rsidRDefault="003A012C" w:rsidP="00641C62">
            <w:pPr>
              <w:pStyle w:val="ListParagraph"/>
              <w:numPr>
                <w:ilvl w:val="0"/>
                <w:numId w:val="23"/>
              </w:numPr>
              <w:rPr>
                <w:rFonts w:ascii="Bierstadt" w:hAnsi="Bierstadt"/>
              </w:rPr>
            </w:pPr>
            <w:r w:rsidRPr="00CF421B">
              <w:rPr>
                <w:rFonts w:ascii="Bierstadt" w:eastAsia="Bierstadt" w:hAnsi="Bierstadt" w:cs="Bierstadt"/>
                <w:color w:val="000000"/>
                <w:lang w:bidi="fr-CA"/>
              </w:rPr>
              <w:t>L’objectif n’est pas l’endettement zéro, mais la gestion du débit grâce à la planification et à la connaissance d’informations comme le score de crédit et les taux d’intérêt.</w:t>
            </w:r>
          </w:p>
        </w:tc>
      </w:tr>
      <w:tr w:rsidR="001A11F6" w:rsidRPr="00CF421B" w14:paraId="554919B3" w14:textId="77777777" w:rsidTr="3DDC591E">
        <w:tc>
          <w:tcPr>
            <w:tcW w:w="2425" w:type="dxa"/>
          </w:tcPr>
          <w:p w14:paraId="00000556" w14:textId="20FE755F" w:rsidR="001A11F6" w:rsidRPr="00CF421B" w:rsidRDefault="003A012C">
            <w:pPr>
              <w:rPr>
                <w:rFonts w:ascii="Bierstadt" w:hAnsi="Bierstadt"/>
              </w:rPr>
            </w:pPr>
            <w:r w:rsidRPr="00CF421B">
              <w:rPr>
                <w:rFonts w:ascii="Bierstadt" w:eastAsia="Bierstadt" w:hAnsi="Bierstadt" w:cs="Bierstadt"/>
                <w:lang w:bidi="fr-CA"/>
              </w:rPr>
              <w:t>Diapositive 140</w:t>
            </w:r>
          </w:p>
          <w:p w14:paraId="00000558" w14:textId="7CAAA45D" w:rsidR="001A11F6" w:rsidRPr="00CF421B" w:rsidRDefault="00121858">
            <w:pPr>
              <w:rPr>
                <w:rFonts w:ascii="Bierstadt" w:hAnsi="Bierstadt"/>
              </w:rPr>
            </w:pPr>
            <w:r>
              <w:rPr>
                <w:noProof/>
              </w:rPr>
              <w:drawing>
                <wp:inline distT="0" distB="0" distL="0" distR="0" wp14:anchorId="397073E1" wp14:editId="6FAE00AC">
                  <wp:extent cx="1402715" cy="789305"/>
                  <wp:effectExtent l="0" t="0" r="6985" b="0"/>
                  <wp:docPr id="910975811" name="Graphic 1" descr="P1426C2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75811" name="Graphic 1" descr="P1426C26T6#yIS1"/>
                          <pic:cNvPicPr/>
                        </pic:nvPicPr>
                        <pic:blipFill>
                          <a:blip r:embed="rId305">
                            <a:extLst>
                              <a:ext uri="{96DAC541-7B7A-43D3-8B79-37D633B846F1}">
                                <asvg:svgBlip xmlns:asvg="http://schemas.microsoft.com/office/drawing/2016/SVG/main" r:embed="rId306"/>
                              </a:ext>
                            </a:extLst>
                          </a:blip>
                          <a:stretch>
                            <a:fillRect/>
                          </a:stretch>
                        </pic:blipFill>
                        <pic:spPr>
                          <a:xfrm>
                            <a:off x="0" y="0"/>
                            <a:ext cx="1402715" cy="789305"/>
                          </a:xfrm>
                          <a:prstGeom prst="rect">
                            <a:avLst/>
                          </a:prstGeom>
                        </pic:spPr>
                      </pic:pic>
                    </a:graphicData>
                  </a:graphic>
                </wp:inline>
              </w:drawing>
            </w:r>
          </w:p>
        </w:tc>
        <w:tc>
          <w:tcPr>
            <w:tcW w:w="6925" w:type="dxa"/>
          </w:tcPr>
          <w:p w14:paraId="0000055A" w14:textId="2F46F5F4" w:rsidR="001A11F6" w:rsidRPr="00CF421B" w:rsidRDefault="003A012C">
            <w:pPr>
              <w:pBdr>
                <w:top w:val="nil"/>
                <w:left w:val="nil"/>
                <w:bottom w:val="nil"/>
                <w:right w:val="nil"/>
                <w:between w:val="nil"/>
              </w:pBdr>
              <w:rPr>
                <w:rFonts w:ascii="Bierstadt" w:hAnsi="Bierstadt"/>
                <w:i/>
                <w:color w:val="000000"/>
              </w:rPr>
            </w:pPr>
            <w:r w:rsidRPr="00CF421B">
              <w:rPr>
                <w:rFonts w:ascii="Bierstadt" w:eastAsia="Bierstadt" w:hAnsi="Bierstadt" w:cs="Bierstadt"/>
                <w:b/>
                <w:i/>
                <w:color w:val="000000"/>
                <w:lang w:bidi="fr-CA"/>
              </w:rPr>
              <w:t>Durée suggérée : 2 minutes</w:t>
            </w:r>
          </w:p>
          <w:p w14:paraId="0000055B" w14:textId="77777777" w:rsidR="001A11F6" w:rsidRPr="00CF421B" w:rsidRDefault="003A012C">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 xml:space="preserve">Les élèves répondront aux questions qui se trouvent à la </w:t>
            </w:r>
            <w:r w:rsidRPr="00CF421B">
              <w:rPr>
                <w:rFonts w:ascii="Bierstadt" w:eastAsia="Bierstadt" w:hAnsi="Bierstadt" w:cs="Bierstadt"/>
                <w:b/>
                <w:color w:val="000000"/>
                <w:lang w:bidi="fr-CA"/>
              </w:rPr>
              <w:t>page 36 de leur portfolio</w:t>
            </w:r>
            <w:r w:rsidRPr="00CF421B">
              <w:rPr>
                <w:rFonts w:ascii="Bierstadt" w:eastAsia="Bierstadt" w:hAnsi="Bierstadt" w:cs="Bierstadt"/>
                <w:color w:val="000000"/>
                <w:lang w:bidi="fr-CA"/>
              </w:rPr>
              <w:t xml:space="preserve"> afin de réfléchir à ce qu’ils ont appris tout au long du jeu. </w:t>
            </w:r>
          </w:p>
          <w:p w14:paraId="0000055C" w14:textId="77777777" w:rsidR="001A11F6" w:rsidRDefault="003A012C">
            <w:pPr>
              <w:pBdr>
                <w:top w:val="nil"/>
                <w:left w:val="nil"/>
                <w:bottom w:val="nil"/>
                <w:right w:val="nil"/>
                <w:between w:val="nil"/>
              </w:pBdr>
              <w:rPr>
                <w:rFonts w:ascii="Bierstadt" w:eastAsia="Bierstadt" w:hAnsi="Bierstadt" w:cs="Bierstadt"/>
                <w:color w:val="000000"/>
                <w:lang w:bidi="fr-CA"/>
              </w:rPr>
            </w:pPr>
            <w:r w:rsidRPr="00CF421B">
              <w:rPr>
                <w:rFonts w:ascii="Bierstadt" w:eastAsia="Bierstadt" w:hAnsi="Bierstadt" w:cs="Bierstadt"/>
                <w:color w:val="000000"/>
                <w:lang w:bidi="fr-CA"/>
              </w:rPr>
              <w:t xml:space="preserve">Si le temps le permet, invitez quelques élèves à présenter leurs réponses. </w:t>
            </w:r>
          </w:p>
          <w:p w14:paraId="1F05CA0E" w14:textId="77777777" w:rsidR="00260BBC" w:rsidRDefault="00260BBC">
            <w:pPr>
              <w:pBdr>
                <w:top w:val="nil"/>
                <w:left w:val="nil"/>
                <w:bottom w:val="nil"/>
                <w:right w:val="nil"/>
                <w:between w:val="nil"/>
              </w:pBdr>
              <w:rPr>
                <w:rFonts w:ascii="Bierstadt" w:eastAsia="Bierstadt" w:hAnsi="Bierstadt" w:cs="Bierstadt"/>
                <w:color w:val="000000"/>
                <w:lang w:bidi="fr-CA"/>
              </w:rPr>
            </w:pPr>
          </w:p>
          <w:p w14:paraId="0000055D" w14:textId="3039C23F" w:rsidR="001A11F6" w:rsidRPr="00260BBC" w:rsidRDefault="00260BBC">
            <w:pPr>
              <w:pBdr>
                <w:top w:val="nil"/>
                <w:left w:val="nil"/>
                <w:bottom w:val="nil"/>
                <w:right w:val="nil"/>
                <w:between w:val="nil"/>
              </w:pBdr>
              <w:rPr>
                <w:rFonts w:ascii="Bierstadt" w:hAnsi="Bierstadt"/>
                <w:i/>
                <w:iCs/>
                <w:color w:val="000000"/>
              </w:rPr>
            </w:pPr>
            <w:r w:rsidRPr="00260BBC">
              <w:rPr>
                <w:rFonts w:ascii="Bierstadt" w:eastAsia="Bierstadt" w:hAnsi="Bierstadt" w:cs="Bierstadt"/>
                <w:b/>
                <w:bCs/>
                <w:i/>
                <w:iCs/>
                <w:color w:val="000000"/>
                <w:lang w:bidi="fr-CA"/>
              </w:rPr>
              <w:t>Question additionnelle :</w:t>
            </w:r>
            <w:r w:rsidRPr="00260BBC">
              <w:rPr>
                <w:rFonts w:ascii="Bierstadt" w:eastAsia="Bierstadt" w:hAnsi="Bierstadt" w:cs="Bierstadt"/>
                <w:i/>
                <w:iCs/>
                <w:color w:val="000000"/>
                <w:lang w:bidi="fr-CA"/>
              </w:rPr>
              <w:t xml:space="preserve"> Comment le jeu t'a fait sentir par rapport au fait d'emprunter de l'argent et d'utiliser des cartes de crédit?</w:t>
            </w:r>
          </w:p>
        </w:tc>
      </w:tr>
    </w:tbl>
    <w:p w14:paraId="5C1DF9CF" w14:textId="77777777" w:rsidR="006C1E5C" w:rsidRDefault="006C1E5C">
      <w:pPr>
        <w:rPr>
          <w:rFonts w:ascii="Bierstadt" w:hAnsi="Bierstadt"/>
        </w:rPr>
        <w:sectPr w:rsidR="006C1E5C" w:rsidSect="006752CF">
          <w:headerReference w:type="default" r:id="rId308"/>
          <w:headerReference w:type="first" r:id="rId309"/>
          <w:pgSz w:w="12240" w:h="15840"/>
          <w:pgMar w:top="1440" w:right="1440" w:bottom="1440" w:left="1440" w:header="720" w:footer="720" w:gutter="0"/>
          <w:pgNumType w:start="1"/>
          <w:cols w:space="720"/>
          <w:titlePg/>
          <w:docGrid w:linePitch="326"/>
        </w:sectPr>
      </w:pPr>
    </w:p>
    <w:p w14:paraId="0000055F" w14:textId="646B70EA" w:rsidR="001A11F6" w:rsidRPr="00CF421B" w:rsidRDefault="003A012C">
      <w:pPr>
        <w:rPr>
          <w:rFonts w:ascii="Bierstadt" w:hAnsi="Bierstadt"/>
        </w:rPr>
      </w:pPr>
      <w:r w:rsidRPr="00CF421B">
        <w:rPr>
          <w:rFonts w:ascii="Bierstadt" w:eastAsia="Bierstadt" w:hAnsi="Bierstadt" w:cs="Bierstadt"/>
          <w:b/>
          <w:lang w:bidi="fr-CA"/>
        </w:rPr>
        <w:lastRenderedPageBreak/>
        <w:t>Conclusion</w:t>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092B5E" w:rsidRPr="00CF421B" w14:paraId="0CF9D34A" w14:textId="77777777">
        <w:tc>
          <w:tcPr>
            <w:tcW w:w="2425" w:type="dxa"/>
          </w:tcPr>
          <w:p w14:paraId="7F06A783" w14:textId="51E34198" w:rsidR="00092B5E" w:rsidRPr="00CF421B" w:rsidRDefault="00655DBC">
            <w:pPr>
              <w:rPr>
                <w:rFonts w:ascii="Bierstadt" w:eastAsia="Bierstadt" w:hAnsi="Bierstadt" w:cs="Bierstadt"/>
                <w:lang w:bidi="fr-CA"/>
              </w:rPr>
            </w:pPr>
            <w:r w:rsidRPr="00655DBC">
              <w:rPr>
                <w:rFonts w:ascii="Bierstadt" w:eastAsia="Bierstadt" w:hAnsi="Bierstadt" w:cs="Bierstadt"/>
                <w:lang w:bidi="fr-CA"/>
              </w:rPr>
              <w:t>Matériel de la trousse pédagogique du programme</w:t>
            </w:r>
          </w:p>
        </w:tc>
        <w:tc>
          <w:tcPr>
            <w:tcW w:w="6925" w:type="dxa"/>
          </w:tcPr>
          <w:p w14:paraId="584F57ED" w14:textId="2A503F36" w:rsidR="00092B5E" w:rsidRDefault="000560BC">
            <w:pPr>
              <w:rPr>
                <w:rFonts w:ascii="Bierstadt" w:eastAsia="Bierstadt" w:hAnsi="Bierstadt" w:cs="Bierstadt"/>
                <w:lang w:bidi="fr-CA"/>
              </w:rPr>
            </w:pPr>
            <w:r>
              <w:rPr>
                <w:rFonts w:ascii="Bierstadt" w:eastAsia="Bierstadt" w:hAnsi="Bierstadt" w:cs="Bierstadt"/>
                <w:lang w:bidi="fr-CA"/>
              </w:rPr>
              <w:t>Cartes d’appel du bingo</w:t>
            </w:r>
          </w:p>
          <w:p w14:paraId="7BB24562" w14:textId="38D59EBA" w:rsidR="00655DBC" w:rsidRDefault="00AD72BD">
            <w:pPr>
              <w:rPr>
                <w:rFonts w:ascii="Bierstadt" w:eastAsia="Bierstadt" w:hAnsi="Bierstadt" w:cs="Bierstadt"/>
                <w:lang w:bidi="fr-CA"/>
              </w:rPr>
            </w:pPr>
            <w:r w:rsidRPr="00F001F7">
              <w:rPr>
                <w:rFonts w:ascii="Bierstadt" w:hAnsi="Bierstadt"/>
                <w:noProof/>
              </w:rPr>
              <w:drawing>
                <wp:inline distT="0" distB="0" distL="0" distR="0" wp14:anchorId="76370C14" wp14:editId="5C0EC469">
                  <wp:extent cx="819150" cy="570805"/>
                  <wp:effectExtent l="0" t="0" r="0" b="1270"/>
                  <wp:docPr id="1467046590" name="Picture 1" descr="P1437C2T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046590" name="Picture 1" descr="P1437C2T7#yIS1"/>
                          <pic:cNvPicPr/>
                        </pic:nvPicPr>
                        <pic:blipFill>
                          <a:blip r:embed="rId310"/>
                          <a:stretch>
                            <a:fillRect/>
                          </a:stretch>
                        </pic:blipFill>
                        <pic:spPr>
                          <a:xfrm>
                            <a:off x="0" y="0"/>
                            <a:ext cx="824926" cy="574830"/>
                          </a:xfrm>
                          <a:prstGeom prst="rect">
                            <a:avLst/>
                          </a:prstGeom>
                        </pic:spPr>
                      </pic:pic>
                    </a:graphicData>
                  </a:graphic>
                </wp:inline>
              </w:drawing>
            </w:r>
          </w:p>
          <w:p w14:paraId="081C9EDE" w14:textId="77777777" w:rsidR="00AD72BD" w:rsidRDefault="00AD72BD">
            <w:pPr>
              <w:rPr>
                <w:rFonts w:ascii="Bierstadt" w:eastAsia="Bierstadt" w:hAnsi="Bierstadt" w:cs="Bierstadt"/>
                <w:lang w:bidi="fr-CA"/>
              </w:rPr>
            </w:pPr>
          </w:p>
          <w:p w14:paraId="247EC213" w14:textId="50D5CEAA" w:rsidR="00655DBC" w:rsidRDefault="000560BC">
            <w:pPr>
              <w:rPr>
                <w:rFonts w:ascii="Bierstadt" w:eastAsia="Bierstadt" w:hAnsi="Bierstadt" w:cs="Bierstadt"/>
                <w:lang w:bidi="fr-CA"/>
              </w:rPr>
            </w:pPr>
            <w:r>
              <w:rPr>
                <w:rFonts w:ascii="Bierstadt" w:eastAsia="Bierstadt" w:hAnsi="Bierstadt" w:cs="Bierstadt"/>
                <w:lang w:bidi="fr-CA"/>
              </w:rPr>
              <w:t>Cartes de jeu Bingo</w:t>
            </w:r>
          </w:p>
          <w:p w14:paraId="6DD5DCE7" w14:textId="77777777" w:rsidR="00655DBC" w:rsidRDefault="006C5CB4">
            <w:pPr>
              <w:rPr>
                <w:rFonts w:ascii="Bierstadt" w:eastAsia="Bierstadt" w:hAnsi="Bierstadt" w:cs="Bierstadt"/>
                <w:lang w:bidi="fr-CA"/>
              </w:rPr>
            </w:pPr>
            <w:r w:rsidRPr="00F001F7">
              <w:rPr>
                <w:rFonts w:ascii="Bierstadt" w:hAnsi="Bierstadt"/>
                <w:noProof/>
              </w:rPr>
              <w:drawing>
                <wp:inline distT="0" distB="0" distL="0" distR="0" wp14:anchorId="22D3868E" wp14:editId="20E418CF">
                  <wp:extent cx="834361" cy="1117600"/>
                  <wp:effectExtent l="0" t="0" r="4445" b="6350"/>
                  <wp:docPr id="10" name="Picture 9" descr="P1440C2T7#yIS1">
                    <a:extLst xmlns:a="http://schemas.openxmlformats.org/drawingml/2006/main">
                      <a:ext uri="{FF2B5EF4-FFF2-40B4-BE49-F238E27FC236}">
                        <a16:creationId xmlns:a16="http://schemas.microsoft.com/office/drawing/2014/main" id="{B901F14B-6905-E5BD-2B9B-19C76019EB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P1440C2T7#yIS1">
                            <a:extLst>
                              <a:ext uri="{FF2B5EF4-FFF2-40B4-BE49-F238E27FC236}">
                                <a16:creationId xmlns:a16="http://schemas.microsoft.com/office/drawing/2014/main" id="{B901F14B-6905-E5BD-2B9B-19C76019EB39}"/>
                              </a:ext>
                            </a:extLst>
                          </pic:cNvPr>
                          <pic:cNvPicPr>
                            <a:picLocks noChangeAspect="1"/>
                          </pic:cNvPicPr>
                        </pic:nvPicPr>
                        <pic:blipFill>
                          <a:blip r:embed="rId311"/>
                          <a:stretch>
                            <a:fillRect/>
                          </a:stretch>
                        </pic:blipFill>
                        <pic:spPr>
                          <a:xfrm>
                            <a:off x="0" y="0"/>
                            <a:ext cx="840847" cy="1126287"/>
                          </a:xfrm>
                          <a:prstGeom prst="rect">
                            <a:avLst/>
                          </a:prstGeom>
                        </pic:spPr>
                      </pic:pic>
                    </a:graphicData>
                  </a:graphic>
                </wp:inline>
              </w:drawing>
            </w:r>
          </w:p>
          <w:p w14:paraId="42A03D66" w14:textId="77777777" w:rsidR="0068166A" w:rsidRDefault="0068166A">
            <w:pPr>
              <w:rPr>
                <w:rFonts w:ascii="Bierstadt" w:eastAsia="Bierstadt" w:hAnsi="Bierstadt" w:cs="Bierstadt"/>
                <w:lang w:bidi="fr-CA"/>
              </w:rPr>
            </w:pPr>
          </w:p>
          <w:p w14:paraId="18604FDE" w14:textId="77777777" w:rsidR="0068166A" w:rsidRPr="002D19D3" w:rsidRDefault="0068166A" w:rsidP="0068166A">
            <w:pPr>
              <w:rPr>
                <w:rFonts w:ascii="Bierstadt" w:hAnsi="Bierstadt"/>
                <w:color w:val="000000" w:themeColor="text1"/>
              </w:rPr>
            </w:pPr>
            <w:r w:rsidRPr="002D19D3">
              <w:rPr>
                <w:rFonts w:ascii="Bierstadt" w:eastAsia="Bierstadt" w:hAnsi="Bierstadt" w:cs="Bierstadt"/>
                <w:color w:val="000000" w:themeColor="text1"/>
                <w:lang w:bidi="fr-CA"/>
              </w:rPr>
              <w:t xml:space="preserve">Certificats de réussite </w:t>
            </w:r>
          </w:p>
          <w:p w14:paraId="3D555064" w14:textId="09995BAD" w:rsidR="0068166A" w:rsidRPr="00CF421B" w:rsidRDefault="00A851C4">
            <w:pPr>
              <w:rPr>
                <w:rFonts w:ascii="Bierstadt" w:eastAsia="Bierstadt" w:hAnsi="Bierstadt" w:cs="Bierstadt"/>
                <w:lang w:bidi="fr-CA"/>
              </w:rPr>
            </w:pPr>
            <w:r w:rsidRPr="0091637E">
              <w:rPr>
                <w:rFonts w:ascii="Bierstadt" w:hAnsi="Bierstadt"/>
                <w:noProof/>
                <w:color w:val="000000" w:themeColor="text1"/>
              </w:rPr>
              <w:drawing>
                <wp:inline distT="0" distB="0" distL="0" distR="0" wp14:anchorId="5B5EAB47" wp14:editId="1B0D0D28">
                  <wp:extent cx="1028700" cy="818899"/>
                  <wp:effectExtent l="0" t="0" r="0" b="635"/>
                  <wp:docPr id="1290005640" name="Picture 1" descr="P1443C2T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005640" name="Picture 1" descr="P1443C2T7#yIS1"/>
                          <pic:cNvPicPr/>
                        </pic:nvPicPr>
                        <pic:blipFill>
                          <a:blip r:embed="rId312"/>
                          <a:stretch>
                            <a:fillRect/>
                          </a:stretch>
                        </pic:blipFill>
                        <pic:spPr>
                          <a:xfrm>
                            <a:off x="0" y="0"/>
                            <a:ext cx="1030979" cy="820713"/>
                          </a:xfrm>
                          <a:prstGeom prst="rect">
                            <a:avLst/>
                          </a:prstGeom>
                        </pic:spPr>
                      </pic:pic>
                    </a:graphicData>
                  </a:graphic>
                </wp:inline>
              </w:drawing>
            </w:r>
          </w:p>
        </w:tc>
      </w:tr>
      <w:tr w:rsidR="001A11F6" w:rsidRPr="00CF421B" w14:paraId="706BD499" w14:textId="77777777" w:rsidTr="00E669B0">
        <w:trPr>
          <w:trHeight w:val="1888"/>
        </w:trPr>
        <w:tc>
          <w:tcPr>
            <w:tcW w:w="2425" w:type="dxa"/>
          </w:tcPr>
          <w:p w14:paraId="00000560" w14:textId="088AD7CF" w:rsidR="001A11F6" w:rsidRPr="00CF421B" w:rsidRDefault="003A012C">
            <w:pPr>
              <w:rPr>
                <w:rFonts w:ascii="Bierstadt" w:hAnsi="Bierstadt"/>
              </w:rPr>
            </w:pPr>
            <w:r w:rsidRPr="00CF421B">
              <w:rPr>
                <w:rFonts w:ascii="Bierstadt" w:eastAsia="Bierstadt" w:hAnsi="Bierstadt" w:cs="Bierstadt"/>
                <w:lang w:bidi="fr-CA"/>
              </w:rPr>
              <w:t>Diapositive 141 – Conclusion</w:t>
            </w:r>
          </w:p>
          <w:p w14:paraId="00000562" w14:textId="79E72744" w:rsidR="001A11F6" w:rsidRPr="00CF421B" w:rsidRDefault="00EB201B">
            <w:pPr>
              <w:rPr>
                <w:rFonts w:ascii="Bierstadt" w:hAnsi="Bierstadt"/>
              </w:rPr>
            </w:pPr>
            <w:r>
              <w:rPr>
                <w:noProof/>
              </w:rPr>
              <w:drawing>
                <wp:inline distT="0" distB="0" distL="0" distR="0" wp14:anchorId="33DA44AE" wp14:editId="4BAE6B4B">
                  <wp:extent cx="1402715" cy="789305"/>
                  <wp:effectExtent l="0" t="0" r="6985" b="0"/>
                  <wp:docPr id="1076010287" name="Graphic 1" descr="P1446C3T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010287" name="Graphic 1" descr="P1446C3T7#yIS1"/>
                          <pic:cNvPicPr/>
                        </pic:nvPicPr>
                        <pic:blipFill>
                          <a:blip r:embed="rId313">
                            <a:extLst>
                              <a:ext uri="{96DAC541-7B7A-43D3-8B79-37D633B846F1}">
                                <asvg:svgBlip xmlns:asvg="http://schemas.microsoft.com/office/drawing/2016/SVG/main" r:embed="rId314"/>
                              </a:ext>
                            </a:extLst>
                          </a:blip>
                          <a:stretch>
                            <a:fillRect/>
                          </a:stretch>
                        </pic:blipFill>
                        <pic:spPr>
                          <a:xfrm>
                            <a:off x="0" y="0"/>
                            <a:ext cx="1402715" cy="789305"/>
                          </a:xfrm>
                          <a:prstGeom prst="rect">
                            <a:avLst/>
                          </a:prstGeom>
                        </pic:spPr>
                      </pic:pic>
                    </a:graphicData>
                  </a:graphic>
                </wp:inline>
              </w:drawing>
            </w:r>
          </w:p>
        </w:tc>
        <w:tc>
          <w:tcPr>
            <w:tcW w:w="6925" w:type="dxa"/>
          </w:tcPr>
          <w:p w14:paraId="28C7C46C" w14:textId="77777777" w:rsidR="001A11F6" w:rsidRDefault="0022213C">
            <w:pPr>
              <w:rPr>
                <w:rFonts w:ascii="Bierstadt" w:hAnsi="Bierstadt"/>
              </w:rPr>
            </w:pPr>
            <w:r w:rsidRPr="00CF421B">
              <w:rPr>
                <w:rFonts w:ascii="Bierstadt" w:eastAsia="Bierstadt" w:hAnsi="Bierstadt" w:cs="Bierstadt"/>
                <w:lang w:bidi="fr-CA"/>
              </w:rPr>
              <w:t>Conclusion</w:t>
            </w:r>
          </w:p>
          <w:p w14:paraId="7F316293" w14:textId="77777777" w:rsidR="00A01B8C" w:rsidRDefault="00A01B8C">
            <w:pPr>
              <w:rPr>
                <w:rFonts w:ascii="Bierstadt" w:hAnsi="Bierstadt"/>
              </w:rPr>
            </w:pPr>
          </w:p>
          <w:p w14:paraId="17DCED87" w14:textId="77777777" w:rsidR="00A01B8C" w:rsidRDefault="00A01B8C">
            <w:pPr>
              <w:rPr>
                <w:rFonts w:ascii="Bierstadt" w:hAnsi="Bierstadt"/>
              </w:rPr>
            </w:pPr>
          </w:p>
          <w:p w14:paraId="06838C58" w14:textId="77777777" w:rsidR="00A01B8C" w:rsidRDefault="00A01B8C">
            <w:pPr>
              <w:rPr>
                <w:rFonts w:ascii="Bierstadt" w:hAnsi="Bierstadt"/>
              </w:rPr>
            </w:pPr>
          </w:p>
          <w:p w14:paraId="78278940" w14:textId="77777777" w:rsidR="00A01B8C" w:rsidRDefault="00A01B8C">
            <w:pPr>
              <w:rPr>
                <w:rFonts w:ascii="Bierstadt" w:hAnsi="Bierstadt"/>
              </w:rPr>
            </w:pPr>
          </w:p>
          <w:p w14:paraId="00000563" w14:textId="704D0F83" w:rsidR="00A01B8C" w:rsidRPr="00CF421B" w:rsidRDefault="00A01B8C">
            <w:pPr>
              <w:rPr>
                <w:rFonts w:ascii="Bierstadt" w:hAnsi="Bierstadt"/>
              </w:rPr>
            </w:pPr>
          </w:p>
        </w:tc>
      </w:tr>
      <w:tr w:rsidR="001A11F6" w:rsidRPr="00CF421B" w14:paraId="73C7E9FD" w14:textId="77777777" w:rsidTr="00E669B0">
        <w:trPr>
          <w:trHeight w:val="1972"/>
        </w:trPr>
        <w:tc>
          <w:tcPr>
            <w:tcW w:w="2425" w:type="dxa"/>
          </w:tcPr>
          <w:p w14:paraId="00000564" w14:textId="160AE60A" w:rsidR="001A11F6" w:rsidRPr="00CF421B" w:rsidRDefault="003A012C">
            <w:pPr>
              <w:rPr>
                <w:rFonts w:ascii="Bierstadt" w:hAnsi="Bierstadt"/>
                <w:lang w:val="en-CA"/>
              </w:rPr>
            </w:pPr>
            <w:r w:rsidRPr="00CF421B">
              <w:rPr>
                <w:rFonts w:ascii="Bierstadt" w:eastAsia="Bierstadt" w:hAnsi="Bierstadt" w:cs="Bierstadt"/>
                <w:lang w:bidi="fr-CA"/>
              </w:rPr>
              <w:t>Diapositive 142 – Félicitations!</w:t>
            </w:r>
          </w:p>
          <w:p w14:paraId="00000566" w14:textId="0669103B" w:rsidR="001A11F6" w:rsidRPr="00CF421B" w:rsidRDefault="00EB201B">
            <w:pPr>
              <w:rPr>
                <w:rFonts w:ascii="Bierstadt" w:hAnsi="Bierstadt"/>
              </w:rPr>
            </w:pPr>
            <w:r>
              <w:rPr>
                <w:noProof/>
              </w:rPr>
              <w:drawing>
                <wp:inline distT="0" distB="0" distL="0" distR="0" wp14:anchorId="07A06960" wp14:editId="0BE0BF08">
                  <wp:extent cx="1402715" cy="789305"/>
                  <wp:effectExtent l="0" t="0" r="6985" b="0"/>
                  <wp:docPr id="1823262801" name="Graphic 1" descr="P1455C5T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262801" name="Graphic 1" descr="P1455C5T7#yIS1"/>
                          <pic:cNvPicPr/>
                        </pic:nvPicPr>
                        <pic:blipFill>
                          <a:blip r:embed="rId315">
                            <a:extLst>
                              <a:ext uri="{96DAC541-7B7A-43D3-8B79-37D633B846F1}">
                                <asvg:svgBlip xmlns:asvg="http://schemas.microsoft.com/office/drawing/2016/SVG/main" r:embed="rId316"/>
                              </a:ext>
                            </a:extLst>
                          </a:blip>
                          <a:stretch>
                            <a:fillRect/>
                          </a:stretch>
                        </pic:blipFill>
                        <pic:spPr>
                          <a:xfrm>
                            <a:off x="0" y="0"/>
                            <a:ext cx="1402715" cy="789305"/>
                          </a:xfrm>
                          <a:prstGeom prst="rect">
                            <a:avLst/>
                          </a:prstGeom>
                        </pic:spPr>
                      </pic:pic>
                    </a:graphicData>
                  </a:graphic>
                </wp:inline>
              </w:drawing>
            </w:r>
          </w:p>
        </w:tc>
        <w:tc>
          <w:tcPr>
            <w:tcW w:w="6925" w:type="dxa"/>
          </w:tcPr>
          <w:p w14:paraId="5EABB769" w14:textId="77777777" w:rsidR="002F08DA" w:rsidRPr="00CF421B" w:rsidRDefault="002F08DA" w:rsidP="002F08DA">
            <w:pPr>
              <w:pBdr>
                <w:top w:val="nil"/>
                <w:left w:val="nil"/>
                <w:bottom w:val="nil"/>
                <w:right w:val="nil"/>
                <w:between w:val="nil"/>
              </w:pBdr>
              <w:spacing w:line="276" w:lineRule="auto"/>
              <w:rPr>
                <w:rFonts w:ascii="Bierstadt" w:hAnsi="Bierstadt"/>
                <w:b/>
                <w:bCs/>
                <w:i/>
                <w:iCs/>
                <w:color w:val="000000"/>
              </w:rPr>
            </w:pPr>
            <w:r w:rsidRPr="00CF421B">
              <w:rPr>
                <w:rFonts w:ascii="Bierstadt" w:eastAsia="Bierstadt" w:hAnsi="Bierstadt" w:cs="Bierstadt"/>
                <w:b/>
                <w:i/>
                <w:color w:val="000000"/>
                <w:lang w:bidi="fr-CA"/>
              </w:rPr>
              <w:t>Durée suggérée : 20 minutes</w:t>
            </w:r>
          </w:p>
          <w:p w14:paraId="00000569" w14:textId="7CA832EC" w:rsidR="001A11F6" w:rsidRPr="00CF421B" w:rsidRDefault="002F08DA" w:rsidP="00EB201B">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Terminez l’expérience d’apprentissage avec le bingo Bien plus que de l’argent.</w:t>
            </w:r>
          </w:p>
        </w:tc>
      </w:tr>
      <w:tr w:rsidR="001279DF" w:rsidRPr="00746711" w14:paraId="42031AF0" w14:textId="77777777" w:rsidTr="00645A49">
        <w:tc>
          <w:tcPr>
            <w:tcW w:w="2425" w:type="dxa"/>
            <w:shd w:val="clear" w:color="auto" w:fill="D9F1F3"/>
          </w:tcPr>
          <w:p w14:paraId="59EC9FC8" w14:textId="6F53CB0E" w:rsidR="001279DF" w:rsidRPr="00CF421B" w:rsidRDefault="00F03E85">
            <w:pPr>
              <w:rPr>
                <w:rFonts w:ascii="Bierstadt" w:eastAsia="Bierstadt" w:hAnsi="Bierstadt" w:cs="Bierstadt"/>
                <w:lang w:bidi="fr-CA"/>
              </w:rPr>
            </w:pPr>
            <w:r w:rsidRPr="00F03E85">
              <w:rPr>
                <w:rFonts w:ascii="Bierstadt" w:eastAsia="Bierstadt" w:hAnsi="Bierstadt" w:cs="Bierstadt"/>
                <w:lang w:bidi="fr-CA"/>
              </w:rPr>
              <w:t>Matériel de la trousse pédagogique du programme</w:t>
            </w:r>
          </w:p>
        </w:tc>
        <w:tc>
          <w:tcPr>
            <w:tcW w:w="6925" w:type="dxa"/>
            <w:shd w:val="clear" w:color="auto" w:fill="D9F1F3"/>
          </w:tcPr>
          <w:p w14:paraId="65BA956B" w14:textId="0F05D420" w:rsidR="001279DF" w:rsidRPr="00746711" w:rsidRDefault="00746711" w:rsidP="00AA0A5D">
            <w:pPr>
              <w:pBdr>
                <w:top w:val="nil"/>
                <w:left w:val="nil"/>
                <w:bottom w:val="nil"/>
                <w:right w:val="nil"/>
                <w:between w:val="nil"/>
              </w:pBdr>
              <w:spacing w:line="276" w:lineRule="auto"/>
              <w:rPr>
                <w:rFonts w:ascii="Bierstadt" w:eastAsia="Bierstadt" w:hAnsi="Bierstadt" w:cs="Bierstadt"/>
                <w:b/>
                <w:i/>
                <w:color w:val="000000"/>
                <w:lang w:bidi="fr-CA"/>
              </w:rPr>
            </w:pPr>
            <w:r w:rsidRPr="00746711">
              <w:rPr>
                <w:rFonts w:ascii="Bierstadt" w:eastAsia="+mn-ea" w:hAnsi="Bierstadt" w:cs="+mn-cs"/>
                <w:b/>
                <w:bCs/>
                <w:i/>
                <w:iCs/>
                <w:color w:val="000000"/>
                <w:kern w:val="24"/>
              </w:rPr>
              <w:t>Pour la diapositive 143, vous devrez utiliser les cartes d'appel du bingo et les cartes de jeu bingo fournies dans la trousse pédagogique.</w:t>
            </w:r>
          </w:p>
        </w:tc>
      </w:tr>
      <w:tr w:rsidR="00AA0A5D" w:rsidRPr="00CF421B" w14:paraId="6ECA3ACD" w14:textId="77777777" w:rsidTr="00E669B0">
        <w:tc>
          <w:tcPr>
            <w:tcW w:w="2425" w:type="dxa"/>
          </w:tcPr>
          <w:p w14:paraId="28B4A38E" w14:textId="018F452C" w:rsidR="00AA0A5D" w:rsidRPr="00CF421B" w:rsidRDefault="00AA0A5D">
            <w:pPr>
              <w:rPr>
                <w:rFonts w:ascii="Bierstadt" w:hAnsi="Bierstadt"/>
              </w:rPr>
            </w:pPr>
            <w:r w:rsidRPr="00CF421B">
              <w:rPr>
                <w:rFonts w:ascii="Bierstadt" w:eastAsia="Bierstadt" w:hAnsi="Bierstadt" w:cs="Bierstadt"/>
                <w:lang w:bidi="fr-CA"/>
              </w:rPr>
              <w:t>Diapositive 143 – Bingo Bien plus que de l’argent</w:t>
            </w:r>
          </w:p>
          <w:p w14:paraId="6BEFE175" w14:textId="77777777" w:rsidR="00AA0A5D" w:rsidRDefault="00EB201B">
            <w:pPr>
              <w:rPr>
                <w:rFonts w:ascii="Bierstadt" w:hAnsi="Bierstadt"/>
              </w:rPr>
            </w:pPr>
            <w:r>
              <w:rPr>
                <w:noProof/>
              </w:rPr>
              <w:drawing>
                <wp:inline distT="0" distB="0" distL="0" distR="0" wp14:anchorId="79D97063" wp14:editId="3F8314C2">
                  <wp:extent cx="1402715" cy="789305"/>
                  <wp:effectExtent l="0" t="0" r="6985" b="0"/>
                  <wp:docPr id="1024388466" name="Graphic 1" descr="P1463C9T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88466" name="Graphic 1" descr="P1463C9T7#yIS1"/>
                          <pic:cNvPicPr/>
                        </pic:nvPicPr>
                        <pic:blipFill>
                          <a:blip r:embed="rId317">
                            <a:extLst>
                              <a:ext uri="{96DAC541-7B7A-43D3-8B79-37D633B846F1}">
                                <asvg:svgBlip xmlns:asvg="http://schemas.microsoft.com/office/drawing/2016/SVG/main" r:embed="rId318"/>
                              </a:ext>
                            </a:extLst>
                          </a:blip>
                          <a:stretch>
                            <a:fillRect/>
                          </a:stretch>
                        </pic:blipFill>
                        <pic:spPr>
                          <a:xfrm>
                            <a:off x="0" y="0"/>
                            <a:ext cx="1402715" cy="789305"/>
                          </a:xfrm>
                          <a:prstGeom prst="rect">
                            <a:avLst/>
                          </a:prstGeom>
                        </pic:spPr>
                      </pic:pic>
                    </a:graphicData>
                  </a:graphic>
                </wp:inline>
              </w:drawing>
            </w:r>
          </w:p>
          <w:p w14:paraId="33405562" w14:textId="77777777" w:rsidR="00645A49" w:rsidRDefault="00645A49">
            <w:pPr>
              <w:rPr>
                <w:rFonts w:ascii="Bierstadt" w:hAnsi="Bierstadt"/>
              </w:rPr>
            </w:pPr>
          </w:p>
          <w:p w14:paraId="0FCE8B73" w14:textId="77777777" w:rsidR="00645A49" w:rsidRDefault="00645A49">
            <w:pPr>
              <w:rPr>
                <w:rFonts w:ascii="Bierstadt" w:hAnsi="Bierstadt"/>
              </w:rPr>
            </w:pPr>
            <w:r>
              <w:rPr>
                <w:rFonts w:ascii="Bierstadt" w:hAnsi="Bierstadt"/>
              </w:rPr>
              <w:t xml:space="preserve">Bingo Caller Cards </w:t>
            </w:r>
          </w:p>
          <w:p w14:paraId="02C73371" w14:textId="70B347A8" w:rsidR="00645A49" w:rsidRDefault="00D2703A">
            <w:pPr>
              <w:rPr>
                <w:rFonts w:ascii="Bierstadt" w:hAnsi="Bierstadt"/>
              </w:rPr>
            </w:pPr>
            <w:r w:rsidRPr="00F001F7">
              <w:rPr>
                <w:rFonts w:ascii="Bierstadt" w:hAnsi="Bierstadt"/>
                <w:noProof/>
              </w:rPr>
              <w:drawing>
                <wp:inline distT="0" distB="0" distL="0" distR="0" wp14:anchorId="28D0F756" wp14:editId="422723CE">
                  <wp:extent cx="679450" cy="473458"/>
                  <wp:effectExtent l="0" t="0" r="6350" b="3175"/>
                  <wp:docPr id="1618129734" name="Picture 1" descr="P1466C9T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129734" name="Picture 1" descr="P1466C9T7#yIS1"/>
                          <pic:cNvPicPr/>
                        </pic:nvPicPr>
                        <pic:blipFill>
                          <a:blip r:embed="rId310"/>
                          <a:stretch>
                            <a:fillRect/>
                          </a:stretch>
                        </pic:blipFill>
                        <pic:spPr>
                          <a:xfrm>
                            <a:off x="0" y="0"/>
                            <a:ext cx="687135" cy="478813"/>
                          </a:xfrm>
                          <a:prstGeom prst="rect">
                            <a:avLst/>
                          </a:prstGeom>
                        </pic:spPr>
                      </pic:pic>
                    </a:graphicData>
                  </a:graphic>
                </wp:inline>
              </w:drawing>
            </w:r>
          </w:p>
          <w:p w14:paraId="2DDFA33A" w14:textId="77777777" w:rsidR="00D2703A" w:rsidRDefault="00D2703A">
            <w:pPr>
              <w:rPr>
                <w:rFonts w:ascii="Bierstadt" w:hAnsi="Bierstadt"/>
              </w:rPr>
            </w:pPr>
          </w:p>
          <w:p w14:paraId="7196AB88" w14:textId="77777777" w:rsidR="00645A49" w:rsidRDefault="00645A49">
            <w:pPr>
              <w:rPr>
                <w:rFonts w:ascii="Bierstadt" w:hAnsi="Bierstadt"/>
              </w:rPr>
            </w:pPr>
            <w:r>
              <w:rPr>
                <w:rFonts w:ascii="Bierstadt" w:hAnsi="Bierstadt"/>
              </w:rPr>
              <w:t>Bingo Game Cards</w:t>
            </w:r>
          </w:p>
          <w:p w14:paraId="6E69C619" w14:textId="3C3F7DC3" w:rsidR="008B05B9" w:rsidRPr="00CF421B" w:rsidRDefault="008B05B9">
            <w:pPr>
              <w:rPr>
                <w:rFonts w:ascii="Bierstadt" w:hAnsi="Bierstadt"/>
              </w:rPr>
            </w:pPr>
            <w:r w:rsidRPr="00F001F7">
              <w:rPr>
                <w:rFonts w:ascii="Bierstadt" w:hAnsi="Bierstadt"/>
                <w:noProof/>
              </w:rPr>
              <w:drawing>
                <wp:inline distT="0" distB="0" distL="0" distR="0" wp14:anchorId="6AC87755" wp14:editId="696B9735">
                  <wp:extent cx="833755" cy="965200"/>
                  <wp:effectExtent l="0" t="0" r="4445" b="6350"/>
                  <wp:docPr id="1586657442" name="Picture 9" descr="P1469C9T7#yIS1">
                    <a:extLst xmlns:a="http://schemas.openxmlformats.org/drawingml/2006/main">
                      <a:ext uri="{FF2B5EF4-FFF2-40B4-BE49-F238E27FC236}">
                        <a16:creationId xmlns:a16="http://schemas.microsoft.com/office/drawing/2014/main" id="{B901F14B-6905-E5BD-2B9B-19C76019EB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657442" name="Picture 9" descr="P1469C9T7#yIS1">
                            <a:extLst>
                              <a:ext uri="{FF2B5EF4-FFF2-40B4-BE49-F238E27FC236}">
                                <a16:creationId xmlns:a16="http://schemas.microsoft.com/office/drawing/2014/main" id="{B901F14B-6905-E5BD-2B9B-19C76019EB39}"/>
                              </a:ext>
                            </a:extLst>
                          </pic:cNvPr>
                          <pic:cNvPicPr>
                            <a:picLocks noChangeAspect="1"/>
                          </pic:cNvPicPr>
                        </pic:nvPicPr>
                        <pic:blipFill>
                          <a:blip r:embed="rId311"/>
                          <a:stretch>
                            <a:fillRect/>
                          </a:stretch>
                        </pic:blipFill>
                        <pic:spPr>
                          <a:xfrm>
                            <a:off x="0" y="0"/>
                            <a:ext cx="840847" cy="973410"/>
                          </a:xfrm>
                          <a:prstGeom prst="rect">
                            <a:avLst/>
                          </a:prstGeom>
                        </pic:spPr>
                      </pic:pic>
                    </a:graphicData>
                  </a:graphic>
                </wp:inline>
              </w:drawing>
            </w:r>
          </w:p>
        </w:tc>
        <w:tc>
          <w:tcPr>
            <w:tcW w:w="6925" w:type="dxa"/>
          </w:tcPr>
          <w:p w14:paraId="40C6D1BD" w14:textId="77777777" w:rsidR="00AA0A5D" w:rsidRPr="00596B77" w:rsidRDefault="00AA0A5D" w:rsidP="00AA0A5D">
            <w:pPr>
              <w:pBdr>
                <w:top w:val="nil"/>
                <w:left w:val="nil"/>
                <w:bottom w:val="nil"/>
                <w:right w:val="nil"/>
                <w:between w:val="nil"/>
              </w:pBdr>
              <w:spacing w:line="276" w:lineRule="auto"/>
              <w:rPr>
                <w:rFonts w:ascii="Bierstadt" w:hAnsi="Bierstadt"/>
                <w:b/>
                <w:i/>
                <w:color w:val="000000"/>
              </w:rPr>
            </w:pPr>
            <w:r w:rsidRPr="00CF421B">
              <w:rPr>
                <w:rFonts w:ascii="Bierstadt" w:eastAsia="Bierstadt" w:hAnsi="Bierstadt" w:cs="Bierstadt"/>
                <w:b/>
                <w:i/>
                <w:color w:val="000000"/>
                <w:lang w:bidi="fr-CA"/>
              </w:rPr>
              <w:lastRenderedPageBreak/>
              <w:t>Durée suggérée : 20 minutes</w:t>
            </w:r>
          </w:p>
          <w:p w14:paraId="26691A53" w14:textId="351433AA" w:rsidR="00AA0A5D" w:rsidRDefault="002F08DA" w:rsidP="00EB201B">
            <w:pPr>
              <w:pBdr>
                <w:top w:val="nil"/>
                <w:left w:val="nil"/>
                <w:bottom w:val="nil"/>
                <w:right w:val="nil"/>
                <w:between w:val="nil"/>
              </w:pBdr>
              <w:rPr>
                <w:rFonts w:ascii="Bierstadt" w:eastAsia="Bierstadt" w:hAnsi="Bierstadt" w:cs="Bierstadt"/>
                <w:color w:val="000000"/>
                <w:lang w:bidi="fr-CA"/>
              </w:rPr>
            </w:pPr>
            <w:r w:rsidRPr="00CF421B">
              <w:rPr>
                <w:rFonts w:ascii="Bierstadt" w:eastAsia="Bierstadt" w:hAnsi="Bierstadt" w:cs="Bierstadt"/>
                <w:color w:val="000000"/>
                <w:lang w:bidi="fr-CA"/>
              </w:rPr>
              <w:t>Jouez au bingo pour réviser de manière ludique les termes et concepts abordés.</w:t>
            </w:r>
          </w:p>
          <w:p w14:paraId="7EF46FFB" w14:textId="77777777" w:rsidR="00EB201B" w:rsidRPr="00596B77" w:rsidRDefault="00EB201B" w:rsidP="00EB201B">
            <w:pPr>
              <w:pBdr>
                <w:top w:val="nil"/>
                <w:left w:val="nil"/>
                <w:bottom w:val="nil"/>
                <w:right w:val="nil"/>
                <w:between w:val="nil"/>
              </w:pBdr>
              <w:rPr>
                <w:rFonts w:ascii="Bierstadt" w:hAnsi="Bierstadt"/>
                <w:bCs/>
                <w:iCs/>
                <w:color w:val="000000"/>
              </w:rPr>
            </w:pPr>
          </w:p>
          <w:p w14:paraId="2923B3C0" w14:textId="6EC6671B" w:rsidR="00AA0A5D" w:rsidRPr="00596B77" w:rsidRDefault="00AA0A5D" w:rsidP="00EB201B">
            <w:pPr>
              <w:pBdr>
                <w:top w:val="nil"/>
                <w:left w:val="nil"/>
                <w:bottom w:val="nil"/>
                <w:right w:val="nil"/>
                <w:between w:val="nil"/>
              </w:pBdr>
              <w:rPr>
                <w:rFonts w:ascii="Bierstadt" w:hAnsi="Bierstadt"/>
                <w:bCs/>
                <w:iCs/>
                <w:color w:val="000000"/>
              </w:rPr>
            </w:pPr>
            <w:r w:rsidRPr="00CF421B">
              <w:rPr>
                <w:rFonts w:ascii="Bierstadt" w:eastAsia="Bierstadt" w:hAnsi="Bierstadt" w:cs="Bierstadt"/>
                <w:color w:val="000000"/>
                <w:lang w:bidi="fr-CA"/>
              </w:rPr>
              <w:t xml:space="preserve">Mélangez la pile et donnez à chaque élève une carte de jeu BINGO. Ces cartes de jeu contiennent les réponses aux cartes Question que vous tirerez au sort et lirez à haute voix.  </w:t>
            </w:r>
          </w:p>
          <w:p w14:paraId="59B39F2B" w14:textId="77777777" w:rsidR="00AA0A5D" w:rsidRPr="00596B77" w:rsidRDefault="00AA0A5D" w:rsidP="00641C62">
            <w:pPr>
              <w:pStyle w:val="ListParagraph"/>
              <w:numPr>
                <w:ilvl w:val="0"/>
                <w:numId w:val="24"/>
              </w:numPr>
              <w:pBdr>
                <w:top w:val="nil"/>
                <w:left w:val="nil"/>
                <w:bottom w:val="nil"/>
                <w:right w:val="nil"/>
                <w:between w:val="nil"/>
              </w:pBdr>
              <w:rPr>
                <w:rFonts w:ascii="Bierstadt" w:hAnsi="Bierstadt"/>
                <w:bCs/>
                <w:iCs/>
                <w:color w:val="000000"/>
              </w:rPr>
            </w:pPr>
            <w:r w:rsidRPr="00CF421B">
              <w:rPr>
                <w:rFonts w:ascii="Bierstadt" w:eastAsia="Bierstadt" w:hAnsi="Bierstadt" w:cs="Bierstadt"/>
                <w:color w:val="000000"/>
                <w:lang w:bidi="fr-CA"/>
              </w:rPr>
              <w:lastRenderedPageBreak/>
              <w:t xml:space="preserve">Les cartes Question et les cartes de bingo se trouvent dans votre trousse JA. </w:t>
            </w:r>
          </w:p>
          <w:p w14:paraId="5AEE2D54" w14:textId="225F05D0" w:rsidR="00AA0A5D" w:rsidRPr="00596B77" w:rsidRDefault="00AA0A5D" w:rsidP="00641C62">
            <w:pPr>
              <w:pStyle w:val="ListParagraph"/>
              <w:numPr>
                <w:ilvl w:val="0"/>
                <w:numId w:val="24"/>
              </w:numPr>
              <w:pBdr>
                <w:top w:val="nil"/>
                <w:left w:val="nil"/>
                <w:bottom w:val="nil"/>
                <w:right w:val="nil"/>
                <w:between w:val="nil"/>
              </w:pBdr>
              <w:rPr>
                <w:rFonts w:ascii="Bierstadt" w:hAnsi="Bierstadt"/>
                <w:bCs/>
                <w:iCs/>
                <w:color w:val="000000"/>
              </w:rPr>
            </w:pPr>
            <w:r w:rsidRPr="00CF421B">
              <w:rPr>
                <w:rFonts w:ascii="Bierstadt" w:eastAsia="Bierstadt" w:hAnsi="Bierstadt" w:cs="Bierstadt"/>
                <w:b/>
                <w:color w:val="000000"/>
                <w:lang w:bidi="fr-CA"/>
              </w:rPr>
              <w:t xml:space="preserve">Exemple : </w:t>
            </w:r>
            <w:r w:rsidRPr="00CF421B">
              <w:rPr>
                <w:rFonts w:ascii="Bierstadt" w:eastAsia="Bierstadt" w:hAnsi="Bierstadt" w:cs="Bierstadt"/>
                <w:color w:val="000000"/>
                <w:lang w:bidi="fr-CA"/>
              </w:rPr>
              <w:t>Dire « Sous la lettre “B”… » puis lire la carte Question. Les élèves répondent à la question et essaient de trouver la bonne réponse sous la lettre « B » de leur carte de jeu. </w:t>
            </w:r>
          </w:p>
          <w:p w14:paraId="59DA0E8A" w14:textId="77777777" w:rsidR="002823D7" w:rsidRPr="00596B77" w:rsidRDefault="002823D7" w:rsidP="00EB201B">
            <w:pPr>
              <w:pBdr>
                <w:top w:val="nil"/>
                <w:left w:val="nil"/>
                <w:bottom w:val="nil"/>
                <w:right w:val="nil"/>
                <w:between w:val="nil"/>
              </w:pBdr>
              <w:rPr>
                <w:rFonts w:ascii="Bierstadt" w:hAnsi="Bierstadt"/>
                <w:bCs/>
                <w:iCs/>
                <w:color w:val="000000"/>
              </w:rPr>
            </w:pPr>
          </w:p>
          <w:p w14:paraId="3B3E5C81" w14:textId="77777777" w:rsidR="00AA0A5D" w:rsidRDefault="00AA0A5D" w:rsidP="00EB201B">
            <w:pPr>
              <w:pBdr>
                <w:top w:val="nil"/>
                <w:left w:val="nil"/>
                <w:bottom w:val="nil"/>
                <w:right w:val="nil"/>
                <w:between w:val="nil"/>
              </w:pBdr>
              <w:rPr>
                <w:rFonts w:ascii="Bierstadt" w:eastAsia="Bierstadt" w:hAnsi="Bierstadt" w:cs="Bierstadt"/>
                <w:color w:val="000000"/>
                <w:lang w:bidi="fr-CA"/>
              </w:rPr>
            </w:pPr>
            <w:r w:rsidRPr="00CF421B">
              <w:rPr>
                <w:rFonts w:ascii="Bierstadt" w:eastAsia="Bierstadt" w:hAnsi="Bierstadt" w:cs="Bierstadt"/>
                <w:color w:val="000000"/>
                <w:lang w:bidi="fr-CA"/>
              </w:rPr>
              <w:t>En fonction du temps disponible, indiquez aux élèves qu’ils doivent remplir une ou deux lignes, ou la totalité de la carte, pour gagner le jeu. Les élèves peuvent remplir les rangées verticales, horizontales et diagonales de leur carte de jeu. </w:t>
            </w:r>
          </w:p>
          <w:p w14:paraId="6AE1AD82" w14:textId="64C92A2E" w:rsidR="00E669B0" w:rsidRPr="00596B77" w:rsidRDefault="00E669B0" w:rsidP="00EB201B">
            <w:pPr>
              <w:pBdr>
                <w:top w:val="nil"/>
                <w:left w:val="nil"/>
                <w:bottom w:val="nil"/>
                <w:right w:val="nil"/>
                <w:between w:val="nil"/>
              </w:pBdr>
              <w:rPr>
                <w:rFonts w:ascii="Bierstadt" w:hAnsi="Bierstadt"/>
                <w:b/>
                <w:i/>
                <w:color w:val="000000"/>
              </w:rPr>
            </w:pPr>
          </w:p>
        </w:tc>
      </w:tr>
      <w:tr w:rsidR="0000208F" w:rsidRPr="00CF421B" w14:paraId="2BC28C56" w14:textId="77777777" w:rsidTr="000A7F63">
        <w:tc>
          <w:tcPr>
            <w:tcW w:w="2425" w:type="dxa"/>
            <w:shd w:val="clear" w:color="auto" w:fill="D9F1F3"/>
          </w:tcPr>
          <w:p w14:paraId="495E143C" w14:textId="6473BE45" w:rsidR="0000208F" w:rsidRPr="00CF421B" w:rsidRDefault="004F743C">
            <w:pPr>
              <w:rPr>
                <w:rFonts w:ascii="Bierstadt" w:eastAsia="Bierstadt" w:hAnsi="Bierstadt" w:cs="Bierstadt"/>
                <w:noProof/>
                <w:lang w:bidi="fr-CA"/>
              </w:rPr>
            </w:pPr>
            <w:r w:rsidRPr="00666174">
              <w:rPr>
                <w:rFonts w:ascii="Bierstadt" w:eastAsia="Bierstadt" w:hAnsi="Bierstadt" w:cs="Bierstadt"/>
                <w:color w:val="000000" w:themeColor="text1"/>
                <w:lang w:bidi="fr-CA"/>
              </w:rPr>
              <w:lastRenderedPageBreak/>
              <w:t>Matériel de la trousse pédagogique du programme</w:t>
            </w:r>
          </w:p>
        </w:tc>
        <w:tc>
          <w:tcPr>
            <w:tcW w:w="6925" w:type="dxa"/>
            <w:shd w:val="clear" w:color="auto" w:fill="D9F1F3"/>
          </w:tcPr>
          <w:p w14:paraId="393B1C89" w14:textId="1D6FB030" w:rsidR="0000208F" w:rsidRPr="00CF421B" w:rsidRDefault="000A7F63" w:rsidP="00AA0A5D">
            <w:pPr>
              <w:pBdr>
                <w:top w:val="nil"/>
                <w:left w:val="nil"/>
                <w:bottom w:val="nil"/>
                <w:right w:val="nil"/>
                <w:between w:val="nil"/>
              </w:pBdr>
              <w:spacing w:line="276" w:lineRule="auto"/>
              <w:rPr>
                <w:rFonts w:ascii="Bierstadt" w:eastAsia="Bierstadt" w:hAnsi="Bierstadt" w:cs="Bierstadt"/>
                <w:b/>
                <w:color w:val="000000"/>
                <w:u w:val="single"/>
                <w:lang w:bidi="fr-CA"/>
              </w:rPr>
            </w:pPr>
            <w:r w:rsidRPr="009A47EF">
              <w:rPr>
                <w:rFonts w:ascii="Bierstadt" w:eastAsia="+mn-ea" w:hAnsi="Bierstadt" w:cs="+mn-cs"/>
                <w:b/>
                <w:bCs/>
                <w:i/>
                <w:iCs/>
                <w:color w:val="000000"/>
                <w:kern w:val="24"/>
              </w:rPr>
              <w:t>Pour la diapositive 1</w:t>
            </w:r>
            <w:r>
              <w:rPr>
                <w:rFonts w:ascii="Bierstadt" w:eastAsia="+mn-ea" w:hAnsi="Bierstadt" w:cs="+mn-cs"/>
                <w:b/>
                <w:bCs/>
                <w:i/>
                <w:iCs/>
                <w:color w:val="000000"/>
                <w:kern w:val="24"/>
              </w:rPr>
              <w:t>44</w:t>
            </w:r>
            <w:r w:rsidRPr="009A47EF">
              <w:rPr>
                <w:rFonts w:ascii="Bierstadt" w:eastAsia="+mn-ea" w:hAnsi="Bierstadt" w:cs="+mn-cs"/>
                <w:b/>
                <w:bCs/>
                <w:i/>
                <w:iCs/>
                <w:color w:val="000000"/>
                <w:kern w:val="24"/>
              </w:rPr>
              <w:t>, vous devrez utiliser les certificats de réussite fournis dans la trousse pédagogique.</w:t>
            </w:r>
          </w:p>
        </w:tc>
      </w:tr>
      <w:tr w:rsidR="00AA0A5D" w:rsidRPr="00CF421B" w14:paraId="6C6668C8" w14:textId="77777777">
        <w:tc>
          <w:tcPr>
            <w:tcW w:w="2425" w:type="dxa"/>
          </w:tcPr>
          <w:p w14:paraId="1AE77FBE" w14:textId="48B0EC8A" w:rsidR="00AA0A5D" w:rsidRPr="00CF421B" w:rsidRDefault="00AA0A5D">
            <w:pPr>
              <w:rPr>
                <w:rFonts w:ascii="Bierstadt" w:hAnsi="Bierstadt"/>
                <w:noProof/>
              </w:rPr>
            </w:pPr>
            <w:r w:rsidRPr="00CF421B">
              <w:rPr>
                <w:rFonts w:ascii="Bierstadt" w:eastAsia="Bierstadt" w:hAnsi="Bierstadt" w:cs="Bierstadt"/>
                <w:noProof/>
                <w:lang w:bidi="fr-CA"/>
              </w:rPr>
              <w:t>Diapositive 144</w:t>
            </w:r>
          </w:p>
          <w:p w14:paraId="0899F67B" w14:textId="77777777" w:rsidR="00AA0A5D" w:rsidRDefault="00B23B17">
            <w:pPr>
              <w:rPr>
                <w:rFonts w:ascii="Bierstadt" w:hAnsi="Bierstadt"/>
                <w:noProof/>
              </w:rPr>
            </w:pPr>
            <w:r>
              <w:rPr>
                <w:noProof/>
              </w:rPr>
              <w:drawing>
                <wp:inline distT="0" distB="0" distL="0" distR="0" wp14:anchorId="6EFD527E" wp14:editId="68D688CC">
                  <wp:extent cx="1402715" cy="789305"/>
                  <wp:effectExtent l="0" t="0" r="6985" b="0"/>
                  <wp:docPr id="270782677" name="Graphic 1" descr="P1484C13T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782677" name="Graphic 1" descr="P1484C13T7#yIS1"/>
                          <pic:cNvPicPr/>
                        </pic:nvPicPr>
                        <pic:blipFill>
                          <a:blip r:embed="rId319">
                            <a:extLst>
                              <a:ext uri="{96DAC541-7B7A-43D3-8B79-37D633B846F1}">
                                <asvg:svgBlip xmlns:asvg="http://schemas.microsoft.com/office/drawing/2016/SVG/main" r:embed="rId320"/>
                              </a:ext>
                            </a:extLst>
                          </a:blip>
                          <a:stretch>
                            <a:fillRect/>
                          </a:stretch>
                        </pic:blipFill>
                        <pic:spPr>
                          <a:xfrm>
                            <a:off x="0" y="0"/>
                            <a:ext cx="1402715" cy="789305"/>
                          </a:xfrm>
                          <a:prstGeom prst="rect">
                            <a:avLst/>
                          </a:prstGeom>
                        </pic:spPr>
                      </pic:pic>
                    </a:graphicData>
                  </a:graphic>
                </wp:inline>
              </w:drawing>
            </w:r>
          </w:p>
          <w:p w14:paraId="099DFA31" w14:textId="77777777" w:rsidR="000A7F63" w:rsidRDefault="000A7F63">
            <w:pPr>
              <w:rPr>
                <w:rFonts w:ascii="Bierstadt" w:hAnsi="Bierstadt"/>
                <w:noProof/>
              </w:rPr>
            </w:pPr>
          </w:p>
          <w:p w14:paraId="2304E37F" w14:textId="77777777" w:rsidR="00E75744" w:rsidRDefault="00E75744" w:rsidP="00E75744">
            <w:pPr>
              <w:rPr>
                <w:rFonts w:ascii="Bierstadt" w:hAnsi="Bierstadt"/>
                <w:color w:val="000000" w:themeColor="text1"/>
              </w:rPr>
            </w:pPr>
            <w:r w:rsidRPr="002D19D3">
              <w:rPr>
                <w:rFonts w:ascii="Bierstadt" w:eastAsia="Bierstadt" w:hAnsi="Bierstadt" w:cs="Bierstadt"/>
                <w:color w:val="000000" w:themeColor="text1"/>
                <w:lang w:bidi="fr-CA"/>
              </w:rPr>
              <w:t xml:space="preserve">Certificats de réussite </w:t>
            </w:r>
          </w:p>
          <w:p w14:paraId="29AAAE18" w14:textId="14C3282F" w:rsidR="000A7F63" w:rsidRPr="00CF421B" w:rsidRDefault="00515340">
            <w:pPr>
              <w:rPr>
                <w:rFonts w:ascii="Bierstadt" w:hAnsi="Bierstadt"/>
                <w:noProof/>
              </w:rPr>
            </w:pPr>
            <w:r w:rsidRPr="0091637E">
              <w:rPr>
                <w:rFonts w:ascii="Bierstadt" w:hAnsi="Bierstadt"/>
                <w:noProof/>
                <w:color w:val="000000" w:themeColor="text1"/>
              </w:rPr>
              <w:drawing>
                <wp:inline distT="0" distB="0" distL="0" distR="0" wp14:anchorId="1DE93DC9" wp14:editId="195284B1">
                  <wp:extent cx="1219200" cy="970547"/>
                  <wp:effectExtent l="0" t="0" r="0" b="1270"/>
                  <wp:docPr id="1117883943" name="Picture 1" descr="P1487C13T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883943" name="Picture 1" descr="P1487C13T7#yIS1"/>
                          <pic:cNvPicPr/>
                        </pic:nvPicPr>
                        <pic:blipFill>
                          <a:blip r:embed="rId312"/>
                          <a:stretch>
                            <a:fillRect/>
                          </a:stretch>
                        </pic:blipFill>
                        <pic:spPr>
                          <a:xfrm>
                            <a:off x="0" y="0"/>
                            <a:ext cx="1219983" cy="971170"/>
                          </a:xfrm>
                          <a:prstGeom prst="rect">
                            <a:avLst/>
                          </a:prstGeom>
                        </pic:spPr>
                      </pic:pic>
                    </a:graphicData>
                  </a:graphic>
                </wp:inline>
              </w:drawing>
            </w:r>
          </w:p>
        </w:tc>
        <w:tc>
          <w:tcPr>
            <w:tcW w:w="6925" w:type="dxa"/>
          </w:tcPr>
          <w:p w14:paraId="666B7AF5" w14:textId="77777777" w:rsidR="00AA0A5D" w:rsidRPr="00752557" w:rsidRDefault="00AA0A5D" w:rsidP="00AA0A5D">
            <w:pPr>
              <w:pBdr>
                <w:top w:val="nil"/>
                <w:left w:val="nil"/>
                <w:bottom w:val="nil"/>
                <w:right w:val="nil"/>
                <w:between w:val="nil"/>
              </w:pBdr>
              <w:spacing w:line="276" w:lineRule="auto"/>
              <w:rPr>
                <w:rFonts w:ascii="Bierstadt" w:hAnsi="Bierstadt"/>
                <w:b/>
                <w:bCs/>
                <w:i/>
                <w:iCs/>
                <w:color w:val="000000"/>
              </w:rPr>
            </w:pPr>
            <w:r w:rsidRPr="00752557">
              <w:rPr>
                <w:rFonts w:ascii="Bierstadt" w:eastAsia="Bierstadt" w:hAnsi="Bierstadt" w:cs="Bierstadt"/>
                <w:b/>
                <w:i/>
                <w:iCs/>
                <w:color w:val="000000"/>
                <w:lang w:bidi="fr-CA"/>
              </w:rPr>
              <w:t>Durée suggérée : 5 minutes</w:t>
            </w:r>
          </w:p>
          <w:p w14:paraId="4458E910" w14:textId="77777777" w:rsidR="00AA0A5D" w:rsidRDefault="00AA0A5D" w:rsidP="00EB201B">
            <w:pPr>
              <w:pBdr>
                <w:top w:val="nil"/>
                <w:left w:val="nil"/>
                <w:bottom w:val="nil"/>
                <w:right w:val="nil"/>
                <w:between w:val="nil"/>
              </w:pBdr>
              <w:rPr>
                <w:rFonts w:ascii="Bierstadt" w:eastAsia="Bierstadt" w:hAnsi="Bierstadt" w:cs="Bierstadt"/>
                <w:color w:val="000000"/>
                <w:lang w:bidi="fr-CA"/>
              </w:rPr>
            </w:pPr>
            <w:r w:rsidRPr="00CF421B">
              <w:rPr>
                <w:rFonts w:ascii="Bierstadt" w:eastAsia="Bierstadt" w:hAnsi="Bierstadt" w:cs="Bierstadt"/>
                <w:color w:val="000000"/>
                <w:lang w:bidi="fr-CA"/>
              </w:rPr>
              <w:t>Invitez les élèves à visiter le site jacanada.org pour plus en savoir et en apprendre plus.</w:t>
            </w:r>
          </w:p>
          <w:p w14:paraId="014FA2BB" w14:textId="77777777" w:rsidR="00EB201B" w:rsidRPr="00596B77" w:rsidRDefault="00EB201B" w:rsidP="00EB201B">
            <w:pPr>
              <w:pBdr>
                <w:top w:val="nil"/>
                <w:left w:val="nil"/>
                <w:bottom w:val="nil"/>
                <w:right w:val="nil"/>
                <w:between w:val="nil"/>
              </w:pBdr>
              <w:rPr>
                <w:rFonts w:ascii="Bierstadt" w:hAnsi="Bierstadt"/>
                <w:color w:val="000000"/>
              </w:rPr>
            </w:pPr>
          </w:p>
          <w:p w14:paraId="21F1DF69" w14:textId="77777777" w:rsidR="00AA0A5D" w:rsidRPr="00596B77" w:rsidRDefault="00AA0A5D" w:rsidP="00EB201B">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Remerciez les élèves et l’enseignant pour leur participation et distribuez les certificats de réussite. </w:t>
            </w:r>
          </w:p>
          <w:p w14:paraId="3289CB52" w14:textId="77777777" w:rsidR="00EB201B" w:rsidRDefault="00EB201B" w:rsidP="00EB201B">
            <w:pPr>
              <w:pBdr>
                <w:top w:val="nil"/>
                <w:left w:val="nil"/>
                <w:bottom w:val="nil"/>
                <w:right w:val="nil"/>
                <w:between w:val="nil"/>
              </w:pBdr>
              <w:rPr>
                <w:rFonts w:ascii="Bierstadt" w:eastAsia="Bierstadt" w:hAnsi="Bierstadt" w:cs="Bierstadt"/>
                <w:color w:val="000000"/>
                <w:lang w:bidi="fr-CA"/>
              </w:rPr>
            </w:pPr>
          </w:p>
          <w:p w14:paraId="13E5A7E3" w14:textId="6B49E1CD" w:rsidR="00AA0A5D" w:rsidRPr="00596B77" w:rsidRDefault="00AA0A5D" w:rsidP="00EB201B">
            <w:pPr>
              <w:pBdr>
                <w:top w:val="nil"/>
                <w:left w:val="nil"/>
                <w:bottom w:val="nil"/>
                <w:right w:val="nil"/>
                <w:between w:val="nil"/>
              </w:pBdr>
              <w:rPr>
                <w:rFonts w:ascii="Bierstadt" w:hAnsi="Bierstadt"/>
                <w:color w:val="000000"/>
              </w:rPr>
            </w:pPr>
            <w:r w:rsidRPr="00CF421B">
              <w:rPr>
                <w:rFonts w:ascii="Bierstadt" w:eastAsia="Bierstadt" w:hAnsi="Bierstadt" w:cs="Bierstadt"/>
                <w:color w:val="000000"/>
                <w:lang w:bidi="fr-CA"/>
              </w:rPr>
              <w:t>Dites aux élèves que vous avez aimé passer du temps avec eux et félicitez-les pour leur bon travail!</w:t>
            </w:r>
          </w:p>
        </w:tc>
      </w:tr>
    </w:tbl>
    <w:p w14:paraId="5E632CE7" w14:textId="77777777" w:rsidR="005A4BC0" w:rsidRDefault="005A4BC0">
      <w:pPr>
        <w:rPr>
          <w:rFonts w:ascii="Bierstadt" w:hAnsi="Bierstadt"/>
        </w:rPr>
      </w:pPr>
    </w:p>
    <w:p w14:paraId="7D525EED" w14:textId="77777777" w:rsidR="00732D54" w:rsidRDefault="00732D54">
      <w:pPr>
        <w:rPr>
          <w:rFonts w:ascii="Bierstadt" w:eastAsia="Bierstadt" w:hAnsi="Bierstadt" w:cs="Bierstadt"/>
          <w:b/>
          <w:lang w:bidi="fr-CA"/>
        </w:rPr>
      </w:pPr>
    </w:p>
    <w:p w14:paraId="51A9B4CD" w14:textId="77777777" w:rsidR="00515340" w:rsidRDefault="00515340">
      <w:pPr>
        <w:rPr>
          <w:rFonts w:ascii="Bierstadt" w:eastAsia="Bierstadt" w:hAnsi="Bierstadt" w:cs="Bierstadt"/>
          <w:b/>
          <w:lang w:bidi="fr-CA"/>
        </w:rPr>
      </w:pPr>
    </w:p>
    <w:p w14:paraId="6BBC15A8" w14:textId="77777777" w:rsidR="00515340" w:rsidRDefault="00515340">
      <w:pPr>
        <w:rPr>
          <w:rFonts w:ascii="Bierstadt" w:eastAsia="Bierstadt" w:hAnsi="Bierstadt" w:cs="Bierstadt"/>
          <w:b/>
          <w:lang w:bidi="fr-CA"/>
        </w:rPr>
      </w:pPr>
    </w:p>
    <w:p w14:paraId="3DA7BE60" w14:textId="77777777" w:rsidR="00515340" w:rsidRDefault="00515340">
      <w:pPr>
        <w:rPr>
          <w:rFonts w:ascii="Bierstadt" w:eastAsia="Bierstadt" w:hAnsi="Bierstadt" w:cs="Bierstadt"/>
          <w:b/>
          <w:lang w:bidi="fr-CA"/>
        </w:rPr>
      </w:pPr>
    </w:p>
    <w:p w14:paraId="7FC165BA" w14:textId="77777777" w:rsidR="00515340" w:rsidRDefault="00515340">
      <w:pPr>
        <w:rPr>
          <w:rFonts w:ascii="Bierstadt" w:eastAsia="Bierstadt" w:hAnsi="Bierstadt" w:cs="Bierstadt"/>
          <w:b/>
          <w:lang w:bidi="fr-CA"/>
        </w:rPr>
      </w:pPr>
    </w:p>
    <w:p w14:paraId="7D109BE1" w14:textId="77777777" w:rsidR="00515340" w:rsidRDefault="00515340">
      <w:pPr>
        <w:rPr>
          <w:rFonts w:ascii="Bierstadt" w:eastAsia="Bierstadt" w:hAnsi="Bierstadt" w:cs="Bierstadt"/>
          <w:b/>
          <w:lang w:bidi="fr-CA"/>
        </w:rPr>
      </w:pPr>
    </w:p>
    <w:p w14:paraId="055BAB66" w14:textId="77777777" w:rsidR="00515340" w:rsidRDefault="00515340">
      <w:pPr>
        <w:rPr>
          <w:rFonts w:ascii="Bierstadt" w:eastAsia="Bierstadt" w:hAnsi="Bierstadt" w:cs="Bierstadt"/>
          <w:b/>
          <w:lang w:bidi="fr-CA"/>
        </w:rPr>
      </w:pPr>
    </w:p>
    <w:p w14:paraId="155611C6" w14:textId="77777777" w:rsidR="00515340" w:rsidRDefault="00515340">
      <w:pPr>
        <w:rPr>
          <w:rFonts w:ascii="Bierstadt" w:eastAsia="Bierstadt" w:hAnsi="Bierstadt" w:cs="Bierstadt"/>
          <w:b/>
          <w:lang w:bidi="fr-CA"/>
        </w:rPr>
      </w:pPr>
    </w:p>
    <w:p w14:paraId="5BAFFD31" w14:textId="77777777" w:rsidR="00515340" w:rsidRDefault="00515340">
      <w:pPr>
        <w:rPr>
          <w:rFonts w:ascii="Bierstadt" w:eastAsia="Bierstadt" w:hAnsi="Bierstadt" w:cs="Bierstadt"/>
          <w:b/>
          <w:lang w:bidi="fr-CA"/>
        </w:rPr>
        <w:sectPr w:rsidR="00515340" w:rsidSect="006752CF">
          <w:headerReference w:type="default" r:id="rId321"/>
          <w:headerReference w:type="first" r:id="rId322"/>
          <w:pgSz w:w="12240" w:h="15840"/>
          <w:pgMar w:top="1440" w:right="1440" w:bottom="1440" w:left="1440" w:header="720" w:footer="720" w:gutter="0"/>
          <w:pgNumType w:start="1"/>
          <w:cols w:space="720"/>
          <w:titlePg/>
          <w:docGrid w:linePitch="326"/>
        </w:sectPr>
      </w:pPr>
    </w:p>
    <w:p w14:paraId="33DC5C31" w14:textId="60E64783" w:rsidR="00D50C38" w:rsidRPr="00840B56" w:rsidRDefault="009D5372">
      <w:pPr>
        <w:rPr>
          <w:rFonts w:ascii="Bierstadt" w:hAnsi="Bierstadt"/>
        </w:rPr>
      </w:pPr>
      <w:r>
        <w:rPr>
          <w:noProof/>
        </w:rPr>
        <w:lastRenderedPageBreak/>
        <w:drawing>
          <wp:anchor distT="0" distB="0" distL="114300" distR="114300" simplePos="0" relativeHeight="251658248" behindDoc="0" locked="0" layoutInCell="1" allowOverlap="1" wp14:anchorId="16B5E158" wp14:editId="75B0E4AA">
            <wp:simplePos x="0" y="0"/>
            <wp:positionH relativeFrom="margin">
              <wp:posOffset>5889224</wp:posOffset>
            </wp:positionH>
            <wp:positionV relativeFrom="paragraph">
              <wp:posOffset>97105</wp:posOffset>
            </wp:positionV>
            <wp:extent cx="612923" cy="719704"/>
            <wp:effectExtent l="0" t="0" r="0" b="4445"/>
            <wp:wrapNone/>
            <wp:docPr id="2031035849" name="Picture 1" descr="P1505#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035849" name="Picture 1" descr="P1505#y1">
                      <a:extLst>
                        <a:ext uri="{C183D7F6-B498-43B3-948B-1728B52AA6E4}">
                          <adec:decorative xmlns:adec="http://schemas.microsoft.com/office/drawing/2017/decorative" val="1"/>
                        </a:ext>
                      </a:extLst>
                    </pic:cNvPr>
                    <pic:cNvPicPr/>
                  </pic:nvPicPr>
                  <pic:blipFill>
                    <a:blip r:embed="rId323">
                      <a:extLst>
                        <a:ext uri="{28A0092B-C50C-407E-A947-70E740481C1C}">
                          <a14:useLocalDpi xmlns:a14="http://schemas.microsoft.com/office/drawing/2010/main" val="0"/>
                        </a:ext>
                      </a:extLst>
                    </a:blip>
                    <a:stretch>
                      <a:fillRect/>
                    </a:stretch>
                  </pic:blipFill>
                  <pic:spPr>
                    <a:xfrm>
                      <a:off x="0" y="0"/>
                      <a:ext cx="615607" cy="722856"/>
                    </a:xfrm>
                    <a:prstGeom prst="rect">
                      <a:avLst/>
                    </a:prstGeom>
                  </pic:spPr>
                </pic:pic>
              </a:graphicData>
            </a:graphic>
            <wp14:sizeRelH relativeFrom="margin">
              <wp14:pctWidth>0</wp14:pctWidth>
            </wp14:sizeRelH>
            <wp14:sizeRelV relativeFrom="margin">
              <wp14:pctHeight>0</wp14:pctHeight>
            </wp14:sizeRelV>
          </wp:anchor>
        </w:drawing>
      </w:r>
      <w:r w:rsidR="00D50C38" w:rsidRPr="00CF421B">
        <w:rPr>
          <w:rFonts w:ascii="Bierstadt" w:eastAsia="Bierstadt" w:hAnsi="Bierstadt" w:cs="Bierstadt"/>
          <w:b/>
          <w:lang w:bidi="fr-CA"/>
        </w:rPr>
        <w:t>Annexe</w:t>
      </w:r>
      <w:r w:rsidR="00A95986">
        <w:rPr>
          <w:rFonts w:ascii="Bierstadt" w:eastAsia="Bierstadt" w:hAnsi="Bierstadt" w:cs="Bierstadt"/>
          <w:b/>
          <w:lang w:bidi="fr-CA"/>
        </w:rPr>
        <w:t xml:space="preserve"> A</w:t>
      </w:r>
    </w:p>
    <w:p w14:paraId="4191DDAF" w14:textId="6B719570" w:rsidR="00053A4D" w:rsidRPr="00A95986" w:rsidRDefault="003551E0">
      <w:pPr>
        <w:rPr>
          <w:rFonts w:ascii="Bierstadt" w:eastAsia="Bierstadt" w:hAnsi="Bierstadt" w:cs="Bierstadt"/>
          <w:b/>
          <w:bCs/>
          <w:lang w:bidi="fr-CA"/>
        </w:rPr>
      </w:pPr>
      <w:r w:rsidRPr="00A95986">
        <w:rPr>
          <w:rFonts w:ascii="Bierstadt" w:eastAsia="Bierstadt" w:hAnsi="Bierstadt" w:cs="Bierstadt"/>
          <w:b/>
          <w:bCs/>
          <w:lang w:bidi="fr-CA"/>
        </w:rPr>
        <w:t xml:space="preserve">Jeu </w:t>
      </w:r>
      <w:r w:rsidR="000E4FF6" w:rsidRPr="00A95986">
        <w:rPr>
          <w:rFonts w:ascii="Bierstadt" w:eastAsia="Bierstadt" w:hAnsi="Bierstadt" w:cs="Bierstadt"/>
          <w:b/>
          <w:bCs/>
          <w:lang w:bidi="fr-CA"/>
        </w:rPr>
        <w:t>Machin site Web</w:t>
      </w:r>
      <w:r w:rsidRPr="00A95986">
        <w:rPr>
          <w:rFonts w:ascii="Bierstadt" w:eastAsia="Bierstadt" w:hAnsi="Bierstadt" w:cs="Bierstadt"/>
          <w:b/>
          <w:bCs/>
          <w:lang w:bidi="fr-CA"/>
        </w:rPr>
        <w:t xml:space="preserve"> – Corrigé</w:t>
      </w:r>
    </w:p>
    <w:p w14:paraId="35206D4D" w14:textId="20A32542" w:rsidR="0057348F" w:rsidRPr="00801277" w:rsidRDefault="0057348F" w:rsidP="00641C62">
      <w:pPr>
        <w:pStyle w:val="ListParagraph"/>
        <w:numPr>
          <w:ilvl w:val="0"/>
          <w:numId w:val="30"/>
        </w:numPr>
        <w:spacing w:line="276" w:lineRule="auto"/>
        <w:rPr>
          <w:rFonts w:ascii="Bierstadt" w:hAnsi="Bierstadt"/>
          <w:b/>
          <w:bCs/>
        </w:rPr>
      </w:pPr>
      <w:r w:rsidRPr="00801277">
        <w:rPr>
          <w:rFonts w:ascii="Bierstadt" w:hAnsi="Bierstadt"/>
          <w:b/>
          <w:bCs/>
        </w:rPr>
        <w:t>Quels indicateurs vous permettent de savoir qu’un site Web est sécuritaire?</w:t>
      </w:r>
    </w:p>
    <w:p w14:paraId="73F2D626" w14:textId="59F0543D" w:rsidR="00DE32DA" w:rsidRDefault="0057348F" w:rsidP="004B3EDE">
      <w:pPr>
        <w:spacing w:line="276" w:lineRule="auto"/>
        <w:ind w:left="360"/>
        <w:rPr>
          <w:rFonts w:ascii="Bierstadt" w:hAnsi="Bierstadt"/>
        </w:rPr>
      </w:pPr>
      <w:r w:rsidRPr="0057348F">
        <w:rPr>
          <w:rFonts w:ascii="Bierstadt" w:hAnsi="Bierstadt"/>
        </w:rPr>
        <w:t>Un symbole de cadenas fermé, une clé non brisée dans le coin inférieur droit de l’écran ou une adresse Web qui commence par https://.</w:t>
      </w:r>
    </w:p>
    <w:p w14:paraId="6C21427E" w14:textId="711E130E" w:rsidR="00CD7897" w:rsidRPr="00801277" w:rsidRDefault="00CD7897" w:rsidP="00641C62">
      <w:pPr>
        <w:pStyle w:val="ListParagraph"/>
        <w:numPr>
          <w:ilvl w:val="0"/>
          <w:numId w:val="30"/>
        </w:numPr>
        <w:spacing w:line="276" w:lineRule="auto"/>
        <w:rPr>
          <w:rFonts w:ascii="Bierstadt" w:hAnsi="Bierstadt"/>
          <w:b/>
          <w:bCs/>
        </w:rPr>
      </w:pPr>
      <w:r w:rsidRPr="00801277">
        <w:rPr>
          <w:rFonts w:ascii="Bierstadt" w:hAnsi="Bierstadt"/>
          <w:b/>
          <w:bCs/>
        </w:rPr>
        <w:t xml:space="preserve">Quel type de connexion Wi-Fi devriez-vous éviter d’utiliser pour faire vos achats? </w:t>
      </w:r>
    </w:p>
    <w:p w14:paraId="5300D767" w14:textId="77777777" w:rsidR="00CD7897" w:rsidRPr="00CD7897" w:rsidRDefault="00CD7897" w:rsidP="004B3EDE">
      <w:pPr>
        <w:spacing w:line="276" w:lineRule="auto"/>
        <w:ind w:firstLine="360"/>
        <w:rPr>
          <w:rFonts w:ascii="Bierstadt" w:hAnsi="Bierstadt"/>
        </w:rPr>
      </w:pPr>
      <w:r w:rsidRPr="00CD7897">
        <w:rPr>
          <w:rFonts w:ascii="Bierstadt" w:hAnsi="Bierstadt"/>
        </w:rPr>
        <w:t xml:space="preserve">Le Wi-Fi public. </w:t>
      </w:r>
    </w:p>
    <w:p w14:paraId="62547F87" w14:textId="38067542" w:rsidR="00CD7897" w:rsidRPr="00801277" w:rsidRDefault="00CD7897" w:rsidP="00641C62">
      <w:pPr>
        <w:pStyle w:val="ListParagraph"/>
        <w:numPr>
          <w:ilvl w:val="0"/>
          <w:numId w:val="30"/>
        </w:numPr>
        <w:spacing w:line="276" w:lineRule="auto"/>
        <w:rPr>
          <w:rFonts w:ascii="Bierstadt" w:hAnsi="Bierstadt"/>
          <w:b/>
          <w:bCs/>
        </w:rPr>
      </w:pPr>
      <w:r w:rsidRPr="00801277">
        <w:rPr>
          <w:rFonts w:ascii="Bierstadt" w:hAnsi="Bierstadt"/>
          <w:b/>
          <w:bCs/>
        </w:rPr>
        <w:t xml:space="preserve">Comment décririez-vous les sites Web qui utilisent un courriel ou des fenêtres intempestives pour demander des renseignements financiers? </w:t>
      </w:r>
    </w:p>
    <w:p w14:paraId="5EAD5A92" w14:textId="77777777" w:rsidR="00CD7897" w:rsidRPr="00CD7897" w:rsidRDefault="00CD7897" w:rsidP="004B3EDE">
      <w:pPr>
        <w:spacing w:line="276" w:lineRule="auto"/>
        <w:ind w:firstLine="360"/>
        <w:rPr>
          <w:rFonts w:ascii="Bierstadt" w:hAnsi="Bierstadt"/>
        </w:rPr>
      </w:pPr>
      <w:r w:rsidRPr="00CD7897">
        <w:rPr>
          <w:rFonts w:ascii="Bierstadt" w:hAnsi="Bierstadt"/>
        </w:rPr>
        <w:t xml:space="preserve">Faux, frauduleux, illégaux! Fermez-les rapidement! </w:t>
      </w:r>
    </w:p>
    <w:p w14:paraId="3B788EE5" w14:textId="24DB1548" w:rsidR="00CD7897" w:rsidRPr="00801277" w:rsidRDefault="00CD7897" w:rsidP="00641C62">
      <w:pPr>
        <w:pStyle w:val="ListParagraph"/>
        <w:numPr>
          <w:ilvl w:val="0"/>
          <w:numId w:val="30"/>
        </w:numPr>
        <w:spacing w:line="276" w:lineRule="auto"/>
        <w:rPr>
          <w:rFonts w:ascii="Bierstadt" w:hAnsi="Bierstadt"/>
          <w:b/>
          <w:bCs/>
        </w:rPr>
      </w:pPr>
      <w:r w:rsidRPr="00801277">
        <w:rPr>
          <w:rFonts w:ascii="Bierstadt" w:hAnsi="Bierstadt"/>
          <w:b/>
          <w:bCs/>
        </w:rPr>
        <w:t xml:space="preserve">Quelle mesure de sécurité devrait toujours être activée? </w:t>
      </w:r>
    </w:p>
    <w:p w14:paraId="1B0ECAB3" w14:textId="77777777" w:rsidR="00CD7897" w:rsidRPr="00CD7897" w:rsidRDefault="00CD7897" w:rsidP="004B3EDE">
      <w:pPr>
        <w:spacing w:line="276" w:lineRule="auto"/>
        <w:ind w:left="360"/>
        <w:rPr>
          <w:rFonts w:ascii="Bierstadt" w:hAnsi="Bierstadt"/>
        </w:rPr>
      </w:pPr>
      <w:r w:rsidRPr="00CD7897">
        <w:rPr>
          <w:rFonts w:ascii="Bierstadt" w:hAnsi="Bierstadt"/>
        </w:rPr>
        <w:t xml:space="preserve">Votre pare-feu. Le pare-feu de Windows s’active automatiquement dans la dernière version de Windows. Évitez de le désactiver. </w:t>
      </w:r>
    </w:p>
    <w:p w14:paraId="232D4B67" w14:textId="35FFBCF0" w:rsidR="0072546E" w:rsidRPr="00A95986" w:rsidRDefault="00CD7897" w:rsidP="00641C62">
      <w:pPr>
        <w:pStyle w:val="ListParagraph"/>
        <w:numPr>
          <w:ilvl w:val="0"/>
          <w:numId w:val="30"/>
        </w:numPr>
        <w:spacing w:line="276" w:lineRule="auto"/>
        <w:rPr>
          <w:rFonts w:ascii="Bierstadt" w:hAnsi="Bierstadt"/>
          <w:b/>
          <w:bCs/>
        </w:rPr>
      </w:pPr>
      <w:r w:rsidRPr="00A95986">
        <w:rPr>
          <w:rFonts w:ascii="Bierstadt" w:hAnsi="Bierstadt"/>
          <w:b/>
          <w:bCs/>
        </w:rPr>
        <w:t>Quels renseignements</w:t>
      </w:r>
      <w:r w:rsidR="0072546E" w:rsidRPr="00A95986">
        <w:rPr>
          <w:rFonts w:ascii="Bierstadt" w:hAnsi="Bierstadt"/>
          <w:b/>
          <w:bCs/>
        </w:rPr>
        <w:t xml:space="preserve"> une boutique en ligne doit-elle garder confidentiels à 100 %? </w:t>
      </w:r>
    </w:p>
    <w:p w14:paraId="1BB267F7" w14:textId="77777777" w:rsidR="0072546E" w:rsidRPr="0072546E" w:rsidRDefault="0072546E" w:rsidP="004B3EDE">
      <w:pPr>
        <w:spacing w:line="276" w:lineRule="auto"/>
        <w:ind w:firstLine="360"/>
        <w:rPr>
          <w:rFonts w:ascii="Bierstadt" w:hAnsi="Bierstadt"/>
        </w:rPr>
      </w:pPr>
      <w:r w:rsidRPr="0072546E">
        <w:rPr>
          <w:rFonts w:ascii="Bierstadt" w:hAnsi="Bierstadt"/>
        </w:rPr>
        <w:t xml:space="preserve">Les renseignements relatifs à votre carte de crédit ou de débit. </w:t>
      </w:r>
    </w:p>
    <w:p w14:paraId="264B3564" w14:textId="6E1F7582" w:rsidR="0072546E" w:rsidRPr="00A95986" w:rsidRDefault="0072546E" w:rsidP="00641C62">
      <w:pPr>
        <w:pStyle w:val="ListParagraph"/>
        <w:numPr>
          <w:ilvl w:val="0"/>
          <w:numId w:val="30"/>
        </w:numPr>
        <w:spacing w:line="276" w:lineRule="auto"/>
        <w:rPr>
          <w:rFonts w:ascii="Bierstadt" w:hAnsi="Bierstadt"/>
          <w:b/>
          <w:bCs/>
        </w:rPr>
      </w:pPr>
      <w:r w:rsidRPr="00A95986">
        <w:rPr>
          <w:rFonts w:ascii="Bierstadt" w:hAnsi="Bierstadt"/>
          <w:b/>
          <w:bCs/>
        </w:rPr>
        <w:t xml:space="preserve">Quels types de renseignements est-il facile de trouver sur les sites des marchands électroniques légitimes? </w:t>
      </w:r>
    </w:p>
    <w:p w14:paraId="2E4BFBD2" w14:textId="77777777" w:rsidR="0072546E" w:rsidRPr="0072546E" w:rsidRDefault="0072546E" w:rsidP="004B3EDE">
      <w:pPr>
        <w:spacing w:line="276" w:lineRule="auto"/>
        <w:ind w:left="360"/>
        <w:rPr>
          <w:rFonts w:ascii="Bierstadt" w:hAnsi="Bierstadt"/>
        </w:rPr>
      </w:pPr>
      <w:r w:rsidRPr="0072546E">
        <w:rPr>
          <w:rFonts w:ascii="Bierstadt" w:hAnsi="Bierstadt"/>
        </w:rPr>
        <w:t xml:space="preserve">Les politiques sur les ventes, les retours et la confidentialité. Si on ne les trouve pas, ou s’il est difficile de les trouver, il faut éviter les transactions sur ce site! </w:t>
      </w:r>
    </w:p>
    <w:p w14:paraId="34086D7F" w14:textId="6D2E8114" w:rsidR="0072546E" w:rsidRPr="00A95986" w:rsidRDefault="0072546E" w:rsidP="00641C62">
      <w:pPr>
        <w:pStyle w:val="ListParagraph"/>
        <w:numPr>
          <w:ilvl w:val="0"/>
          <w:numId w:val="30"/>
        </w:numPr>
        <w:spacing w:line="276" w:lineRule="auto"/>
        <w:rPr>
          <w:rFonts w:ascii="Bierstadt" w:hAnsi="Bierstadt"/>
          <w:b/>
          <w:bCs/>
        </w:rPr>
      </w:pPr>
      <w:r w:rsidRPr="00A95986">
        <w:rPr>
          <w:rFonts w:ascii="Bierstadt" w:hAnsi="Bierstadt"/>
          <w:b/>
          <w:bCs/>
        </w:rPr>
        <w:t xml:space="preserve">Quels renseignements devrait-on retrouver sur la page « Nous joindre » des entreprises légitimes? </w:t>
      </w:r>
    </w:p>
    <w:p w14:paraId="6FFC865E" w14:textId="425D828B" w:rsidR="003B16AF" w:rsidRPr="0072546E" w:rsidRDefault="0072546E" w:rsidP="004B3EDE">
      <w:pPr>
        <w:spacing w:line="276" w:lineRule="auto"/>
        <w:ind w:left="360"/>
        <w:rPr>
          <w:rFonts w:ascii="Bierstadt" w:hAnsi="Bierstadt"/>
        </w:rPr>
      </w:pPr>
      <w:r w:rsidRPr="0072546E">
        <w:rPr>
          <w:rFonts w:ascii="Bierstadt" w:hAnsi="Bierstadt"/>
        </w:rPr>
        <w:t>Leur dénomination sociale et leur adresse physique, ce qui comprend le pays et l’adresse courriel.</w:t>
      </w:r>
    </w:p>
    <w:p w14:paraId="021248CE" w14:textId="0502985A" w:rsidR="0072546E" w:rsidRPr="00A95986" w:rsidRDefault="0072546E" w:rsidP="00641C62">
      <w:pPr>
        <w:pStyle w:val="ListParagraph"/>
        <w:numPr>
          <w:ilvl w:val="0"/>
          <w:numId w:val="30"/>
        </w:numPr>
        <w:spacing w:line="276" w:lineRule="auto"/>
        <w:rPr>
          <w:rFonts w:ascii="Bierstadt" w:hAnsi="Bierstadt"/>
          <w:b/>
          <w:bCs/>
        </w:rPr>
      </w:pPr>
      <w:r w:rsidRPr="00A95986">
        <w:rPr>
          <w:rFonts w:ascii="Bierstadt" w:hAnsi="Bierstadt"/>
          <w:b/>
          <w:bCs/>
        </w:rPr>
        <w:t xml:space="preserve">Quels renseignements les entreprises renommées vous présentent-elles avant la conclusion d’une transaction en ligne? </w:t>
      </w:r>
    </w:p>
    <w:p w14:paraId="6BF99ACE" w14:textId="5B442DD6" w:rsidR="00E669B0" w:rsidRDefault="0072546E" w:rsidP="004B3EDE">
      <w:pPr>
        <w:spacing w:line="276" w:lineRule="auto"/>
        <w:ind w:left="360"/>
        <w:rPr>
          <w:rFonts w:ascii="Bierstadt" w:hAnsi="Bierstadt"/>
        </w:rPr>
        <w:sectPr w:rsidR="00E669B0" w:rsidSect="006752CF">
          <w:headerReference w:type="first" r:id="rId324"/>
          <w:pgSz w:w="12240" w:h="15840"/>
          <w:pgMar w:top="1440" w:right="1440" w:bottom="1440" w:left="1440" w:header="720" w:footer="720" w:gutter="0"/>
          <w:pgNumType w:start="1"/>
          <w:cols w:space="720"/>
          <w:titlePg/>
          <w:docGrid w:linePitch="326"/>
        </w:sectPr>
      </w:pPr>
      <w:r w:rsidRPr="0072546E">
        <w:rPr>
          <w:rFonts w:ascii="Bierstadt" w:hAnsi="Bierstadt"/>
        </w:rPr>
        <w:t>Les produits que vous avez choisis, leur prix, les frais supplémentaires, les taxes et les frais de transport</w:t>
      </w:r>
    </w:p>
    <w:p w14:paraId="4951FE47" w14:textId="4DAE934A" w:rsidR="0072546E" w:rsidRPr="00A95986" w:rsidRDefault="0072546E" w:rsidP="00641C62">
      <w:pPr>
        <w:pStyle w:val="ListParagraph"/>
        <w:numPr>
          <w:ilvl w:val="0"/>
          <w:numId w:val="30"/>
        </w:numPr>
        <w:rPr>
          <w:rFonts w:ascii="Bierstadt" w:hAnsi="Bierstadt"/>
          <w:b/>
          <w:bCs/>
        </w:rPr>
      </w:pPr>
      <w:r w:rsidRPr="00A95986">
        <w:rPr>
          <w:rFonts w:ascii="Bierstadt" w:hAnsi="Bierstadt"/>
          <w:b/>
          <w:bCs/>
        </w:rPr>
        <w:lastRenderedPageBreak/>
        <w:t xml:space="preserve">Ce code secret NE DOIT PAS comprendre une partie de votre nom, votre anniversaire, votre numéro d’assurance sociale, votre adresse ou votre numéro de téléphone. Quel est-il? </w:t>
      </w:r>
    </w:p>
    <w:p w14:paraId="6994D89C" w14:textId="77777777" w:rsidR="0072546E" w:rsidRPr="0072546E" w:rsidRDefault="0072546E" w:rsidP="004B3EDE">
      <w:pPr>
        <w:ind w:firstLine="360"/>
        <w:rPr>
          <w:rFonts w:ascii="Bierstadt" w:hAnsi="Bierstadt"/>
        </w:rPr>
      </w:pPr>
      <w:r w:rsidRPr="0072546E">
        <w:rPr>
          <w:rFonts w:ascii="Bierstadt" w:hAnsi="Bierstadt"/>
        </w:rPr>
        <w:t xml:space="preserve">Votre NIP. </w:t>
      </w:r>
    </w:p>
    <w:p w14:paraId="0E46CB51" w14:textId="4DA75691" w:rsidR="0072546E" w:rsidRPr="00A95986" w:rsidRDefault="0072546E" w:rsidP="00641C62">
      <w:pPr>
        <w:pStyle w:val="ListParagraph"/>
        <w:numPr>
          <w:ilvl w:val="0"/>
          <w:numId w:val="30"/>
        </w:numPr>
        <w:rPr>
          <w:rFonts w:ascii="Bierstadt" w:hAnsi="Bierstadt"/>
          <w:b/>
          <w:bCs/>
        </w:rPr>
      </w:pPr>
      <w:r w:rsidRPr="00A95986">
        <w:rPr>
          <w:rFonts w:ascii="Bierstadt" w:hAnsi="Bierstadt"/>
          <w:b/>
          <w:bCs/>
        </w:rPr>
        <w:t xml:space="preserve">Que devez-vous faire si quelqu’un essaie de vous déconcentrer lorsque vous utilisez le guichet automatique? </w:t>
      </w:r>
    </w:p>
    <w:p w14:paraId="4CF29274" w14:textId="77777777" w:rsidR="0072546E" w:rsidRPr="0072546E" w:rsidRDefault="0072546E" w:rsidP="004B3EDE">
      <w:pPr>
        <w:ind w:left="360"/>
        <w:rPr>
          <w:rFonts w:ascii="Bierstadt" w:hAnsi="Bierstadt"/>
        </w:rPr>
      </w:pPr>
      <w:r w:rsidRPr="0072546E">
        <w:rPr>
          <w:rFonts w:ascii="Bierstadt" w:hAnsi="Bierstadt"/>
        </w:rPr>
        <w:t xml:space="preserve">Ignorez la distraction, puis annulez votre transaction jusqu’à ce que vous puissiez la reprendre sans dérangement. Ne laissez jamais une autre personne manipuler votre carte à votre place! </w:t>
      </w:r>
    </w:p>
    <w:p w14:paraId="10E9568B" w14:textId="1F7C8184" w:rsidR="0072546E" w:rsidRPr="00A95986" w:rsidRDefault="00A95986" w:rsidP="00641C62">
      <w:pPr>
        <w:pStyle w:val="ListParagraph"/>
        <w:numPr>
          <w:ilvl w:val="0"/>
          <w:numId w:val="30"/>
        </w:numPr>
        <w:rPr>
          <w:rFonts w:ascii="Bierstadt" w:hAnsi="Bierstadt"/>
          <w:b/>
          <w:bCs/>
        </w:rPr>
      </w:pPr>
      <w:r>
        <w:rPr>
          <w:rFonts w:ascii="Bierstadt" w:hAnsi="Bierstadt"/>
          <w:b/>
          <w:bCs/>
        </w:rPr>
        <w:t xml:space="preserve"> </w:t>
      </w:r>
      <w:r w:rsidR="0072546E" w:rsidRPr="00A95986">
        <w:rPr>
          <w:rFonts w:ascii="Bierstadt" w:hAnsi="Bierstadt"/>
          <w:b/>
          <w:bCs/>
        </w:rPr>
        <w:t xml:space="preserve">Comment les criminels peuvent-ils accéder à des renseignements confidentiels au moyen d’un ordinateur ou d’un téléphone intelligent? </w:t>
      </w:r>
    </w:p>
    <w:p w14:paraId="62A9C346" w14:textId="6521DF68" w:rsidR="0072546E" w:rsidRPr="0072546E" w:rsidRDefault="0072546E" w:rsidP="004B3EDE">
      <w:pPr>
        <w:ind w:left="360"/>
        <w:rPr>
          <w:rFonts w:ascii="Bierstadt" w:hAnsi="Bierstadt"/>
        </w:rPr>
      </w:pPr>
      <w:r w:rsidRPr="0072546E">
        <w:rPr>
          <w:rFonts w:ascii="Bierstadt" w:hAnsi="Bierstadt"/>
        </w:rPr>
        <w:t>L’hameçonnage par courriel</w:t>
      </w:r>
      <w:r w:rsidR="00A57C85">
        <w:rPr>
          <w:rFonts w:ascii="Bierstadt" w:hAnsi="Bierstadt"/>
        </w:rPr>
        <w:t xml:space="preserve"> ou</w:t>
      </w:r>
      <w:r w:rsidRPr="0072546E">
        <w:rPr>
          <w:rFonts w:ascii="Bierstadt" w:hAnsi="Bierstadt"/>
        </w:rPr>
        <w:t xml:space="preserve"> par SMS, l’hameçonnage vocal et le piratage informatique. </w:t>
      </w:r>
    </w:p>
    <w:p w14:paraId="25B537C9" w14:textId="5F08E756" w:rsidR="0072546E" w:rsidRPr="00A95986" w:rsidRDefault="00A95986" w:rsidP="00641C62">
      <w:pPr>
        <w:pStyle w:val="ListParagraph"/>
        <w:numPr>
          <w:ilvl w:val="0"/>
          <w:numId w:val="30"/>
        </w:numPr>
        <w:rPr>
          <w:rFonts w:ascii="Bierstadt" w:hAnsi="Bierstadt"/>
          <w:b/>
          <w:bCs/>
        </w:rPr>
      </w:pPr>
      <w:r>
        <w:rPr>
          <w:rFonts w:ascii="Bierstadt" w:hAnsi="Bierstadt"/>
          <w:b/>
          <w:bCs/>
        </w:rPr>
        <w:t xml:space="preserve"> </w:t>
      </w:r>
      <w:r w:rsidR="0072546E" w:rsidRPr="00A95986">
        <w:rPr>
          <w:rFonts w:ascii="Bierstadt" w:hAnsi="Bierstadt"/>
          <w:b/>
          <w:bCs/>
        </w:rPr>
        <w:t xml:space="preserve">Quels types de renseignements les organismes entreprises légitimes ne vous demandent-ils JAMAIS de confirmer par courriel? </w:t>
      </w:r>
    </w:p>
    <w:p w14:paraId="3429EE51" w14:textId="77777777" w:rsidR="0072546E" w:rsidRPr="0072546E" w:rsidRDefault="0072546E" w:rsidP="004B3EDE">
      <w:pPr>
        <w:ind w:firstLine="360"/>
        <w:rPr>
          <w:rFonts w:ascii="Bierstadt" w:hAnsi="Bierstadt"/>
        </w:rPr>
      </w:pPr>
      <w:r w:rsidRPr="0072546E">
        <w:rPr>
          <w:rFonts w:ascii="Bierstadt" w:hAnsi="Bierstadt"/>
        </w:rPr>
        <w:t xml:space="preserve">Les renseignements personnels. Il s’agit là d’hameçonnage. </w:t>
      </w:r>
    </w:p>
    <w:p w14:paraId="47A85A2A" w14:textId="3A7B8151" w:rsidR="0072546E" w:rsidRPr="00A95986" w:rsidRDefault="0072546E" w:rsidP="00641C62">
      <w:pPr>
        <w:pStyle w:val="ListParagraph"/>
        <w:numPr>
          <w:ilvl w:val="0"/>
          <w:numId w:val="30"/>
        </w:numPr>
        <w:rPr>
          <w:rFonts w:ascii="Bierstadt" w:hAnsi="Bierstadt"/>
          <w:b/>
          <w:bCs/>
        </w:rPr>
      </w:pPr>
      <w:r w:rsidRPr="00A95986">
        <w:rPr>
          <w:rFonts w:ascii="Bierstadt" w:hAnsi="Bierstadt"/>
          <w:b/>
          <w:bCs/>
        </w:rPr>
        <w:t xml:space="preserve">Pourquoi devez-vous éviter de répondre aux textos que des étrangers vous envoient? </w:t>
      </w:r>
    </w:p>
    <w:p w14:paraId="2097D4B4" w14:textId="77777777" w:rsidR="0072546E" w:rsidRPr="0072546E" w:rsidRDefault="0072546E" w:rsidP="004B3EDE">
      <w:pPr>
        <w:ind w:left="360"/>
        <w:rPr>
          <w:rFonts w:ascii="Bierstadt" w:hAnsi="Bierstadt"/>
        </w:rPr>
      </w:pPr>
      <w:r w:rsidRPr="0072546E">
        <w:rPr>
          <w:rFonts w:ascii="Bierstadt" w:hAnsi="Bierstadt"/>
        </w:rPr>
        <w:t xml:space="preserve">L’hameçonnage par SMS concerne les messages texte et si vous y répondez, vous confirmez votre numéro de téléphone à des gens qui tentent peut-être de vous arnaquer. </w:t>
      </w:r>
    </w:p>
    <w:p w14:paraId="7BC7AFE4" w14:textId="11C6B1D1" w:rsidR="0072546E" w:rsidRPr="00A95986" w:rsidRDefault="0072546E" w:rsidP="00641C62">
      <w:pPr>
        <w:pStyle w:val="ListParagraph"/>
        <w:numPr>
          <w:ilvl w:val="0"/>
          <w:numId w:val="30"/>
        </w:numPr>
        <w:rPr>
          <w:rFonts w:ascii="Bierstadt" w:hAnsi="Bierstadt"/>
          <w:b/>
          <w:bCs/>
        </w:rPr>
      </w:pPr>
      <w:r w:rsidRPr="00A95986">
        <w:rPr>
          <w:rFonts w:ascii="Bierstadt" w:hAnsi="Bierstadt"/>
          <w:b/>
          <w:bCs/>
        </w:rPr>
        <w:t xml:space="preserve">Devriez-vous répondre à des appelants automatiques qui vous félicitent d’avoir gagné un forfait vacances? </w:t>
      </w:r>
    </w:p>
    <w:p w14:paraId="7C3DA535" w14:textId="36B3A801" w:rsidR="0072546E" w:rsidRPr="0043139A" w:rsidRDefault="0072546E" w:rsidP="004B3EDE">
      <w:pPr>
        <w:ind w:left="360"/>
        <w:rPr>
          <w:rFonts w:ascii="Bierstadt" w:hAnsi="Bierstadt"/>
        </w:rPr>
      </w:pPr>
      <w:r w:rsidRPr="0043139A">
        <w:rPr>
          <w:rFonts w:ascii="Bierstadt" w:hAnsi="Bierstadt"/>
        </w:rPr>
        <w:t>Non! Il s’agit d’hameçonnage vocal. Vos renseignements personnels sont précieux. Protégez-les avec soin.</w:t>
      </w:r>
    </w:p>
    <w:p w14:paraId="2C4D9ED7" w14:textId="2D473A9A" w:rsidR="0043139A" w:rsidRPr="00A95986" w:rsidRDefault="0043139A" w:rsidP="00641C62">
      <w:pPr>
        <w:pStyle w:val="ListParagraph"/>
        <w:numPr>
          <w:ilvl w:val="0"/>
          <w:numId w:val="30"/>
        </w:numPr>
        <w:rPr>
          <w:rFonts w:ascii="Bierstadt" w:hAnsi="Bierstadt"/>
          <w:b/>
          <w:bCs/>
        </w:rPr>
      </w:pPr>
      <w:r w:rsidRPr="00A95986">
        <w:rPr>
          <w:rFonts w:ascii="Bierstadt" w:hAnsi="Bierstadt"/>
          <w:b/>
          <w:bCs/>
        </w:rPr>
        <w:t xml:space="preserve">Qu’est-ce qu’un courriel ou un texto qui débute par « Cher client estimé » ou par « Vous avez remporté un prix »? </w:t>
      </w:r>
    </w:p>
    <w:p w14:paraId="38D373F9" w14:textId="77777777" w:rsidR="0043139A" w:rsidRPr="0043139A" w:rsidRDefault="0043139A" w:rsidP="004B3EDE">
      <w:pPr>
        <w:ind w:firstLine="360"/>
        <w:rPr>
          <w:rFonts w:ascii="Bierstadt" w:hAnsi="Bierstadt"/>
        </w:rPr>
      </w:pPr>
      <w:r w:rsidRPr="0043139A">
        <w:rPr>
          <w:rFonts w:ascii="Bierstadt" w:hAnsi="Bierstadt"/>
        </w:rPr>
        <w:t xml:space="preserve">Probablement une arnaque! </w:t>
      </w:r>
    </w:p>
    <w:p w14:paraId="2314F771" w14:textId="7A31D91C" w:rsidR="0043139A" w:rsidRPr="00A95986" w:rsidRDefault="0043139A" w:rsidP="00641C62">
      <w:pPr>
        <w:pStyle w:val="ListParagraph"/>
        <w:numPr>
          <w:ilvl w:val="0"/>
          <w:numId w:val="30"/>
        </w:numPr>
        <w:rPr>
          <w:rFonts w:ascii="Bierstadt" w:hAnsi="Bierstadt"/>
          <w:b/>
          <w:bCs/>
        </w:rPr>
      </w:pPr>
      <w:r w:rsidRPr="00A95986">
        <w:rPr>
          <w:rFonts w:ascii="Bierstadt" w:hAnsi="Bierstadt"/>
          <w:b/>
          <w:bCs/>
        </w:rPr>
        <w:t xml:space="preserve">Pourquoi les fraudeurs veulent-ils vos renseignements personnels? </w:t>
      </w:r>
    </w:p>
    <w:p w14:paraId="766577AC" w14:textId="77777777" w:rsidR="0043139A" w:rsidRDefault="0043139A" w:rsidP="004B3EDE">
      <w:pPr>
        <w:spacing w:after="0"/>
        <w:ind w:left="360"/>
        <w:rPr>
          <w:rFonts w:ascii="Bierstadt" w:hAnsi="Bierstadt"/>
        </w:rPr>
      </w:pPr>
      <w:r w:rsidRPr="0043139A">
        <w:rPr>
          <w:rFonts w:ascii="Bierstadt" w:hAnsi="Bierstadt"/>
        </w:rPr>
        <w:t xml:space="preserve">Pour accéder à votre compte bancaire, pour vendre votre identité, pour contracter un prêt en votre nom ou pour mener des activités illégales. </w:t>
      </w:r>
    </w:p>
    <w:p w14:paraId="5DFB32F5" w14:textId="77777777" w:rsidR="00185A01" w:rsidRPr="0043139A" w:rsidRDefault="00185A01" w:rsidP="00185A01">
      <w:pPr>
        <w:spacing w:after="0"/>
        <w:rPr>
          <w:rFonts w:ascii="Bierstadt" w:hAnsi="Bierstadt"/>
          <w:sz w:val="16"/>
          <w:szCs w:val="16"/>
        </w:rPr>
      </w:pPr>
    </w:p>
    <w:p w14:paraId="7BACC2B3" w14:textId="77777777" w:rsidR="00E669B0" w:rsidRDefault="00E669B0" w:rsidP="00641C62">
      <w:pPr>
        <w:pStyle w:val="ListParagraph"/>
        <w:numPr>
          <w:ilvl w:val="0"/>
          <w:numId w:val="30"/>
        </w:numPr>
        <w:spacing w:after="0"/>
        <w:rPr>
          <w:rFonts w:ascii="Bierstadt" w:hAnsi="Bierstadt"/>
          <w:b/>
          <w:bCs/>
        </w:rPr>
        <w:sectPr w:rsidR="00E669B0" w:rsidSect="006752CF">
          <w:pgSz w:w="12240" w:h="15840"/>
          <w:pgMar w:top="1440" w:right="1440" w:bottom="1440" w:left="1440" w:header="720" w:footer="720" w:gutter="0"/>
          <w:pgNumType w:start="1"/>
          <w:cols w:space="720"/>
          <w:titlePg/>
          <w:docGrid w:linePitch="326"/>
        </w:sectPr>
      </w:pPr>
    </w:p>
    <w:p w14:paraId="506858B2" w14:textId="77777777" w:rsidR="00185A01" w:rsidRDefault="0043139A" w:rsidP="00641C62">
      <w:pPr>
        <w:pStyle w:val="ListParagraph"/>
        <w:numPr>
          <w:ilvl w:val="0"/>
          <w:numId w:val="30"/>
        </w:numPr>
        <w:spacing w:after="0"/>
        <w:rPr>
          <w:rFonts w:ascii="Bierstadt" w:hAnsi="Bierstadt"/>
          <w:b/>
          <w:bCs/>
        </w:rPr>
      </w:pPr>
      <w:r w:rsidRPr="00A95986">
        <w:rPr>
          <w:rFonts w:ascii="Bierstadt" w:hAnsi="Bierstadt"/>
          <w:b/>
          <w:bCs/>
        </w:rPr>
        <w:lastRenderedPageBreak/>
        <w:t xml:space="preserve">Que faut-il faire si on pense être victime d’une arnaque? </w:t>
      </w:r>
    </w:p>
    <w:p w14:paraId="6DDF62B6" w14:textId="35DACA02" w:rsidR="004B3EDE" w:rsidRDefault="0043139A" w:rsidP="00BE0703">
      <w:pPr>
        <w:spacing w:after="0"/>
        <w:ind w:firstLine="360"/>
        <w:rPr>
          <w:rFonts w:ascii="Bierstadt" w:hAnsi="Bierstadt"/>
          <w:b/>
          <w:bCs/>
        </w:rPr>
      </w:pPr>
      <w:r w:rsidRPr="00185A01">
        <w:rPr>
          <w:rFonts w:ascii="Bierstadt" w:hAnsi="Bierstadt"/>
        </w:rPr>
        <w:t>Appelez votre banque et la police; changez tous vos mots de passe en ligne et vos NIP.</w:t>
      </w:r>
      <w:r w:rsidR="00BE0703">
        <w:rPr>
          <w:rFonts w:ascii="Bierstadt" w:hAnsi="Bierstadt"/>
          <w:b/>
          <w:bCs/>
        </w:rPr>
        <w:br/>
      </w:r>
    </w:p>
    <w:p w14:paraId="3F7D3441" w14:textId="7A7822E3" w:rsidR="00EA769E" w:rsidRPr="00185A01" w:rsidRDefault="00185A01">
      <w:pPr>
        <w:rPr>
          <w:rFonts w:ascii="Bierstadt" w:hAnsi="Bierstadt"/>
          <w:b/>
          <w:bCs/>
        </w:rPr>
      </w:pPr>
      <w:r w:rsidRPr="00185A01">
        <w:rPr>
          <w:rFonts w:ascii="Bierstadt" w:hAnsi="Bierstadt"/>
          <w:b/>
          <w:bCs/>
        </w:rPr>
        <w:t>Annexe B</w:t>
      </w:r>
    </w:p>
    <w:p w14:paraId="4D808600" w14:textId="321155DF" w:rsidR="00D50C38" w:rsidRPr="00653401" w:rsidRDefault="00CF421B">
      <w:pPr>
        <w:rPr>
          <w:rFonts w:ascii="Bierstadt" w:eastAsia="Bierstadt" w:hAnsi="Bierstadt" w:cs="Bierstadt"/>
          <w:b/>
          <w:bCs/>
          <w:lang w:bidi="fr-CA"/>
        </w:rPr>
      </w:pPr>
      <w:r w:rsidRPr="00653401">
        <w:rPr>
          <w:rFonts w:ascii="Bierstadt" w:eastAsia="Bierstadt" w:hAnsi="Bierstadt" w:cs="Bierstadt"/>
          <w:b/>
          <w:bCs/>
          <w:lang w:bidi="fr-CA"/>
        </w:rPr>
        <w:t xml:space="preserve">Jeu </w:t>
      </w:r>
      <w:r w:rsidR="00D100F7" w:rsidRPr="00653401">
        <w:rPr>
          <w:rFonts w:ascii="Bierstadt" w:eastAsia="Bierstadt" w:hAnsi="Bierstadt" w:cs="Bierstadt"/>
          <w:b/>
          <w:bCs/>
          <w:i/>
          <w:iCs/>
          <w:lang w:bidi="fr-CA"/>
        </w:rPr>
        <w:t>Bien plus que l’argent</w:t>
      </w:r>
      <w:r w:rsidRPr="00653401">
        <w:rPr>
          <w:rFonts w:ascii="Bierstadt" w:eastAsia="Bierstadt" w:hAnsi="Bierstadt" w:cs="Bierstadt"/>
          <w:b/>
          <w:bCs/>
          <w:lang w:bidi="fr-CA"/>
        </w:rPr>
        <w:t xml:space="preserve"> – Exemple de relevé de crédit pour Lauren</w:t>
      </w:r>
    </w:p>
    <w:p w14:paraId="1EB85D3A" w14:textId="77777777" w:rsidR="00282641" w:rsidRPr="00BE0703" w:rsidRDefault="00282641" w:rsidP="00A13E2F">
      <w:pPr>
        <w:rPr>
          <w:rFonts w:ascii="Bierstadt" w:hAnsi="Bierstadt"/>
          <w:sz w:val="22"/>
          <w:szCs w:val="22"/>
        </w:rPr>
      </w:pPr>
      <w:r w:rsidRPr="00BE0703">
        <w:rPr>
          <w:rFonts w:ascii="Bierstadt" w:hAnsi="Bierstadt"/>
          <w:sz w:val="22"/>
          <w:szCs w:val="22"/>
        </w:rPr>
        <w:t>Score de crédit initial : 750, Taux d'intérêt initial : 2%.</w:t>
      </w:r>
    </w:p>
    <w:p w14:paraId="21DD2F59" w14:textId="77777777" w:rsidR="00282641" w:rsidRPr="00BE0703" w:rsidRDefault="00282641" w:rsidP="00A13E2F">
      <w:pPr>
        <w:rPr>
          <w:rFonts w:ascii="Bierstadt" w:hAnsi="Bierstadt"/>
          <w:sz w:val="22"/>
          <w:szCs w:val="22"/>
        </w:rPr>
      </w:pPr>
      <w:r w:rsidRPr="00BE0703">
        <w:rPr>
          <w:rFonts w:ascii="Bierstadt" w:hAnsi="Bierstadt"/>
          <w:sz w:val="22"/>
          <w:szCs w:val="22"/>
        </w:rPr>
        <w:t>Au cours du jeu, le joueur représentant Lauren a choisi les cartes suivantes et a lancé les dés suivants :</w:t>
      </w:r>
    </w:p>
    <w:p w14:paraId="3D6E226E" w14:textId="2D791147" w:rsidR="00282641" w:rsidRPr="00BE0703" w:rsidRDefault="00282641" w:rsidP="00641C62">
      <w:pPr>
        <w:pStyle w:val="ListParagraph"/>
        <w:numPr>
          <w:ilvl w:val="0"/>
          <w:numId w:val="31"/>
        </w:numPr>
        <w:rPr>
          <w:rFonts w:ascii="Bierstadt" w:hAnsi="Bierstadt"/>
          <w:sz w:val="22"/>
          <w:szCs w:val="22"/>
        </w:rPr>
      </w:pPr>
      <w:r w:rsidRPr="00BE0703">
        <w:rPr>
          <w:rFonts w:ascii="Bierstadt" w:hAnsi="Bierstadt"/>
          <w:sz w:val="22"/>
          <w:szCs w:val="22"/>
        </w:rPr>
        <w:t xml:space="preserve">Mois 1 : </w:t>
      </w:r>
      <w:r w:rsidR="00622845" w:rsidRPr="00BE0703">
        <w:rPr>
          <w:rFonts w:ascii="Bierstadt" w:hAnsi="Bierstadt"/>
          <w:sz w:val="22"/>
          <w:szCs w:val="22"/>
        </w:rPr>
        <w:t xml:space="preserve">Trous dans le dossier de paiement. Votre cote de crédit baisse de 50 points. </w:t>
      </w:r>
      <w:r w:rsidRPr="00BE0703">
        <w:rPr>
          <w:rFonts w:ascii="Bierstadt" w:hAnsi="Bierstadt"/>
          <w:sz w:val="22"/>
          <w:szCs w:val="22"/>
        </w:rPr>
        <w:t>/ Paiement : 200</w:t>
      </w:r>
      <w:r w:rsidR="00622845" w:rsidRPr="00BE0703">
        <w:rPr>
          <w:rFonts w:ascii="Bierstadt" w:hAnsi="Bierstadt"/>
          <w:sz w:val="22"/>
          <w:szCs w:val="22"/>
        </w:rPr>
        <w:t xml:space="preserve"> $</w:t>
      </w:r>
    </w:p>
    <w:p w14:paraId="452B992C" w14:textId="5494C75F" w:rsidR="00282641" w:rsidRPr="00BE0703" w:rsidRDefault="00282641" w:rsidP="00641C62">
      <w:pPr>
        <w:pStyle w:val="ListParagraph"/>
        <w:numPr>
          <w:ilvl w:val="0"/>
          <w:numId w:val="31"/>
        </w:numPr>
        <w:rPr>
          <w:rFonts w:ascii="Bierstadt" w:hAnsi="Bierstadt"/>
          <w:sz w:val="22"/>
          <w:szCs w:val="22"/>
        </w:rPr>
      </w:pPr>
      <w:r w:rsidRPr="00BE0703">
        <w:rPr>
          <w:rFonts w:ascii="Bierstadt" w:hAnsi="Bierstadt"/>
          <w:sz w:val="22"/>
          <w:szCs w:val="22"/>
        </w:rPr>
        <w:t xml:space="preserve">Mois 2 : </w:t>
      </w:r>
      <w:r w:rsidR="007632CC" w:rsidRPr="00BE0703">
        <w:rPr>
          <w:rFonts w:ascii="Bierstadt" w:hAnsi="Bierstadt"/>
          <w:sz w:val="22"/>
          <w:szCs w:val="22"/>
        </w:rPr>
        <w:t xml:space="preserve">Voyage d’affaires comprenant quelques déplacements personnels. Achats totalisant 300 $. </w:t>
      </w:r>
      <w:r w:rsidRPr="00BE0703">
        <w:rPr>
          <w:rFonts w:ascii="Bierstadt" w:hAnsi="Bierstadt"/>
          <w:sz w:val="22"/>
          <w:szCs w:val="22"/>
        </w:rPr>
        <w:t>/ Paiement : 150</w:t>
      </w:r>
      <w:r w:rsidR="007632CC" w:rsidRPr="00BE0703">
        <w:rPr>
          <w:rFonts w:ascii="Bierstadt" w:hAnsi="Bierstadt"/>
          <w:sz w:val="22"/>
          <w:szCs w:val="22"/>
        </w:rPr>
        <w:t xml:space="preserve"> $</w:t>
      </w:r>
    </w:p>
    <w:p w14:paraId="34A00434" w14:textId="2A1B44E9" w:rsidR="00282641" w:rsidRPr="00BE0703" w:rsidRDefault="00282641" w:rsidP="00641C62">
      <w:pPr>
        <w:pStyle w:val="ListParagraph"/>
        <w:numPr>
          <w:ilvl w:val="0"/>
          <w:numId w:val="31"/>
        </w:numPr>
        <w:rPr>
          <w:rFonts w:ascii="Bierstadt" w:hAnsi="Bierstadt"/>
          <w:sz w:val="22"/>
          <w:szCs w:val="22"/>
        </w:rPr>
      </w:pPr>
      <w:r w:rsidRPr="00BE0703">
        <w:rPr>
          <w:rFonts w:ascii="Bierstadt" w:hAnsi="Bierstadt"/>
          <w:sz w:val="22"/>
          <w:szCs w:val="22"/>
        </w:rPr>
        <w:t>Mois 3 : Paiement de 500</w:t>
      </w:r>
      <w:r w:rsidR="007632CC" w:rsidRPr="00BE0703">
        <w:rPr>
          <w:rFonts w:ascii="Bierstadt" w:hAnsi="Bierstadt"/>
          <w:sz w:val="22"/>
          <w:szCs w:val="22"/>
        </w:rPr>
        <w:t xml:space="preserve"> $</w:t>
      </w:r>
    </w:p>
    <w:p w14:paraId="79CE02D9" w14:textId="749EF3C5" w:rsidR="00282641" w:rsidRPr="00BE0703" w:rsidRDefault="00282641" w:rsidP="00641C62">
      <w:pPr>
        <w:pStyle w:val="ListParagraph"/>
        <w:numPr>
          <w:ilvl w:val="0"/>
          <w:numId w:val="31"/>
        </w:numPr>
        <w:rPr>
          <w:rFonts w:ascii="Bierstadt" w:hAnsi="Bierstadt"/>
          <w:sz w:val="22"/>
          <w:szCs w:val="22"/>
        </w:rPr>
      </w:pPr>
      <w:r w:rsidRPr="00BE0703">
        <w:rPr>
          <w:rFonts w:ascii="Bierstadt" w:hAnsi="Bierstadt"/>
          <w:sz w:val="22"/>
          <w:szCs w:val="22"/>
        </w:rPr>
        <w:t xml:space="preserve">Mois 4 : </w:t>
      </w:r>
      <w:r w:rsidR="008C3928" w:rsidRPr="00BE0703">
        <w:rPr>
          <w:rFonts w:ascii="Bierstadt" w:hAnsi="Bierstadt"/>
          <w:sz w:val="22"/>
          <w:szCs w:val="22"/>
        </w:rPr>
        <w:t>Vous recevez 1 000 $ en cadeau de votre famille à l’occasion de votre anniversaire et vous décidez d’utiliser cette somme pour faire un paiement sure votre carte crédit. / Paiement : 1000 $</w:t>
      </w:r>
    </w:p>
    <w:p w14:paraId="731C3EC5" w14:textId="4AA1D8FD" w:rsidR="00282641" w:rsidRPr="00BE0703" w:rsidRDefault="00282641" w:rsidP="00641C62">
      <w:pPr>
        <w:pStyle w:val="ListParagraph"/>
        <w:numPr>
          <w:ilvl w:val="0"/>
          <w:numId w:val="31"/>
        </w:numPr>
        <w:rPr>
          <w:rFonts w:ascii="Bierstadt" w:hAnsi="Bierstadt"/>
          <w:sz w:val="22"/>
          <w:szCs w:val="22"/>
        </w:rPr>
      </w:pPr>
      <w:r w:rsidRPr="00BE0703">
        <w:rPr>
          <w:rFonts w:ascii="Bierstadt" w:hAnsi="Bierstadt"/>
          <w:sz w:val="22"/>
          <w:szCs w:val="22"/>
        </w:rPr>
        <w:t xml:space="preserve">Mois 5 : </w:t>
      </w:r>
      <w:r w:rsidR="00F60DBA" w:rsidRPr="00BE0703">
        <w:rPr>
          <w:rFonts w:ascii="Bierstadt" w:hAnsi="Bierstadt"/>
          <w:sz w:val="22"/>
          <w:szCs w:val="22"/>
        </w:rPr>
        <w:t>Votre évaluation de crédit annuelle vous accorde une hausse de 100 points.</w:t>
      </w:r>
      <w:r w:rsidR="00F60DBA" w:rsidRPr="00BE0703">
        <w:rPr>
          <w:rFonts w:ascii="Bierstadt" w:hAnsi="Bierstadt"/>
          <w:i/>
          <w:iCs/>
          <w:sz w:val="22"/>
          <w:szCs w:val="22"/>
        </w:rPr>
        <w:t xml:space="preserve"> </w:t>
      </w:r>
      <w:r w:rsidRPr="00BE0703">
        <w:rPr>
          <w:rFonts w:ascii="Bierstadt" w:hAnsi="Bierstadt"/>
          <w:sz w:val="22"/>
          <w:szCs w:val="22"/>
        </w:rPr>
        <w:t>/ Paiement 300</w:t>
      </w:r>
      <w:r w:rsidR="00F60DBA" w:rsidRPr="00BE0703">
        <w:rPr>
          <w:rFonts w:ascii="Bierstadt" w:hAnsi="Bierstadt"/>
          <w:sz w:val="22"/>
          <w:szCs w:val="22"/>
        </w:rPr>
        <w:t xml:space="preserve"> $</w:t>
      </w:r>
    </w:p>
    <w:p w14:paraId="1DA113DD" w14:textId="6F892D5C" w:rsidR="00282641" w:rsidRPr="00BE0703" w:rsidRDefault="00282641" w:rsidP="00641C62">
      <w:pPr>
        <w:pStyle w:val="ListParagraph"/>
        <w:numPr>
          <w:ilvl w:val="0"/>
          <w:numId w:val="31"/>
        </w:numPr>
        <w:rPr>
          <w:rFonts w:ascii="Bierstadt" w:hAnsi="Bierstadt"/>
          <w:sz w:val="22"/>
          <w:szCs w:val="22"/>
        </w:rPr>
      </w:pPr>
      <w:r w:rsidRPr="00BE0703">
        <w:rPr>
          <w:rFonts w:ascii="Bierstadt" w:hAnsi="Bierstadt"/>
          <w:sz w:val="22"/>
          <w:szCs w:val="22"/>
        </w:rPr>
        <w:t>Mois 6 :</w:t>
      </w:r>
      <w:r w:rsidR="00F508C6" w:rsidRPr="00BE0703">
        <w:rPr>
          <w:rFonts w:ascii="Montserrat" w:hAnsi="Montserrat" w:cs="Montserrat"/>
          <w:color w:val="204856"/>
          <w:sz w:val="22"/>
          <w:szCs w:val="22"/>
        </w:rPr>
        <w:t xml:space="preserve"> </w:t>
      </w:r>
      <w:r w:rsidR="00F508C6" w:rsidRPr="00BE0703">
        <w:rPr>
          <w:rFonts w:ascii="Bierstadt" w:hAnsi="Bierstadt"/>
          <w:sz w:val="22"/>
          <w:szCs w:val="22"/>
        </w:rPr>
        <w:t xml:space="preserve">Si votre dette est inférieure à 500 $, vous faites pour 1 000 $ d’achats. </w:t>
      </w:r>
      <w:r w:rsidRPr="00BE0703">
        <w:rPr>
          <w:rFonts w:ascii="Bierstadt" w:hAnsi="Bierstadt"/>
          <w:sz w:val="22"/>
          <w:szCs w:val="22"/>
        </w:rPr>
        <w:t>/ Paiement 300 $ (Lauren effectue un achat de 1 000 $ parce que son solde est inférieur à 500 $).</w:t>
      </w:r>
    </w:p>
    <w:p w14:paraId="4783C859" w14:textId="1A3FB5AB" w:rsidR="00282641" w:rsidRPr="00BE0703" w:rsidRDefault="00282641" w:rsidP="00641C62">
      <w:pPr>
        <w:pStyle w:val="ListParagraph"/>
        <w:numPr>
          <w:ilvl w:val="0"/>
          <w:numId w:val="31"/>
        </w:numPr>
        <w:rPr>
          <w:rFonts w:ascii="Bierstadt" w:hAnsi="Bierstadt"/>
          <w:sz w:val="22"/>
          <w:szCs w:val="22"/>
        </w:rPr>
      </w:pPr>
      <w:r w:rsidRPr="00BE0703">
        <w:rPr>
          <w:rFonts w:ascii="Bierstadt" w:hAnsi="Bierstadt"/>
          <w:sz w:val="22"/>
          <w:szCs w:val="22"/>
        </w:rPr>
        <w:t xml:space="preserve">Mois 7 : </w:t>
      </w:r>
      <w:r w:rsidR="001A4942" w:rsidRPr="00BE0703">
        <w:rPr>
          <w:rFonts w:ascii="Bierstadt" w:hAnsi="Bierstadt"/>
          <w:sz w:val="22"/>
          <w:szCs w:val="22"/>
        </w:rPr>
        <w:t>Si votre dette est inférieure à 500 $, vous faites un achat de 500 $.</w:t>
      </w:r>
      <w:r w:rsidRPr="00BE0703">
        <w:rPr>
          <w:rFonts w:ascii="Bierstadt" w:hAnsi="Bierstadt"/>
          <w:sz w:val="22"/>
          <w:szCs w:val="22"/>
        </w:rPr>
        <w:t xml:space="preserve"> / Paiement 300 $ (pas d'achat car le solde est de 1 124 $)</w:t>
      </w:r>
    </w:p>
    <w:p w14:paraId="25A9C79D" w14:textId="77D38DE0" w:rsidR="00282641" w:rsidRPr="00BE0703" w:rsidRDefault="00282641" w:rsidP="00641C62">
      <w:pPr>
        <w:pStyle w:val="ListParagraph"/>
        <w:numPr>
          <w:ilvl w:val="0"/>
          <w:numId w:val="31"/>
        </w:numPr>
        <w:rPr>
          <w:rFonts w:ascii="Bierstadt" w:hAnsi="Bierstadt"/>
          <w:sz w:val="22"/>
          <w:szCs w:val="22"/>
        </w:rPr>
      </w:pPr>
      <w:r w:rsidRPr="00BE0703">
        <w:rPr>
          <w:rFonts w:ascii="Bierstadt" w:hAnsi="Bierstadt"/>
          <w:sz w:val="22"/>
          <w:szCs w:val="22"/>
        </w:rPr>
        <w:t xml:space="preserve">Mois 8 : </w:t>
      </w:r>
      <w:r w:rsidR="005C2EEA" w:rsidRPr="00BE0703">
        <w:rPr>
          <w:rFonts w:ascii="Bierstadt" w:hAnsi="Bierstadt"/>
          <w:sz w:val="22"/>
          <w:szCs w:val="22"/>
        </w:rPr>
        <w:t>Aucun changement à votre cote de crédit.</w:t>
      </w:r>
      <w:r w:rsidR="005C2EEA" w:rsidRPr="00BE0703">
        <w:rPr>
          <w:rFonts w:ascii="Bierstadt" w:hAnsi="Bierstadt"/>
          <w:i/>
          <w:iCs/>
          <w:sz w:val="22"/>
          <w:szCs w:val="22"/>
        </w:rPr>
        <w:t xml:space="preserve"> </w:t>
      </w:r>
      <w:r w:rsidRPr="00BE0703">
        <w:rPr>
          <w:rFonts w:ascii="Bierstadt" w:hAnsi="Bierstadt"/>
          <w:sz w:val="22"/>
          <w:szCs w:val="22"/>
        </w:rPr>
        <w:t>/ Paiement 500</w:t>
      </w:r>
      <w:r w:rsidR="005C2EEA" w:rsidRPr="00BE0703">
        <w:rPr>
          <w:rFonts w:ascii="Bierstadt" w:hAnsi="Bierstadt"/>
          <w:sz w:val="22"/>
          <w:szCs w:val="22"/>
        </w:rPr>
        <w:t xml:space="preserve"> $.</w:t>
      </w:r>
    </w:p>
    <w:p w14:paraId="7D5B9E3C" w14:textId="52525E1B" w:rsidR="00282641" w:rsidRPr="00BE0703" w:rsidRDefault="00282641" w:rsidP="00641C62">
      <w:pPr>
        <w:pStyle w:val="ListParagraph"/>
        <w:numPr>
          <w:ilvl w:val="0"/>
          <w:numId w:val="31"/>
        </w:numPr>
        <w:rPr>
          <w:rFonts w:ascii="Bierstadt" w:hAnsi="Bierstadt"/>
          <w:sz w:val="22"/>
          <w:szCs w:val="22"/>
        </w:rPr>
      </w:pPr>
      <w:r w:rsidRPr="00BE0703">
        <w:rPr>
          <w:rFonts w:ascii="Bierstadt" w:hAnsi="Bierstadt"/>
          <w:sz w:val="22"/>
          <w:szCs w:val="22"/>
        </w:rPr>
        <w:t xml:space="preserve">Mois 9 : </w:t>
      </w:r>
      <w:r w:rsidR="00C3516D" w:rsidRPr="00BE0703">
        <w:rPr>
          <w:rFonts w:ascii="Bierstadt" w:hAnsi="Bierstadt"/>
          <w:sz w:val="22"/>
          <w:szCs w:val="22"/>
        </w:rPr>
        <w:t>Excellent dossier de paiement. Votre cote de crédit augmente de 50 points.</w:t>
      </w:r>
      <w:r w:rsidR="00C3516D" w:rsidRPr="00BE0703">
        <w:rPr>
          <w:rFonts w:ascii="Bierstadt" w:hAnsi="Bierstadt"/>
          <w:i/>
          <w:iCs/>
          <w:sz w:val="22"/>
          <w:szCs w:val="22"/>
        </w:rPr>
        <w:t xml:space="preserve"> </w:t>
      </w:r>
      <w:r w:rsidRPr="00BE0703">
        <w:rPr>
          <w:rFonts w:ascii="Bierstadt" w:hAnsi="Bierstadt"/>
          <w:sz w:val="22"/>
          <w:szCs w:val="22"/>
        </w:rPr>
        <w:t>/ Paiement 200</w:t>
      </w:r>
      <w:r w:rsidR="005C2EEA" w:rsidRPr="00BE0703">
        <w:rPr>
          <w:rFonts w:ascii="Bierstadt" w:hAnsi="Bierstadt"/>
          <w:sz w:val="22"/>
          <w:szCs w:val="22"/>
        </w:rPr>
        <w:t xml:space="preserve"> $.</w:t>
      </w:r>
    </w:p>
    <w:p w14:paraId="7B69E9CC" w14:textId="6D16C2C0" w:rsidR="00282641" w:rsidRPr="00BE0703" w:rsidRDefault="00282641" w:rsidP="00641C62">
      <w:pPr>
        <w:pStyle w:val="ListParagraph"/>
        <w:numPr>
          <w:ilvl w:val="0"/>
          <w:numId w:val="31"/>
        </w:numPr>
        <w:rPr>
          <w:rFonts w:ascii="Bierstadt" w:eastAsia="Bierstadt" w:hAnsi="Bierstadt" w:cs="Bierstadt"/>
          <w:noProof/>
          <w:sz w:val="22"/>
          <w:szCs w:val="22"/>
          <w:lang w:bidi="fr-CA"/>
        </w:rPr>
      </w:pPr>
      <w:r w:rsidRPr="00BE0703">
        <w:rPr>
          <w:rFonts w:ascii="Bierstadt" w:hAnsi="Bierstadt"/>
          <w:sz w:val="22"/>
          <w:szCs w:val="22"/>
        </w:rPr>
        <w:t xml:space="preserve">Mois 10 : </w:t>
      </w:r>
      <w:r w:rsidR="008003EA" w:rsidRPr="00BE0703">
        <w:rPr>
          <w:rFonts w:ascii="Bierstadt" w:hAnsi="Bierstadt"/>
          <w:sz w:val="22"/>
          <w:szCs w:val="22"/>
        </w:rPr>
        <w:t>Vous faites réparer un article pour 200 $.</w:t>
      </w:r>
      <w:r w:rsidR="008003EA" w:rsidRPr="00BE0703">
        <w:rPr>
          <w:rFonts w:ascii="Bierstadt" w:hAnsi="Bierstadt"/>
          <w:i/>
          <w:iCs/>
          <w:sz w:val="22"/>
          <w:szCs w:val="22"/>
        </w:rPr>
        <w:t xml:space="preserve"> </w:t>
      </w:r>
      <w:r w:rsidRPr="00BE0703">
        <w:rPr>
          <w:rFonts w:ascii="Bierstadt" w:hAnsi="Bierstadt"/>
          <w:sz w:val="22"/>
          <w:szCs w:val="22"/>
        </w:rPr>
        <w:t>/ Paiement minimum 100 $.</w:t>
      </w:r>
      <w:r w:rsidRPr="00BE0703">
        <w:rPr>
          <w:rFonts w:ascii="Bierstadt" w:eastAsia="Bierstadt" w:hAnsi="Bierstadt" w:cs="Bierstadt"/>
          <w:noProof/>
          <w:sz w:val="22"/>
          <w:szCs w:val="22"/>
          <w:lang w:bidi="fr-CA"/>
        </w:rPr>
        <w:t xml:space="preserve"> </w:t>
      </w:r>
    </w:p>
    <w:tbl>
      <w:tblPr>
        <w:tblStyle w:val="TableGrid"/>
        <w:tblW w:w="0" w:type="auto"/>
        <w:tblLook w:val="04A0" w:firstRow="1" w:lastRow="0" w:firstColumn="1" w:lastColumn="0" w:noHBand="0" w:noVBand="1"/>
      </w:tblPr>
      <w:tblGrid>
        <w:gridCol w:w="814"/>
        <w:gridCol w:w="948"/>
        <w:gridCol w:w="1113"/>
        <w:gridCol w:w="927"/>
        <w:gridCol w:w="1137"/>
        <w:gridCol w:w="927"/>
        <w:gridCol w:w="901"/>
        <w:gridCol w:w="927"/>
        <w:gridCol w:w="866"/>
        <w:gridCol w:w="790"/>
      </w:tblGrid>
      <w:tr w:rsidR="007332C5" w14:paraId="5AD1C4DB" w14:textId="77777777" w:rsidTr="00BF079A">
        <w:tc>
          <w:tcPr>
            <w:tcW w:w="814" w:type="dxa"/>
            <w:shd w:val="clear" w:color="auto" w:fill="156082" w:themeFill="accent1"/>
          </w:tcPr>
          <w:p w14:paraId="6C017E67" w14:textId="77777777" w:rsidR="00344364" w:rsidRPr="007332C5" w:rsidRDefault="00344364" w:rsidP="00653401">
            <w:pPr>
              <w:rPr>
                <w:rFonts w:ascii="Bierstadt" w:eastAsia="Bierstadt" w:hAnsi="Bierstadt" w:cs="Bierstadt"/>
                <w:noProof/>
                <w:color w:val="FFFFFF" w:themeColor="background1"/>
                <w:sz w:val="20"/>
                <w:szCs w:val="20"/>
                <w:lang w:bidi="fr-CA"/>
              </w:rPr>
            </w:pPr>
          </w:p>
        </w:tc>
        <w:tc>
          <w:tcPr>
            <w:tcW w:w="948" w:type="dxa"/>
            <w:shd w:val="clear" w:color="auto" w:fill="156082" w:themeFill="accent1"/>
          </w:tcPr>
          <w:p w14:paraId="105B340D" w14:textId="66BFFDCE" w:rsidR="00344364" w:rsidRPr="007332C5" w:rsidRDefault="00D96DFE" w:rsidP="00653401">
            <w:pPr>
              <w:rPr>
                <w:rFonts w:ascii="Bierstadt" w:eastAsia="Bierstadt" w:hAnsi="Bierstadt" w:cs="Bierstadt"/>
                <w:noProof/>
                <w:color w:val="FFFFFF" w:themeColor="background1"/>
                <w:sz w:val="20"/>
                <w:szCs w:val="20"/>
                <w:lang w:bidi="fr-CA"/>
              </w:rPr>
            </w:pPr>
            <w:r w:rsidRPr="007332C5">
              <w:rPr>
                <w:rFonts w:ascii="Bierstadt" w:eastAsia="Bierstadt" w:hAnsi="Bierstadt" w:cs="Bierstadt"/>
                <w:noProof/>
                <w:color w:val="FFFFFF" w:themeColor="background1"/>
                <w:sz w:val="20"/>
                <w:szCs w:val="20"/>
                <w:lang w:bidi="fr-CA"/>
              </w:rPr>
              <w:t>Taux d’intérêt</w:t>
            </w:r>
          </w:p>
        </w:tc>
        <w:tc>
          <w:tcPr>
            <w:tcW w:w="1113" w:type="dxa"/>
            <w:shd w:val="clear" w:color="auto" w:fill="156082" w:themeFill="accent1"/>
          </w:tcPr>
          <w:p w14:paraId="15E8894D" w14:textId="38125A07" w:rsidR="00344364" w:rsidRPr="007332C5" w:rsidRDefault="00CC2EF9" w:rsidP="00653401">
            <w:pPr>
              <w:rPr>
                <w:rFonts w:ascii="Bierstadt" w:eastAsia="Bierstadt" w:hAnsi="Bierstadt" w:cs="Bierstadt"/>
                <w:noProof/>
                <w:color w:val="FFFFFF" w:themeColor="background1"/>
                <w:sz w:val="20"/>
                <w:szCs w:val="20"/>
                <w:lang w:bidi="fr-CA"/>
              </w:rPr>
            </w:pPr>
            <w:r w:rsidRPr="007332C5">
              <w:rPr>
                <w:rFonts w:ascii="Bierstadt" w:eastAsia="Bierstadt" w:hAnsi="Bierstadt" w:cs="Bierstadt"/>
                <w:noProof/>
                <w:color w:val="FFFFFF" w:themeColor="background1"/>
                <w:sz w:val="20"/>
                <w:szCs w:val="20"/>
                <w:lang w:bidi="fr-CA"/>
              </w:rPr>
              <w:t>Additioner les achats</w:t>
            </w:r>
          </w:p>
        </w:tc>
        <w:tc>
          <w:tcPr>
            <w:tcW w:w="927" w:type="dxa"/>
            <w:shd w:val="clear" w:color="auto" w:fill="156082" w:themeFill="accent1"/>
          </w:tcPr>
          <w:p w14:paraId="14E819C1" w14:textId="16FC814F" w:rsidR="00344364" w:rsidRPr="007332C5" w:rsidRDefault="00CC2EF9" w:rsidP="00653401">
            <w:pPr>
              <w:rPr>
                <w:rFonts w:ascii="Bierstadt" w:eastAsia="Bierstadt" w:hAnsi="Bierstadt" w:cs="Bierstadt"/>
                <w:noProof/>
                <w:color w:val="FFFFFF" w:themeColor="background1"/>
                <w:sz w:val="20"/>
                <w:szCs w:val="20"/>
                <w:lang w:bidi="fr-CA"/>
              </w:rPr>
            </w:pPr>
            <w:r w:rsidRPr="007332C5">
              <w:rPr>
                <w:rFonts w:ascii="Bierstadt" w:eastAsia="Bierstadt" w:hAnsi="Bierstadt" w:cs="Bierstadt"/>
                <w:noProof/>
                <w:color w:val="FFFFFF" w:themeColor="background1"/>
                <w:sz w:val="20"/>
                <w:szCs w:val="20"/>
                <w:lang w:bidi="fr-CA"/>
              </w:rPr>
              <w:t>Balance 1</w:t>
            </w:r>
          </w:p>
        </w:tc>
        <w:tc>
          <w:tcPr>
            <w:tcW w:w="1137" w:type="dxa"/>
            <w:shd w:val="clear" w:color="auto" w:fill="156082" w:themeFill="accent1"/>
          </w:tcPr>
          <w:p w14:paraId="2730BF3B" w14:textId="6B8D4B27" w:rsidR="00344364" w:rsidRPr="007332C5" w:rsidRDefault="00CC2EF9" w:rsidP="00653401">
            <w:pPr>
              <w:rPr>
                <w:rFonts w:ascii="Bierstadt" w:eastAsia="Bierstadt" w:hAnsi="Bierstadt" w:cs="Bierstadt"/>
                <w:noProof/>
                <w:color w:val="FFFFFF" w:themeColor="background1"/>
                <w:sz w:val="20"/>
                <w:szCs w:val="20"/>
                <w:lang w:bidi="fr-CA"/>
              </w:rPr>
            </w:pPr>
            <w:r w:rsidRPr="007332C5">
              <w:rPr>
                <w:rFonts w:ascii="Bierstadt" w:eastAsia="Bierstadt" w:hAnsi="Bierstadt" w:cs="Bierstadt"/>
                <w:noProof/>
                <w:color w:val="FFFFFF" w:themeColor="background1"/>
                <w:sz w:val="20"/>
                <w:szCs w:val="20"/>
                <w:lang w:bidi="fr-CA"/>
              </w:rPr>
              <w:t>Soustraire les paiements</w:t>
            </w:r>
          </w:p>
        </w:tc>
        <w:tc>
          <w:tcPr>
            <w:tcW w:w="927" w:type="dxa"/>
            <w:shd w:val="clear" w:color="auto" w:fill="156082" w:themeFill="accent1"/>
          </w:tcPr>
          <w:p w14:paraId="1425042B" w14:textId="36A8A51B" w:rsidR="00344364" w:rsidRPr="007332C5" w:rsidRDefault="007332C5" w:rsidP="00653401">
            <w:pPr>
              <w:rPr>
                <w:rFonts w:ascii="Bierstadt" w:eastAsia="Bierstadt" w:hAnsi="Bierstadt" w:cs="Bierstadt"/>
                <w:noProof/>
                <w:color w:val="FFFFFF" w:themeColor="background1"/>
                <w:sz w:val="20"/>
                <w:szCs w:val="20"/>
                <w:lang w:bidi="fr-CA"/>
              </w:rPr>
            </w:pPr>
            <w:r w:rsidRPr="007332C5">
              <w:rPr>
                <w:rFonts w:ascii="Bierstadt" w:eastAsia="Bierstadt" w:hAnsi="Bierstadt" w:cs="Bierstadt"/>
                <w:noProof/>
                <w:color w:val="FFFFFF" w:themeColor="background1"/>
                <w:sz w:val="20"/>
                <w:szCs w:val="20"/>
                <w:lang w:bidi="fr-CA"/>
              </w:rPr>
              <w:t>Balance 2</w:t>
            </w:r>
          </w:p>
        </w:tc>
        <w:tc>
          <w:tcPr>
            <w:tcW w:w="901" w:type="dxa"/>
            <w:shd w:val="clear" w:color="auto" w:fill="156082" w:themeFill="accent1"/>
          </w:tcPr>
          <w:p w14:paraId="6B1D8EE7" w14:textId="3EDA8ACF" w:rsidR="00344364" w:rsidRPr="007332C5" w:rsidRDefault="007332C5" w:rsidP="00653401">
            <w:pPr>
              <w:rPr>
                <w:rFonts w:ascii="Bierstadt" w:eastAsia="Bierstadt" w:hAnsi="Bierstadt" w:cs="Bierstadt"/>
                <w:noProof/>
                <w:color w:val="FFFFFF" w:themeColor="background1"/>
                <w:sz w:val="20"/>
                <w:szCs w:val="20"/>
                <w:lang w:bidi="fr-CA"/>
              </w:rPr>
            </w:pPr>
            <w:r w:rsidRPr="007332C5">
              <w:rPr>
                <w:rFonts w:ascii="Bierstadt" w:eastAsia="Bierstadt" w:hAnsi="Bierstadt" w:cs="Bierstadt"/>
                <w:noProof/>
                <w:color w:val="FFFFFF" w:themeColor="background1"/>
                <w:sz w:val="20"/>
                <w:szCs w:val="20"/>
                <w:lang w:bidi="fr-CA"/>
              </w:rPr>
              <w:t>Intérêts dûs</w:t>
            </w:r>
          </w:p>
        </w:tc>
        <w:tc>
          <w:tcPr>
            <w:tcW w:w="927" w:type="dxa"/>
            <w:shd w:val="clear" w:color="auto" w:fill="156082" w:themeFill="accent1"/>
          </w:tcPr>
          <w:p w14:paraId="68003757" w14:textId="53E757A2" w:rsidR="00344364" w:rsidRPr="007332C5" w:rsidRDefault="007332C5" w:rsidP="00653401">
            <w:pPr>
              <w:rPr>
                <w:rFonts w:ascii="Bierstadt" w:eastAsia="Bierstadt" w:hAnsi="Bierstadt" w:cs="Bierstadt"/>
                <w:noProof/>
                <w:color w:val="FFFFFF" w:themeColor="background1"/>
                <w:sz w:val="20"/>
                <w:szCs w:val="20"/>
                <w:lang w:bidi="fr-CA"/>
              </w:rPr>
            </w:pPr>
            <w:r w:rsidRPr="007332C5">
              <w:rPr>
                <w:rFonts w:ascii="Bierstadt" w:eastAsia="Bierstadt" w:hAnsi="Bierstadt" w:cs="Bierstadt"/>
                <w:noProof/>
                <w:color w:val="FFFFFF" w:themeColor="background1"/>
                <w:sz w:val="20"/>
                <w:szCs w:val="20"/>
                <w:lang w:bidi="fr-CA"/>
              </w:rPr>
              <w:t>Balance finale</w:t>
            </w:r>
          </w:p>
        </w:tc>
        <w:tc>
          <w:tcPr>
            <w:tcW w:w="866" w:type="dxa"/>
            <w:shd w:val="clear" w:color="auto" w:fill="156082" w:themeFill="accent1"/>
          </w:tcPr>
          <w:p w14:paraId="6B57F585" w14:textId="478B9683" w:rsidR="00344364" w:rsidRPr="007332C5" w:rsidRDefault="007332C5" w:rsidP="00653401">
            <w:pPr>
              <w:rPr>
                <w:rFonts w:ascii="Bierstadt" w:eastAsia="Bierstadt" w:hAnsi="Bierstadt" w:cs="Bierstadt"/>
                <w:noProof/>
                <w:color w:val="FFFFFF" w:themeColor="background1"/>
                <w:sz w:val="20"/>
                <w:szCs w:val="20"/>
                <w:lang w:bidi="fr-CA"/>
              </w:rPr>
            </w:pPr>
            <w:r w:rsidRPr="007332C5">
              <w:rPr>
                <w:rFonts w:ascii="Bierstadt" w:eastAsia="Bierstadt" w:hAnsi="Bierstadt" w:cs="Bierstadt"/>
                <w:noProof/>
                <w:color w:val="FFFFFF" w:themeColor="background1"/>
                <w:sz w:val="20"/>
                <w:szCs w:val="20"/>
                <w:lang w:bidi="fr-CA"/>
              </w:rPr>
              <w:t>Crédit restant</w:t>
            </w:r>
          </w:p>
        </w:tc>
        <w:tc>
          <w:tcPr>
            <w:tcW w:w="790" w:type="dxa"/>
            <w:shd w:val="clear" w:color="auto" w:fill="156082" w:themeFill="accent1"/>
          </w:tcPr>
          <w:p w14:paraId="2872E541" w14:textId="04BEA960" w:rsidR="00344364" w:rsidRPr="007332C5" w:rsidRDefault="007332C5" w:rsidP="00653401">
            <w:pPr>
              <w:rPr>
                <w:rFonts w:ascii="Bierstadt" w:eastAsia="Bierstadt" w:hAnsi="Bierstadt" w:cs="Bierstadt"/>
                <w:noProof/>
                <w:color w:val="FFFFFF" w:themeColor="background1"/>
                <w:sz w:val="20"/>
                <w:szCs w:val="20"/>
                <w:lang w:bidi="fr-CA"/>
              </w:rPr>
            </w:pPr>
            <w:r w:rsidRPr="007332C5">
              <w:rPr>
                <w:rFonts w:ascii="Bierstadt" w:eastAsia="Bierstadt" w:hAnsi="Bierstadt" w:cs="Bierstadt"/>
                <w:noProof/>
                <w:color w:val="FFFFFF" w:themeColor="background1"/>
                <w:sz w:val="20"/>
                <w:szCs w:val="20"/>
                <w:lang w:bidi="fr-CA"/>
              </w:rPr>
              <w:t>Cote de crédit</w:t>
            </w:r>
          </w:p>
        </w:tc>
      </w:tr>
      <w:tr w:rsidR="00EA2495" w14:paraId="4442E8E3" w14:textId="77777777" w:rsidTr="00BF079A">
        <w:tc>
          <w:tcPr>
            <w:tcW w:w="814" w:type="dxa"/>
          </w:tcPr>
          <w:p w14:paraId="3C79E205" w14:textId="406AF476" w:rsidR="00344364" w:rsidRDefault="00D96DFE" w:rsidP="00653401">
            <w:pPr>
              <w:rPr>
                <w:rFonts w:ascii="Bierstadt" w:eastAsia="Bierstadt" w:hAnsi="Bierstadt" w:cs="Bierstadt"/>
                <w:noProof/>
                <w:sz w:val="20"/>
                <w:szCs w:val="20"/>
                <w:lang w:bidi="fr-CA"/>
              </w:rPr>
            </w:pPr>
            <w:r>
              <w:rPr>
                <w:rFonts w:ascii="Bierstadt" w:eastAsia="Bierstadt" w:hAnsi="Bierstadt" w:cs="Bierstadt"/>
                <w:noProof/>
                <w:sz w:val="20"/>
                <w:szCs w:val="20"/>
                <w:lang w:bidi="fr-CA"/>
              </w:rPr>
              <w:t>1</w:t>
            </w:r>
          </w:p>
        </w:tc>
        <w:tc>
          <w:tcPr>
            <w:tcW w:w="948" w:type="dxa"/>
          </w:tcPr>
          <w:p w14:paraId="2AE0B934" w14:textId="3C5325A8" w:rsidR="00344364" w:rsidRDefault="007332C5"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4%</w:t>
            </w:r>
          </w:p>
        </w:tc>
        <w:tc>
          <w:tcPr>
            <w:tcW w:w="1113" w:type="dxa"/>
          </w:tcPr>
          <w:p w14:paraId="0A2DBC23" w14:textId="01BF21F7" w:rsidR="00344364" w:rsidRDefault="00F65488"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2 000 $</w:t>
            </w:r>
          </w:p>
        </w:tc>
        <w:tc>
          <w:tcPr>
            <w:tcW w:w="927" w:type="dxa"/>
          </w:tcPr>
          <w:p w14:paraId="17973FB1" w14:textId="4D98D157" w:rsidR="00344364" w:rsidRDefault="00675A59"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2 000 $</w:t>
            </w:r>
          </w:p>
        </w:tc>
        <w:tc>
          <w:tcPr>
            <w:tcW w:w="1137" w:type="dxa"/>
          </w:tcPr>
          <w:p w14:paraId="20732CE3" w14:textId="5BC7EE8E" w:rsidR="00344364" w:rsidRDefault="003B5E76"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200 $</w:t>
            </w:r>
          </w:p>
        </w:tc>
        <w:tc>
          <w:tcPr>
            <w:tcW w:w="927" w:type="dxa"/>
          </w:tcPr>
          <w:p w14:paraId="7D8DD428" w14:textId="4640F7BB" w:rsidR="003B5E76" w:rsidRDefault="003B5E76"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1 800 $</w:t>
            </w:r>
          </w:p>
        </w:tc>
        <w:tc>
          <w:tcPr>
            <w:tcW w:w="901" w:type="dxa"/>
          </w:tcPr>
          <w:p w14:paraId="4510FE9D" w14:textId="02836BED" w:rsidR="00344364" w:rsidRDefault="003B5E76"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72 $</w:t>
            </w:r>
          </w:p>
        </w:tc>
        <w:tc>
          <w:tcPr>
            <w:tcW w:w="927" w:type="dxa"/>
          </w:tcPr>
          <w:p w14:paraId="38049F15" w14:textId="22B6259E" w:rsidR="00344364" w:rsidRDefault="003B5E76"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1 872 $</w:t>
            </w:r>
          </w:p>
        </w:tc>
        <w:tc>
          <w:tcPr>
            <w:tcW w:w="866" w:type="dxa"/>
          </w:tcPr>
          <w:p w14:paraId="2457BE80" w14:textId="53395ED4" w:rsidR="00344364" w:rsidRDefault="003B5E76"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1 128 $</w:t>
            </w:r>
          </w:p>
        </w:tc>
        <w:tc>
          <w:tcPr>
            <w:tcW w:w="790" w:type="dxa"/>
          </w:tcPr>
          <w:p w14:paraId="5533EE1E" w14:textId="3D41E52D" w:rsidR="00344364" w:rsidRDefault="003B5E76"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700</w:t>
            </w:r>
          </w:p>
        </w:tc>
      </w:tr>
      <w:tr w:rsidR="00EA2495" w14:paraId="50545799" w14:textId="77777777" w:rsidTr="00BF079A">
        <w:tc>
          <w:tcPr>
            <w:tcW w:w="814" w:type="dxa"/>
          </w:tcPr>
          <w:p w14:paraId="55ED2D32" w14:textId="62311BB2" w:rsidR="00344364" w:rsidRDefault="00D96DFE" w:rsidP="00653401">
            <w:pPr>
              <w:rPr>
                <w:rFonts w:ascii="Bierstadt" w:eastAsia="Bierstadt" w:hAnsi="Bierstadt" w:cs="Bierstadt"/>
                <w:noProof/>
                <w:sz w:val="20"/>
                <w:szCs w:val="20"/>
                <w:lang w:bidi="fr-CA"/>
              </w:rPr>
            </w:pPr>
            <w:r>
              <w:rPr>
                <w:rFonts w:ascii="Bierstadt" w:eastAsia="Bierstadt" w:hAnsi="Bierstadt" w:cs="Bierstadt"/>
                <w:noProof/>
                <w:sz w:val="20"/>
                <w:szCs w:val="20"/>
                <w:lang w:bidi="fr-CA"/>
              </w:rPr>
              <w:t>2</w:t>
            </w:r>
          </w:p>
        </w:tc>
        <w:tc>
          <w:tcPr>
            <w:tcW w:w="948" w:type="dxa"/>
          </w:tcPr>
          <w:p w14:paraId="06EBC41D" w14:textId="775BD91A" w:rsidR="00344364" w:rsidRDefault="007332C5"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4%</w:t>
            </w:r>
          </w:p>
        </w:tc>
        <w:tc>
          <w:tcPr>
            <w:tcW w:w="1113" w:type="dxa"/>
          </w:tcPr>
          <w:p w14:paraId="1DCF440F" w14:textId="487AA949" w:rsidR="00344364" w:rsidRDefault="00F65488"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300 $</w:t>
            </w:r>
          </w:p>
        </w:tc>
        <w:tc>
          <w:tcPr>
            <w:tcW w:w="927" w:type="dxa"/>
          </w:tcPr>
          <w:p w14:paraId="3372BDC7" w14:textId="1BE08F28" w:rsidR="00344364" w:rsidRDefault="00A2174D"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2 172 $</w:t>
            </w:r>
          </w:p>
        </w:tc>
        <w:tc>
          <w:tcPr>
            <w:tcW w:w="1137" w:type="dxa"/>
          </w:tcPr>
          <w:p w14:paraId="53E75C53" w14:textId="1456F339" w:rsidR="00344364" w:rsidRDefault="00714B29"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150 $</w:t>
            </w:r>
          </w:p>
        </w:tc>
        <w:tc>
          <w:tcPr>
            <w:tcW w:w="927" w:type="dxa"/>
          </w:tcPr>
          <w:p w14:paraId="6DCDBE9B" w14:textId="502345B7" w:rsidR="00344364" w:rsidRDefault="002A076D"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2 022 $</w:t>
            </w:r>
          </w:p>
        </w:tc>
        <w:tc>
          <w:tcPr>
            <w:tcW w:w="901" w:type="dxa"/>
          </w:tcPr>
          <w:p w14:paraId="09163414" w14:textId="665F1C16" w:rsidR="00344364" w:rsidRDefault="005A21F2"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81 $</w:t>
            </w:r>
          </w:p>
        </w:tc>
        <w:tc>
          <w:tcPr>
            <w:tcW w:w="927" w:type="dxa"/>
          </w:tcPr>
          <w:p w14:paraId="33D888CE" w14:textId="0C471F0A" w:rsidR="00344364" w:rsidRDefault="00152789"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2 103 $</w:t>
            </w:r>
          </w:p>
        </w:tc>
        <w:tc>
          <w:tcPr>
            <w:tcW w:w="866" w:type="dxa"/>
          </w:tcPr>
          <w:p w14:paraId="150520C1" w14:textId="5C4BB351" w:rsidR="00344364" w:rsidRDefault="00DD758A"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897 $</w:t>
            </w:r>
          </w:p>
        </w:tc>
        <w:tc>
          <w:tcPr>
            <w:tcW w:w="790" w:type="dxa"/>
          </w:tcPr>
          <w:p w14:paraId="00C63E65" w14:textId="793693E9" w:rsidR="00344364" w:rsidRDefault="00E30AE3"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700</w:t>
            </w:r>
          </w:p>
        </w:tc>
      </w:tr>
      <w:tr w:rsidR="00EA2495" w14:paraId="24D91252" w14:textId="77777777" w:rsidTr="00BF079A">
        <w:tc>
          <w:tcPr>
            <w:tcW w:w="814" w:type="dxa"/>
          </w:tcPr>
          <w:p w14:paraId="4EB1572F" w14:textId="11006AC9" w:rsidR="00344364" w:rsidRDefault="00D96DFE" w:rsidP="00653401">
            <w:pPr>
              <w:rPr>
                <w:rFonts w:ascii="Bierstadt" w:eastAsia="Bierstadt" w:hAnsi="Bierstadt" w:cs="Bierstadt"/>
                <w:noProof/>
                <w:sz w:val="20"/>
                <w:szCs w:val="20"/>
                <w:lang w:bidi="fr-CA"/>
              </w:rPr>
            </w:pPr>
            <w:r>
              <w:rPr>
                <w:rFonts w:ascii="Bierstadt" w:eastAsia="Bierstadt" w:hAnsi="Bierstadt" w:cs="Bierstadt"/>
                <w:noProof/>
                <w:sz w:val="20"/>
                <w:szCs w:val="20"/>
                <w:lang w:bidi="fr-CA"/>
              </w:rPr>
              <w:t>3</w:t>
            </w:r>
          </w:p>
        </w:tc>
        <w:tc>
          <w:tcPr>
            <w:tcW w:w="948" w:type="dxa"/>
          </w:tcPr>
          <w:p w14:paraId="046A79C6" w14:textId="609358E0" w:rsidR="00344364" w:rsidRDefault="007332C5"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4%</w:t>
            </w:r>
          </w:p>
        </w:tc>
        <w:tc>
          <w:tcPr>
            <w:tcW w:w="1113" w:type="dxa"/>
          </w:tcPr>
          <w:p w14:paraId="03CE504A" w14:textId="11FD7AC7" w:rsidR="00344364" w:rsidRDefault="00F65488"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0 $</w:t>
            </w:r>
          </w:p>
        </w:tc>
        <w:tc>
          <w:tcPr>
            <w:tcW w:w="927" w:type="dxa"/>
          </w:tcPr>
          <w:p w14:paraId="1CEAD292" w14:textId="135ABCC9" w:rsidR="00344364" w:rsidRDefault="00A2174D"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2 103 $</w:t>
            </w:r>
          </w:p>
        </w:tc>
        <w:tc>
          <w:tcPr>
            <w:tcW w:w="1137" w:type="dxa"/>
          </w:tcPr>
          <w:p w14:paraId="779CDA8A" w14:textId="1779DAA5" w:rsidR="00344364" w:rsidRDefault="00714B29"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500 $</w:t>
            </w:r>
          </w:p>
        </w:tc>
        <w:tc>
          <w:tcPr>
            <w:tcW w:w="927" w:type="dxa"/>
          </w:tcPr>
          <w:p w14:paraId="5778E67A" w14:textId="5AF2FB4A" w:rsidR="00344364" w:rsidRDefault="002A076D"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1 603 $</w:t>
            </w:r>
          </w:p>
        </w:tc>
        <w:tc>
          <w:tcPr>
            <w:tcW w:w="901" w:type="dxa"/>
          </w:tcPr>
          <w:p w14:paraId="542ECA62" w14:textId="2F9E27B6" w:rsidR="00344364" w:rsidRDefault="005A21F2"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64 $</w:t>
            </w:r>
          </w:p>
        </w:tc>
        <w:tc>
          <w:tcPr>
            <w:tcW w:w="927" w:type="dxa"/>
          </w:tcPr>
          <w:p w14:paraId="2216F94E" w14:textId="15D1340C" w:rsidR="00152789" w:rsidRDefault="00152789" w:rsidP="00152789">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1 667 $</w:t>
            </w:r>
          </w:p>
        </w:tc>
        <w:tc>
          <w:tcPr>
            <w:tcW w:w="866" w:type="dxa"/>
          </w:tcPr>
          <w:p w14:paraId="6666E7CC" w14:textId="6FAA9DE0" w:rsidR="00344364" w:rsidRDefault="00DD758A"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1 333 $</w:t>
            </w:r>
          </w:p>
        </w:tc>
        <w:tc>
          <w:tcPr>
            <w:tcW w:w="790" w:type="dxa"/>
          </w:tcPr>
          <w:p w14:paraId="14D75B5F" w14:textId="3DD55B70" w:rsidR="00344364" w:rsidRDefault="00E30AE3"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700</w:t>
            </w:r>
          </w:p>
        </w:tc>
      </w:tr>
      <w:tr w:rsidR="00EA2495" w14:paraId="66ACACB5" w14:textId="77777777" w:rsidTr="00BF079A">
        <w:tc>
          <w:tcPr>
            <w:tcW w:w="814" w:type="dxa"/>
          </w:tcPr>
          <w:p w14:paraId="36A0A038" w14:textId="580D62CE" w:rsidR="00344364" w:rsidRDefault="00D96DFE" w:rsidP="00653401">
            <w:pPr>
              <w:rPr>
                <w:rFonts w:ascii="Bierstadt" w:eastAsia="Bierstadt" w:hAnsi="Bierstadt" w:cs="Bierstadt"/>
                <w:noProof/>
                <w:sz w:val="20"/>
                <w:szCs w:val="20"/>
                <w:lang w:bidi="fr-CA"/>
              </w:rPr>
            </w:pPr>
            <w:r>
              <w:rPr>
                <w:rFonts w:ascii="Bierstadt" w:eastAsia="Bierstadt" w:hAnsi="Bierstadt" w:cs="Bierstadt"/>
                <w:noProof/>
                <w:sz w:val="20"/>
                <w:szCs w:val="20"/>
                <w:lang w:bidi="fr-CA"/>
              </w:rPr>
              <w:t>4</w:t>
            </w:r>
          </w:p>
        </w:tc>
        <w:tc>
          <w:tcPr>
            <w:tcW w:w="948" w:type="dxa"/>
          </w:tcPr>
          <w:p w14:paraId="4B2F424F" w14:textId="2284A644" w:rsidR="00344364" w:rsidRDefault="007332C5"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4%</w:t>
            </w:r>
          </w:p>
        </w:tc>
        <w:tc>
          <w:tcPr>
            <w:tcW w:w="1113" w:type="dxa"/>
          </w:tcPr>
          <w:p w14:paraId="6F0FB2DA" w14:textId="3E7FC97D" w:rsidR="00344364" w:rsidRDefault="00F65488"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0 $</w:t>
            </w:r>
          </w:p>
        </w:tc>
        <w:tc>
          <w:tcPr>
            <w:tcW w:w="927" w:type="dxa"/>
          </w:tcPr>
          <w:p w14:paraId="484D5373" w14:textId="71C004D9" w:rsidR="00344364" w:rsidRDefault="00714B29"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1 667 $</w:t>
            </w:r>
          </w:p>
        </w:tc>
        <w:tc>
          <w:tcPr>
            <w:tcW w:w="1137" w:type="dxa"/>
          </w:tcPr>
          <w:p w14:paraId="59873F2A" w14:textId="0BB9D057" w:rsidR="00344364" w:rsidRDefault="00714B29"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1 000 $</w:t>
            </w:r>
          </w:p>
        </w:tc>
        <w:tc>
          <w:tcPr>
            <w:tcW w:w="927" w:type="dxa"/>
          </w:tcPr>
          <w:p w14:paraId="348F06AD" w14:textId="2EFE9D3D" w:rsidR="00344364" w:rsidRDefault="002A076D"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667 $</w:t>
            </w:r>
          </w:p>
        </w:tc>
        <w:tc>
          <w:tcPr>
            <w:tcW w:w="901" w:type="dxa"/>
          </w:tcPr>
          <w:p w14:paraId="6DFFDB35" w14:textId="482F18BA" w:rsidR="00344364" w:rsidRDefault="005A21F2"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27 $</w:t>
            </w:r>
          </w:p>
        </w:tc>
        <w:tc>
          <w:tcPr>
            <w:tcW w:w="927" w:type="dxa"/>
          </w:tcPr>
          <w:p w14:paraId="0B898195" w14:textId="003CE951" w:rsidR="00344364" w:rsidRDefault="00152789"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694 $</w:t>
            </w:r>
          </w:p>
        </w:tc>
        <w:tc>
          <w:tcPr>
            <w:tcW w:w="866" w:type="dxa"/>
          </w:tcPr>
          <w:p w14:paraId="353CF863" w14:textId="3BDBE3CE" w:rsidR="00344364" w:rsidRDefault="00DD758A"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2 306 $</w:t>
            </w:r>
          </w:p>
        </w:tc>
        <w:tc>
          <w:tcPr>
            <w:tcW w:w="790" w:type="dxa"/>
          </w:tcPr>
          <w:p w14:paraId="7F11BDD6" w14:textId="3D21B307" w:rsidR="00344364" w:rsidRDefault="00E30AE3"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700</w:t>
            </w:r>
          </w:p>
        </w:tc>
      </w:tr>
      <w:tr w:rsidR="00EA2495" w14:paraId="02F47D56" w14:textId="77777777" w:rsidTr="00BF079A">
        <w:tc>
          <w:tcPr>
            <w:tcW w:w="814" w:type="dxa"/>
          </w:tcPr>
          <w:p w14:paraId="096A803D" w14:textId="1494651C" w:rsidR="00344364" w:rsidRDefault="00D96DFE" w:rsidP="00653401">
            <w:pPr>
              <w:rPr>
                <w:rFonts w:ascii="Bierstadt" w:eastAsia="Bierstadt" w:hAnsi="Bierstadt" w:cs="Bierstadt"/>
                <w:noProof/>
                <w:sz w:val="20"/>
                <w:szCs w:val="20"/>
                <w:lang w:bidi="fr-CA"/>
              </w:rPr>
            </w:pPr>
            <w:r>
              <w:rPr>
                <w:rFonts w:ascii="Bierstadt" w:eastAsia="Bierstadt" w:hAnsi="Bierstadt" w:cs="Bierstadt"/>
                <w:noProof/>
                <w:sz w:val="20"/>
                <w:szCs w:val="20"/>
                <w:lang w:bidi="fr-CA"/>
              </w:rPr>
              <w:t>5</w:t>
            </w:r>
          </w:p>
        </w:tc>
        <w:tc>
          <w:tcPr>
            <w:tcW w:w="948" w:type="dxa"/>
          </w:tcPr>
          <w:p w14:paraId="55C64786" w14:textId="3EC51448" w:rsidR="00344364" w:rsidRDefault="007332C5"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w:t>
            </w:r>
          </w:p>
        </w:tc>
        <w:tc>
          <w:tcPr>
            <w:tcW w:w="1113" w:type="dxa"/>
          </w:tcPr>
          <w:p w14:paraId="32B2D5B1" w14:textId="73E75568" w:rsidR="00344364" w:rsidRDefault="00F65488"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0 $</w:t>
            </w:r>
          </w:p>
        </w:tc>
        <w:tc>
          <w:tcPr>
            <w:tcW w:w="927" w:type="dxa"/>
          </w:tcPr>
          <w:p w14:paraId="11BCC45D" w14:textId="5FE29E67" w:rsidR="00344364" w:rsidRDefault="00714B29"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694 $</w:t>
            </w:r>
          </w:p>
        </w:tc>
        <w:tc>
          <w:tcPr>
            <w:tcW w:w="1137" w:type="dxa"/>
          </w:tcPr>
          <w:p w14:paraId="11C5EE31" w14:textId="4674796D" w:rsidR="00344364" w:rsidRDefault="002A076D"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300 $</w:t>
            </w:r>
          </w:p>
        </w:tc>
        <w:tc>
          <w:tcPr>
            <w:tcW w:w="927" w:type="dxa"/>
          </w:tcPr>
          <w:p w14:paraId="714F8F6F" w14:textId="28875EA3" w:rsidR="00344364" w:rsidRDefault="00EA2495"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394 $</w:t>
            </w:r>
          </w:p>
        </w:tc>
        <w:tc>
          <w:tcPr>
            <w:tcW w:w="901" w:type="dxa"/>
          </w:tcPr>
          <w:p w14:paraId="143E9A06" w14:textId="298BD088" w:rsidR="00344364" w:rsidRDefault="005A21F2"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8 $</w:t>
            </w:r>
          </w:p>
        </w:tc>
        <w:tc>
          <w:tcPr>
            <w:tcW w:w="927" w:type="dxa"/>
          </w:tcPr>
          <w:p w14:paraId="40A7A608" w14:textId="71C88D3F" w:rsidR="00344364" w:rsidRDefault="00152789"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402 $</w:t>
            </w:r>
          </w:p>
        </w:tc>
        <w:tc>
          <w:tcPr>
            <w:tcW w:w="866" w:type="dxa"/>
          </w:tcPr>
          <w:p w14:paraId="7A99502D" w14:textId="3A59D1C0" w:rsidR="00344364" w:rsidRDefault="00DD758A"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2 598 $</w:t>
            </w:r>
          </w:p>
        </w:tc>
        <w:tc>
          <w:tcPr>
            <w:tcW w:w="790" w:type="dxa"/>
          </w:tcPr>
          <w:p w14:paraId="66A5D54B" w14:textId="42C26F4B" w:rsidR="00344364" w:rsidRDefault="00E30AE3" w:rsidP="003B5E76">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800</w:t>
            </w:r>
          </w:p>
        </w:tc>
      </w:tr>
      <w:tr w:rsidR="00EA2495" w14:paraId="2984A08C" w14:textId="77777777" w:rsidTr="00BF079A">
        <w:tc>
          <w:tcPr>
            <w:tcW w:w="814" w:type="dxa"/>
          </w:tcPr>
          <w:p w14:paraId="7878EC9C" w14:textId="1BF7A8B5" w:rsidR="00EA2495" w:rsidRDefault="00EA2495" w:rsidP="00EA2495">
            <w:pPr>
              <w:rPr>
                <w:rFonts w:ascii="Bierstadt" w:eastAsia="Bierstadt" w:hAnsi="Bierstadt" w:cs="Bierstadt"/>
                <w:noProof/>
                <w:sz w:val="20"/>
                <w:szCs w:val="20"/>
                <w:lang w:bidi="fr-CA"/>
              </w:rPr>
            </w:pPr>
            <w:r>
              <w:rPr>
                <w:rFonts w:ascii="Bierstadt" w:eastAsia="Bierstadt" w:hAnsi="Bierstadt" w:cs="Bierstadt"/>
                <w:noProof/>
                <w:sz w:val="20"/>
                <w:szCs w:val="20"/>
                <w:lang w:bidi="fr-CA"/>
              </w:rPr>
              <w:t>6</w:t>
            </w:r>
          </w:p>
        </w:tc>
        <w:tc>
          <w:tcPr>
            <w:tcW w:w="948" w:type="dxa"/>
          </w:tcPr>
          <w:p w14:paraId="521A087F" w14:textId="2B89FBA5"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w:t>
            </w:r>
          </w:p>
        </w:tc>
        <w:tc>
          <w:tcPr>
            <w:tcW w:w="1113" w:type="dxa"/>
          </w:tcPr>
          <w:p w14:paraId="4BC4C93A" w14:textId="7B3FE976"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1 000 $</w:t>
            </w:r>
          </w:p>
        </w:tc>
        <w:tc>
          <w:tcPr>
            <w:tcW w:w="927" w:type="dxa"/>
          </w:tcPr>
          <w:p w14:paraId="57688EC9" w14:textId="6351794C"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1 402 $</w:t>
            </w:r>
          </w:p>
        </w:tc>
        <w:tc>
          <w:tcPr>
            <w:tcW w:w="1137" w:type="dxa"/>
          </w:tcPr>
          <w:p w14:paraId="613A9141" w14:textId="20C17D01"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300 $</w:t>
            </w:r>
          </w:p>
        </w:tc>
        <w:tc>
          <w:tcPr>
            <w:tcW w:w="927" w:type="dxa"/>
          </w:tcPr>
          <w:p w14:paraId="1EE35B75" w14:textId="0EF8A2C5"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1 102 $</w:t>
            </w:r>
          </w:p>
        </w:tc>
        <w:tc>
          <w:tcPr>
            <w:tcW w:w="901" w:type="dxa"/>
          </w:tcPr>
          <w:p w14:paraId="1338601D" w14:textId="21EDC141" w:rsidR="00EA2495" w:rsidRDefault="005A21F2"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22 $</w:t>
            </w:r>
          </w:p>
        </w:tc>
        <w:tc>
          <w:tcPr>
            <w:tcW w:w="927" w:type="dxa"/>
          </w:tcPr>
          <w:p w14:paraId="74CBEC62" w14:textId="201BDC5F" w:rsidR="00EA2495" w:rsidRDefault="00152789"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1 124 $</w:t>
            </w:r>
          </w:p>
        </w:tc>
        <w:tc>
          <w:tcPr>
            <w:tcW w:w="866" w:type="dxa"/>
          </w:tcPr>
          <w:p w14:paraId="4E38601D" w14:textId="05ACCAD0" w:rsidR="00EA2495" w:rsidRDefault="000F10C1"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1 876 $</w:t>
            </w:r>
          </w:p>
        </w:tc>
        <w:tc>
          <w:tcPr>
            <w:tcW w:w="790" w:type="dxa"/>
          </w:tcPr>
          <w:p w14:paraId="63CC23C1" w14:textId="711D1184" w:rsidR="00EA2495" w:rsidRDefault="00E30AE3"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800</w:t>
            </w:r>
          </w:p>
        </w:tc>
      </w:tr>
      <w:tr w:rsidR="00EA2495" w14:paraId="52693419" w14:textId="77777777" w:rsidTr="00BF079A">
        <w:tc>
          <w:tcPr>
            <w:tcW w:w="814" w:type="dxa"/>
          </w:tcPr>
          <w:p w14:paraId="600FD0E2" w14:textId="070FF0D0" w:rsidR="00EA2495" w:rsidRDefault="00EA2495" w:rsidP="00EA2495">
            <w:pPr>
              <w:rPr>
                <w:rFonts w:ascii="Bierstadt" w:eastAsia="Bierstadt" w:hAnsi="Bierstadt" w:cs="Bierstadt"/>
                <w:noProof/>
                <w:sz w:val="20"/>
                <w:szCs w:val="20"/>
                <w:lang w:bidi="fr-CA"/>
              </w:rPr>
            </w:pPr>
            <w:r>
              <w:rPr>
                <w:rFonts w:ascii="Bierstadt" w:eastAsia="Bierstadt" w:hAnsi="Bierstadt" w:cs="Bierstadt"/>
                <w:noProof/>
                <w:sz w:val="20"/>
                <w:szCs w:val="20"/>
                <w:lang w:bidi="fr-CA"/>
              </w:rPr>
              <w:t>7</w:t>
            </w:r>
          </w:p>
        </w:tc>
        <w:tc>
          <w:tcPr>
            <w:tcW w:w="948" w:type="dxa"/>
          </w:tcPr>
          <w:p w14:paraId="59CD4684" w14:textId="5A6E50B0"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w:t>
            </w:r>
          </w:p>
        </w:tc>
        <w:tc>
          <w:tcPr>
            <w:tcW w:w="1113" w:type="dxa"/>
          </w:tcPr>
          <w:p w14:paraId="33171CAE" w14:textId="56119310"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0 $</w:t>
            </w:r>
          </w:p>
        </w:tc>
        <w:tc>
          <w:tcPr>
            <w:tcW w:w="927" w:type="dxa"/>
          </w:tcPr>
          <w:p w14:paraId="18B41A2D" w14:textId="15B95D1E"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1 124 $</w:t>
            </w:r>
          </w:p>
        </w:tc>
        <w:tc>
          <w:tcPr>
            <w:tcW w:w="1137" w:type="dxa"/>
          </w:tcPr>
          <w:p w14:paraId="505CF774" w14:textId="319BBFB0"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300 $</w:t>
            </w:r>
          </w:p>
        </w:tc>
        <w:tc>
          <w:tcPr>
            <w:tcW w:w="927" w:type="dxa"/>
          </w:tcPr>
          <w:p w14:paraId="198E0572" w14:textId="73890FAB"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824 $</w:t>
            </w:r>
          </w:p>
        </w:tc>
        <w:tc>
          <w:tcPr>
            <w:tcW w:w="901" w:type="dxa"/>
          </w:tcPr>
          <w:p w14:paraId="787393E4" w14:textId="2D8EA1ED" w:rsidR="00EA2495" w:rsidRDefault="005A21F2"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16 $</w:t>
            </w:r>
          </w:p>
        </w:tc>
        <w:tc>
          <w:tcPr>
            <w:tcW w:w="927" w:type="dxa"/>
          </w:tcPr>
          <w:p w14:paraId="04FD9BDA" w14:textId="2D20BF77" w:rsidR="00EA2495" w:rsidRDefault="00152789"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840 $</w:t>
            </w:r>
          </w:p>
        </w:tc>
        <w:tc>
          <w:tcPr>
            <w:tcW w:w="866" w:type="dxa"/>
          </w:tcPr>
          <w:p w14:paraId="10509DCA" w14:textId="5433773C" w:rsidR="00EA2495" w:rsidRDefault="000F10C1"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1 650 $</w:t>
            </w:r>
          </w:p>
        </w:tc>
        <w:tc>
          <w:tcPr>
            <w:tcW w:w="790" w:type="dxa"/>
          </w:tcPr>
          <w:p w14:paraId="7FC20C92" w14:textId="2B33251B" w:rsidR="00EA2495" w:rsidRDefault="00E30AE3"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800</w:t>
            </w:r>
          </w:p>
        </w:tc>
      </w:tr>
      <w:tr w:rsidR="00EA2495" w14:paraId="53207F9C" w14:textId="77777777" w:rsidTr="00BF079A">
        <w:tc>
          <w:tcPr>
            <w:tcW w:w="814" w:type="dxa"/>
          </w:tcPr>
          <w:p w14:paraId="2900950D" w14:textId="099612DD" w:rsidR="00EA2495" w:rsidRDefault="00EA2495" w:rsidP="00EA2495">
            <w:pPr>
              <w:rPr>
                <w:rFonts w:ascii="Bierstadt" w:eastAsia="Bierstadt" w:hAnsi="Bierstadt" w:cs="Bierstadt"/>
                <w:noProof/>
                <w:sz w:val="20"/>
                <w:szCs w:val="20"/>
                <w:lang w:bidi="fr-CA"/>
              </w:rPr>
            </w:pPr>
            <w:r>
              <w:rPr>
                <w:rFonts w:ascii="Bierstadt" w:eastAsia="Bierstadt" w:hAnsi="Bierstadt" w:cs="Bierstadt"/>
                <w:noProof/>
                <w:sz w:val="20"/>
                <w:szCs w:val="20"/>
                <w:lang w:bidi="fr-CA"/>
              </w:rPr>
              <w:t>8</w:t>
            </w:r>
          </w:p>
        </w:tc>
        <w:tc>
          <w:tcPr>
            <w:tcW w:w="948" w:type="dxa"/>
          </w:tcPr>
          <w:p w14:paraId="1662D1C4" w14:textId="6B98D3F5"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w:t>
            </w:r>
          </w:p>
        </w:tc>
        <w:tc>
          <w:tcPr>
            <w:tcW w:w="1113" w:type="dxa"/>
          </w:tcPr>
          <w:p w14:paraId="68160EF6" w14:textId="473413FD"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0 $</w:t>
            </w:r>
          </w:p>
        </w:tc>
        <w:tc>
          <w:tcPr>
            <w:tcW w:w="927" w:type="dxa"/>
          </w:tcPr>
          <w:p w14:paraId="3148ED80" w14:textId="0ECD1B11"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840 $</w:t>
            </w:r>
          </w:p>
        </w:tc>
        <w:tc>
          <w:tcPr>
            <w:tcW w:w="1137" w:type="dxa"/>
          </w:tcPr>
          <w:p w14:paraId="55CC242F" w14:textId="0E7552A6"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500 $</w:t>
            </w:r>
          </w:p>
        </w:tc>
        <w:tc>
          <w:tcPr>
            <w:tcW w:w="927" w:type="dxa"/>
          </w:tcPr>
          <w:p w14:paraId="1395135E" w14:textId="6C2B047C"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340 $</w:t>
            </w:r>
          </w:p>
        </w:tc>
        <w:tc>
          <w:tcPr>
            <w:tcW w:w="901" w:type="dxa"/>
          </w:tcPr>
          <w:p w14:paraId="5914AD07" w14:textId="0FFE0AF9" w:rsidR="00EA2495" w:rsidRDefault="005A21F2"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7 $</w:t>
            </w:r>
          </w:p>
        </w:tc>
        <w:tc>
          <w:tcPr>
            <w:tcW w:w="927" w:type="dxa"/>
          </w:tcPr>
          <w:p w14:paraId="093EC202" w14:textId="1FCAC211" w:rsidR="00EA2495" w:rsidRDefault="00152789"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347 $</w:t>
            </w:r>
          </w:p>
        </w:tc>
        <w:tc>
          <w:tcPr>
            <w:tcW w:w="866" w:type="dxa"/>
          </w:tcPr>
          <w:p w14:paraId="47A57FBF" w14:textId="5D72AA63" w:rsidR="00EA2495" w:rsidRDefault="000F10C1"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2 653 $</w:t>
            </w:r>
          </w:p>
        </w:tc>
        <w:tc>
          <w:tcPr>
            <w:tcW w:w="790" w:type="dxa"/>
          </w:tcPr>
          <w:p w14:paraId="3322A4FE" w14:textId="64DDADB8" w:rsidR="00EA2495" w:rsidRDefault="00E30AE3"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800</w:t>
            </w:r>
          </w:p>
        </w:tc>
      </w:tr>
      <w:tr w:rsidR="00EA2495" w14:paraId="6E0DE675" w14:textId="77777777" w:rsidTr="00BF079A">
        <w:tc>
          <w:tcPr>
            <w:tcW w:w="814" w:type="dxa"/>
          </w:tcPr>
          <w:p w14:paraId="20CC6D9F" w14:textId="5D5E5DB5" w:rsidR="00EA2495" w:rsidRDefault="00EA2495" w:rsidP="00EA2495">
            <w:pPr>
              <w:rPr>
                <w:rFonts w:ascii="Bierstadt" w:eastAsia="Bierstadt" w:hAnsi="Bierstadt" w:cs="Bierstadt"/>
                <w:noProof/>
                <w:sz w:val="20"/>
                <w:szCs w:val="20"/>
                <w:lang w:bidi="fr-CA"/>
              </w:rPr>
            </w:pPr>
            <w:r>
              <w:rPr>
                <w:rFonts w:ascii="Bierstadt" w:eastAsia="Bierstadt" w:hAnsi="Bierstadt" w:cs="Bierstadt"/>
                <w:noProof/>
                <w:sz w:val="20"/>
                <w:szCs w:val="20"/>
                <w:lang w:bidi="fr-CA"/>
              </w:rPr>
              <w:t>9</w:t>
            </w:r>
          </w:p>
        </w:tc>
        <w:tc>
          <w:tcPr>
            <w:tcW w:w="948" w:type="dxa"/>
          </w:tcPr>
          <w:p w14:paraId="5D964075" w14:textId="14028341"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w:t>
            </w:r>
          </w:p>
        </w:tc>
        <w:tc>
          <w:tcPr>
            <w:tcW w:w="1113" w:type="dxa"/>
          </w:tcPr>
          <w:p w14:paraId="68339E38" w14:textId="176A643F"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0 $</w:t>
            </w:r>
          </w:p>
        </w:tc>
        <w:tc>
          <w:tcPr>
            <w:tcW w:w="927" w:type="dxa"/>
          </w:tcPr>
          <w:p w14:paraId="1F49C2C1" w14:textId="132EAB89"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347 $</w:t>
            </w:r>
          </w:p>
        </w:tc>
        <w:tc>
          <w:tcPr>
            <w:tcW w:w="1137" w:type="dxa"/>
          </w:tcPr>
          <w:p w14:paraId="6BC13BFB" w14:textId="6C421EA3"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200 $</w:t>
            </w:r>
          </w:p>
        </w:tc>
        <w:tc>
          <w:tcPr>
            <w:tcW w:w="927" w:type="dxa"/>
          </w:tcPr>
          <w:p w14:paraId="6F26EC2A" w14:textId="49580281"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147 $</w:t>
            </w:r>
          </w:p>
        </w:tc>
        <w:tc>
          <w:tcPr>
            <w:tcW w:w="901" w:type="dxa"/>
          </w:tcPr>
          <w:p w14:paraId="433EFB52" w14:textId="11CB51D7" w:rsidR="00EA2495" w:rsidRDefault="005A21F2"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3 $</w:t>
            </w:r>
          </w:p>
        </w:tc>
        <w:tc>
          <w:tcPr>
            <w:tcW w:w="927" w:type="dxa"/>
          </w:tcPr>
          <w:p w14:paraId="623C6090" w14:textId="47D85276" w:rsidR="00EA2495" w:rsidRDefault="00DD758A"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150 $</w:t>
            </w:r>
          </w:p>
        </w:tc>
        <w:tc>
          <w:tcPr>
            <w:tcW w:w="866" w:type="dxa"/>
          </w:tcPr>
          <w:p w14:paraId="4151641B" w14:textId="07859092" w:rsidR="00EA2495" w:rsidRDefault="000F10C1"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2 850 $</w:t>
            </w:r>
          </w:p>
        </w:tc>
        <w:tc>
          <w:tcPr>
            <w:tcW w:w="790" w:type="dxa"/>
          </w:tcPr>
          <w:p w14:paraId="6A7A39F2" w14:textId="5C379DCF" w:rsidR="00EA2495" w:rsidRDefault="00E30AE3"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850</w:t>
            </w:r>
          </w:p>
        </w:tc>
      </w:tr>
      <w:tr w:rsidR="00EA2495" w14:paraId="07B84331" w14:textId="77777777" w:rsidTr="00BF079A">
        <w:tc>
          <w:tcPr>
            <w:tcW w:w="814" w:type="dxa"/>
          </w:tcPr>
          <w:p w14:paraId="264F05C6" w14:textId="1F7E8D7E" w:rsidR="00EA2495" w:rsidRDefault="00EA2495" w:rsidP="00EA2495">
            <w:pPr>
              <w:rPr>
                <w:rFonts w:ascii="Bierstadt" w:eastAsia="Bierstadt" w:hAnsi="Bierstadt" w:cs="Bierstadt"/>
                <w:noProof/>
                <w:sz w:val="20"/>
                <w:szCs w:val="20"/>
                <w:lang w:bidi="fr-CA"/>
              </w:rPr>
            </w:pPr>
            <w:r>
              <w:rPr>
                <w:rFonts w:ascii="Bierstadt" w:eastAsia="Bierstadt" w:hAnsi="Bierstadt" w:cs="Bierstadt"/>
                <w:noProof/>
                <w:sz w:val="20"/>
                <w:szCs w:val="20"/>
                <w:lang w:bidi="fr-CA"/>
              </w:rPr>
              <w:t>10</w:t>
            </w:r>
          </w:p>
        </w:tc>
        <w:tc>
          <w:tcPr>
            <w:tcW w:w="948" w:type="dxa"/>
          </w:tcPr>
          <w:p w14:paraId="409D4CBB" w14:textId="172E2F31"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w:t>
            </w:r>
          </w:p>
        </w:tc>
        <w:tc>
          <w:tcPr>
            <w:tcW w:w="1113" w:type="dxa"/>
          </w:tcPr>
          <w:p w14:paraId="6D956691" w14:textId="1C5EC889"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200 $</w:t>
            </w:r>
          </w:p>
        </w:tc>
        <w:tc>
          <w:tcPr>
            <w:tcW w:w="927" w:type="dxa"/>
          </w:tcPr>
          <w:p w14:paraId="178CB134" w14:textId="369A00F8"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350 $</w:t>
            </w:r>
          </w:p>
        </w:tc>
        <w:tc>
          <w:tcPr>
            <w:tcW w:w="1137" w:type="dxa"/>
          </w:tcPr>
          <w:p w14:paraId="0B76DA5B" w14:textId="17E3D977" w:rsidR="00EA2495" w:rsidRDefault="00EA2495"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100 $</w:t>
            </w:r>
          </w:p>
        </w:tc>
        <w:tc>
          <w:tcPr>
            <w:tcW w:w="927" w:type="dxa"/>
          </w:tcPr>
          <w:p w14:paraId="69A38CF4" w14:textId="7DAF2DB0" w:rsidR="00EA2495" w:rsidRDefault="005A21F2"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250 $</w:t>
            </w:r>
          </w:p>
        </w:tc>
        <w:tc>
          <w:tcPr>
            <w:tcW w:w="901" w:type="dxa"/>
          </w:tcPr>
          <w:p w14:paraId="426359D0" w14:textId="54695E47" w:rsidR="00EA2495" w:rsidRDefault="005A21F2"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5 $</w:t>
            </w:r>
          </w:p>
        </w:tc>
        <w:tc>
          <w:tcPr>
            <w:tcW w:w="927" w:type="dxa"/>
          </w:tcPr>
          <w:p w14:paraId="78794CFC" w14:textId="30114185" w:rsidR="00EA2495" w:rsidRDefault="00DD758A"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255 $</w:t>
            </w:r>
          </w:p>
        </w:tc>
        <w:tc>
          <w:tcPr>
            <w:tcW w:w="866" w:type="dxa"/>
          </w:tcPr>
          <w:p w14:paraId="608B6A3D" w14:textId="4AFFBBBC" w:rsidR="00EA2495" w:rsidRDefault="000F10C1"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2 745 $</w:t>
            </w:r>
          </w:p>
        </w:tc>
        <w:tc>
          <w:tcPr>
            <w:tcW w:w="790" w:type="dxa"/>
          </w:tcPr>
          <w:p w14:paraId="5F778864" w14:textId="144AC75B" w:rsidR="00EA2495" w:rsidRDefault="00E30AE3" w:rsidP="00EA2495">
            <w:pPr>
              <w:jc w:val="right"/>
              <w:rPr>
                <w:rFonts w:ascii="Bierstadt" w:eastAsia="Bierstadt" w:hAnsi="Bierstadt" w:cs="Bierstadt"/>
                <w:noProof/>
                <w:sz w:val="20"/>
                <w:szCs w:val="20"/>
                <w:lang w:bidi="fr-CA"/>
              </w:rPr>
            </w:pPr>
            <w:r>
              <w:rPr>
                <w:rFonts w:ascii="Bierstadt" w:eastAsia="Bierstadt" w:hAnsi="Bierstadt" w:cs="Bierstadt"/>
                <w:noProof/>
                <w:sz w:val="20"/>
                <w:szCs w:val="20"/>
                <w:lang w:bidi="fr-CA"/>
              </w:rPr>
              <w:t>850</w:t>
            </w:r>
          </w:p>
        </w:tc>
      </w:tr>
      <w:tr w:rsidR="00EA2495" w14:paraId="3FFAFC37" w14:textId="77777777" w:rsidTr="00BF079A">
        <w:tc>
          <w:tcPr>
            <w:tcW w:w="814" w:type="dxa"/>
          </w:tcPr>
          <w:p w14:paraId="42F660A1" w14:textId="2541869F" w:rsidR="00EA2495" w:rsidRPr="007332C5" w:rsidRDefault="00EA2495" w:rsidP="00EA2495">
            <w:pPr>
              <w:rPr>
                <w:rFonts w:ascii="Bierstadt" w:eastAsia="Bierstadt" w:hAnsi="Bierstadt" w:cs="Bierstadt"/>
                <w:b/>
                <w:bCs/>
                <w:noProof/>
                <w:sz w:val="20"/>
                <w:szCs w:val="20"/>
                <w:lang w:bidi="fr-CA"/>
              </w:rPr>
            </w:pPr>
            <w:r w:rsidRPr="007332C5">
              <w:rPr>
                <w:rFonts w:ascii="Bierstadt" w:eastAsia="Bierstadt" w:hAnsi="Bierstadt" w:cs="Bierstadt"/>
                <w:b/>
                <w:bCs/>
                <w:noProof/>
                <w:sz w:val="20"/>
                <w:szCs w:val="20"/>
                <w:lang w:bidi="fr-CA"/>
              </w:rPr>
              <w:t>FINAL</w:t>
            </w:r>
          </w:p>
        </w:tc>
        <w:tc>
          <w:tcPr>
            <w:tcW w:w="948" w:type="dxa"/>
          </w:tcPr>
          <w:p w14:paraId="00E5D250" w14:textId="77777777" w:rsidR="00EA2495" w:rsidRDefault="00EA2495" w:rsidP="00EA2495">
            <w:pPr>
              <w:jc w:val="right"/>
              <w:rPr>
                <w:rFonts w:ascii="Bierstadt" w:eastAsia="Bierstadt" w:hAnsi="Bierstadt" w:cs="Bierstadt"/>
                <w:noProof/>
                <w:sz w:val="20"/>
                <w:szCs w:val="20"/>
                <w:lang w:bidi="fr-CA"/>
              </w:rPr>
            </w:pPr>
          </w:p>
        </w:tc>
        <w:tc>
          <w:tcPr>
            <w:tcW w:w="1113" w:type="dxa"/>
          </w:tcPr>
          <w:p w14:paraId="0BC20807" w14:textId="77777777" w:rsidR="00EA2495" w:rsidRDefault="00EA2495" w:rsidP="00EA2495">
            <w:pPr>
              <w:jc w:val="right"/>
              <w:rPr>
                <w:rFonts w:ascii="Bierstadt" w:eastAsia="Bierstadt" w:hAnsi="Bierstadt" w:cs="Bierstadt"/>
                <w:noProof/>
                <w:sz w:val="20"/>
                <w:szCs w:val="20"/>
                <w:lang w:bidi="fr-CA"/>
              </w:rPr>
            </w:pPr>
          </w:p>
        </w:tc>
        <w:tc>
          <w:tcPr>
            <w:tcW w:w="927" w:type="dxa"/>
          </w:tcPr>
          <w:p w14:paraId="2DBABA87" w14:textId="77777777" w:rsidR="00EA2495" w:rsidRDefault="00EA2495" w:rsidP="00EA2495">
            <w:pPr>
              <w:jc w:val="right"/>
              <w:rPr>
                <w:rFonts w:ascii="Bierstadt" w:eastAsia="Bierstadt" w:hAnsi="Bierstadt" w:cs="Bierstadt"/>
                <w:noProof/>
                <w:sz w:val="20"/>
                <w:szCs w:val="20"/>
                <w:lang w:bidi="fr-CA"/>
              </w:rPr>
            </w:pPr>
          </w:p>
        </w:tc>
        <w:tc>
          <w:tcPr>
            <w:tcW w:w="1137" w:type="dxa"/>
          </w:tcPr>
          <w:p w14:paraId="6F92A50B" w14:textId="77777777" w:rsidR="00EA2495" w:rsidRDefault="00EA2495" w:rsidP="00EA2495">
            <w:pPr>
              <w:jc w:val="right"/>
              <w:rPr>
                <w:rFonts w:ascii="Bierstadt" w:eastAsia="Bierstadt" w:hAnsi="Bierstadt" w:cs="Bierstadt"/>
                <w:noProof/>
                <w:sz w:val="20"/>
                <w:szCs w:val="20"/>
                <w:lang w:bidi="fr-CA"/>
              </w:rPr>
            </w:pPr>
          </w:p>
        </w:tc>
        <w:tc>
          <w:tcPr>
            <w:tcW w:w="927" w:type="dxa"/>
          </w:tcPr>
          <w:p w14:paraId="67D290F1" w14:textId="77777777" w:rsidR="00EA2495" w:rsidRDefault="00EA2495" w:rsidP="00EA2495">
            <w:pPr>
              <w:jc w:val="right"/>
              <w:rPr>
                <w:rFonts w:ascii="Bierstadt" w:eastAsia="Bierstadt" w:hAnsi="Bierstadt" w:cs="Bierstadt"/>
                <w:noProof/>
                <w:sz w:val="20"/>
                <w:szCs w:val="20"/>
                <w:lang w:bidi="fr-CA"/>
              </w:rPr>
            </w:pPr>
          </w:p>
        </w:tc>
        <w:tc>
          <w:tcPr>
            <w:tcW w:w="901" w:type="dxa"/>
          </w:tcPr>
          <w:p w14:paraId="140F4C0A" w14:textId="77777777" w:rsidR="00EA2495" w:rsidRDefault="00EA2495" w:rsidP="00EA2495">
            <w:pPr>
              <w:jc w:val="right"/>
              <w:rPr>
                <w:rFonts w:ascii="Bierstadt" w:eastAsia="Bierstadt" w:hAnsi="Bierstadt" w:cs="Bierstadt"/>
                <w:noProof/>
                <w:sz w:val="20"/>
                <w:szCs w:val="20"/>
                <w:lang w:bidi="fr-CA"/>
              </w:rPr>
            </w:pPr>
          </w:p>
        </w:tc>
        <w:tc>
          <w:tcPr>
            <w:tcW w:w="927" w:type="dxa"/>
          </w:tcPr>
          <w:p w14:paraId="29E4D0FC" w14:textId="77777777" w:rsidR="00EA2495" w:rsidRDefault="00EA2495" w:rsidP="00EA2495">
            <w:pPr>
              <w:jc w:val="right"/>
              <w:rPr>
                <w:rFonts w:ascii="Bierstadt" w:eastAsia="Bierstadt" w:hAnsi="Bierstadt" w:cs="Bierstadt"/>
                <w:noProof/>
                <w:sz w:val="20"/>
                <w:szCs w:val="20"/>
                <w:lang w:bidi="fr-CA"/>
              </w:rPr>
            </w:pPr>
          </w:p>
        </w:tc>
        <w:tc>
          <w:tcPr>
            <w:tcW w:w="866" w:type="dxa"/>
          </w:tcPr>
          <w:p w14:paraId="4A32139C" w14:textId="7645BDE2" w:rsidR="00EA2495" w:rsidRPr="00BF079A" w:rsidRDefault="00BF079A" w:rsidP="00BF079A">
            <w:pPr>
              <w:rPr>
                <w:rFonts w:ascii="Bierstadt" w:eastAsia="Bierstadt" w:hAnsi="Bierstadt" w:cs="Bierstadt"/>
                <w:b/>
                <w:bCs/>
                <w:noProof/>
                <w:sz w:val="20"/>
                <w:szCs w:val="20"/>
                <w:lang w:bidi="fr-CA"/>
              </w:rPr>
            </w:pPr>
            <w:r w:rsidRPr="00BF079A">
              <w:rPr>
                <w:rFonts w:ascii="Bierstadt" w:eastAsia="Bierstadt" w:hAnsi="Bierstadt" w:cs="Bierstadt"/>
                <w:b/>
                <w:bCs/>
                <w:noProof/>
                <w:sz w:val="20"/>
                <w:szCs w:val="20"/>
                <w:lang w:bidi="fr-CA"/>
              </w:rPr>
              <w:t>2 745$</w:t>
            </w:r>
          </w:p>
        </w:tc>
        <w:tc>
          <w:tcPr>
            <w:tcW w:w="790" w:type="dxa"/>
          </w:tcPr>
          <w:p w14:paraId="7E272D1F" w14:textId="7F55946F" w:rsidR="00EA2495" w:rsidRPr="00BF079A" w:rsidRDefault="00E30AE3" w:rsidP="00EA2495">
            <w:pPr>
              <w:jc w:val="right"/>
              <w:rPr>
                <w:rFonts w:ascii="Bierstadt" w:eastAsia="Bierstadt" w:hAnsi="Bierstadt" w:cs="Bierstadt"/>
                <w:b/>
                <w:bCs/>
                <w:noProof/>
                <w:sz w:val="20"/>
                <w:szCs w:val="20"/>
                <w:lang w:bidi="fr-CA"/>
              </w:rPr>
            </w:pPr>
            <w:r w:rsidRPr="00BF079A">
              <w:rPr>
                <w:rFonts w:ascii="Bierstadt" w:eastAsia="Bierstadt" w:hAnsi="Bierstadt" w:cs="Bierstadt"/>
                <w:b/>
                <w:bCs/>
                <w:noProof/>
                <w:sz w:val="20"/>
                <w:szCs w:val="20"/>
                <w:lang w:bidi="fr-CA"/>
              </w:rPr>
              <w:t>850</w:t>
            </w:r>
          </w:p>
        </w:tc>
      </w:tr>
    </w:tbl>
    <w:p w14:paraId="4744DB61" w14:textId="72A5EC0B" w:rsidR="00D50C38" w:rsidRPr="00CF421B" w:rsidRDefault="00D50C38" w:rsidP="00411F0B">
      <w:pPr>
        <w:rPr>
          <w:rFonts w:ascii="Bierstadt" w:hAnsi="Bierstadt"/>
        </w:rPr>
      </w:pPr>
    </w:p>
    <w:sectPr w:rsidR="00D50C38" w:rsidRPr="00CF421B" w:rsidSect="006752CF">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D61A8" w14:textId="77777777" w:rsidR="00641C62" w:rsidRDefault="00641C62">
      <w:pPr>
        <w:spacing w:after="0" w:line="240" w:lineRule="auto"/>
      </w:pPr>
      <w:r>
        <w:separator/>
      </w:r>
    </w:p>
  </w:endnote>
  <w:endnote w:type="continuationSeparator" w:id="0">
    <w:p w14:paraId="041B4C13" w14:textId="77777777" w:rsidR="00641C62" w:rsidRDefault="00641C62">
      <w:pPr>
        <w:spacing w:after="0" w:line="240" w:lineRule="auto"/>
      </w:pPr>
      <w:r>
        <w:continuationSeparator/>
      </w:r>
    </w:p>
  </w:endnote>
  <w:endnote w:type="continuationNotice" w:id="1">
    <w:p w14:paraId="52112E8C" w14:textId="77777777" w:rsidR="00641C62" w:rsidRDefault="00641C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Bierstadt">
    <w:altName w:val="Calibri"/>
    <w:charset w:val="00"/>
    <w:family w:val="swiss"/>
    <w:pitch w:val="variable"/>
    <w:sig w:usb0="80000003" w:usb1="00000001" w:usb2="00000000" w:usb3="00000000" w:csb0="00000001" w:csb1="00000000"/>
    <w:embedRegular r:id="rId1" w:fontKey="{6EC42D86-E309-4002-B603-E5D2F2A6E04C}"/>
    <w:embedBold r:id="rId2" w:fontKey="{E85F7281-0B04-4204-886C-628D7F24D584}"/>
    <w:embedItalic r:id="rId3" w:fontKey="{4FB3995C-530B-4B9F-B45E-60E62D293360}"/>
    <w:embedBoldItalic r:id="rId4" w:fontKey="{1B337AB0-81FC-4025-9C30-367B58F826F9}"/>
  </w:font>
  <w:font w:name="Aptos">
    <w:charset w:val="00"/>
    <w:family w:val="swiss"/>
    <w:pitch w:val="variable"/>
    <w:sig w:usb0="20000287" w:usb1="00000003" w:usb2="00000000" w:usb3="00000000" w:csb0="0000019F" w:csb1="00000000"/>
    <w:embedRegular r:id="rId5" w:fontKey="{42CDDC77-25D5-4DEF-8720-DB18AE9EE908}"/>
    <w:embedBold r:id="rId6" w:fontKey="{D2FA9961-F8A8-4CFD-9ECD-E7A481F08E90}"/>
    <w:embedItalic r:id="rId7" w:fontKey="{02269B36-F217-4B9E-A889-97F9D6211A62}"/>
    <w:embedBoldItalic r:id="rId8" w:fontKey="{F7206191-7CD6-4AEA-B664-40AE458B705A}"/>
  </w:font>
  <w:font w:name="Aptos Display">
    <w:charset w:val="00"/>
    <w:family w:val="swiss"/>
    <w:pitch w:val="variable"/>
    <w:sig w:usb0="20000287" w:usb1="00000003" w:usb2="00000000" w:usb3="00000000" w:csb0="0000019F" w:csb1="00000000"/>
    <w:embedRegular r:id="rId9" w:fontKey="{7AEE6F90-205D-4890-AE80-61609CBD2086}"/>
    <w:embedBold r:id="rId10" w:fontKey="{A31C13D5-8915-4863-8F0E-5C62709D5085}"/>
  </w:font>
  <w:font w:name="Yu Gothic Light">
    <w:altName w:val="游ゴシック Light"/>
    <w:panose1 w:val="020B0300000000000000"/>
    <w:charset w:val="80"/>
    <w:family w:val="swiss"/>
    <w:pitch w:val="variable"/>
    <w:sig w:usb0="E00002FF" w:usb1="2AC7FDFF" w:usb2="00000016" w:usb3="00000000" w:csb0="0002009F" w:csb1="00000000"/>
  </w:font>
  <w:font w:name="Work Sans">
    <w:panose1 w:val="00000000000000000000"/>
    <w:charset w:val="00"/>
    <w:family w:val="auto"/>
    <w:pitch w:val="variable"/>
    <w:sig w:usb0="A00000FF" w:usb1="5000E07B" w:usb2="00000000" w:usb3="00000000" w:csb0="00000193" w:csb1="00000000"/>
    <w:embedRegular r:id="rId11" w:fontKey="{711FA20D-8616-4958-950F-A362F2D79459}"/>
  </w:font>
  <w:font w:name="Montserrat Medium">
    <w:panose1 w:val="00000000000000000000"/>
    <w:charset w:val="00"/>
    <w:family w:val="auto"/>
    <w:pitch w:val="variable"/>
    <w:sig w:usb0="A00002FF" w:usb1="4000207B" w:usb2="00000000" w:usb3="00000000" w:csb0="00000197" w:csb1="00000000"/>
    <w:embedRegular r:id="rId12" w:fontKey="{0E7EB0A3-62D8-4B19-997A-F3F6B0E6BE26}"/>
  </w:font>
  <w:font w:name="Segoe UI">
    <w:panose1 w:val="020B0502040204020203"/>
    <w:charset w:val="00"/>
    <w:family w:val="swiss"/>
    <w:pitch w:val="variable"/>
    <w:sig w:usb0="E4002EFF" w:usb1="C000E47F" w:usb2="00000009" w:usb3="00000000" w:csb0="000001FF" w:csb1="00000000"/>
    <w:embedRegular r:id="rId13" w:fontKey="{FF99C394-D882-45EF-A46E-1245CAE41994}"/>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embedRegular r:id="rId14" w:fontKey="{5A09F267-5917-4D25-91E2-B77F2B684BAA}"/>
  </w:font>
  <w:font w:name="+mn-ea">
    <w:panose1 w:val="00000000000000000000"/>
    <w:charset w:val="00"/>
    <w:family w:val="roman"/>
    <w:notTrueType/>
    <w:pitch w:val="default"/>
  </w:font>
  <w:font w:name="+mn-cs">
    <w:panose1 w:val="00000000000000000000"/>
    <w:charset w:val="00"/>
    <w:family w:val="roman"/>
    <w:notTrueType/>
    <w:pitch w:val="default"/>
  </w:font>
  <w:font w:name="Montserrat">
    <w:panose1 w:val="00000500000000000000"/>
    <w:charset w:val="00"/>
    <w:family w:val="auto"/>
    <w:pitch w:val="variable"/>
    <w:sig w:usb0="A00002FF" w:usb1="4000207B" w:usb2="00000000" w:usb3="00000000" w:csb0="00000197" w:csb1="00000000"/>
    <w:embedRegular r:id="rId15" w:fontKey="{615EE073-6248-4DBA-BF9E-019E3F9B411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6C" w14:textId="77777777" w:rsidR="001A11F6" w:rsidRDefault="003A012C">
    <w:pPr>
      <w:pBdr>
        <w:top w:val="nil"/>
        <w:left w:val="nil"/>
        <w:bottom w:val="nil"/>
        <w:right w:val="nil"/>
        <w:between w:val="nil"/>
      </w:pBdr>
      <w:tabs>
        <w:tab w:val="center" w:pos="4680"/>
        <w:tab w:val="right" w:pos="9360"/>
      </w:tabs>
      <w:spacing w:after="0" w:line="240" w:lineRule="auto"/>
      <w:rPr>
        <w:color w:val="000000"/>
      </w:rPr>
    </w:pPr>
    <w:r>
      <w:rPr>
        <w:noProof/>
        <w:lang w:bidi="fr-CA"/>
      </w:rPr>
      <w:drawing>
        <wp:anchor distT="0" distB="0" distL="114300" distR="114300" simplePos="0" relativeHeight="251658242" behindDoc="0" locked="0" layoutInCell="1" hidden="0" allowOverlap="1" wp14:anchorId="038B926A" wp14:editId="1C7CA681">
          <wp:simplePos x="0" y="0"/>
          <wp:positionH relativeFrom="column">
            <wp:posOffset>1743075</wp:posOffset>
          </wp:positionH>
          <wp:positionV relativeFrom="paragraph">
            <wp:posOffset>-234949</wp:posOffset>
          </wp:positionV>
          <wp:extent cx="2457450" cy="867459"/>
          <wp:effectExtent l="0" t="0" r="0" b="0"/>
          <wp:wrapNone/>
          <wp:docPr id="364126822" name="image115.png" descr="A black background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5.png" descr="A black background with blue text&#10;&#10;Description automatically generated"/>
                  <pic:cNvPicPr preferRelativeResize="0"/>
                </pic:nvPicPr>
                <pic:blipFill>
                  <a:blip r:embed="rId1"/>
                  <a:srcRect/>
                  <a:stretch>
                    <a:fillRect/>
                  </a:stretch>
                </pic:blipFill>
                <pic:spPr>
                  <a:xfrm>
                    <a:off x="0" y="0"/>
                    <a:ext cx="2457450" cy="867459"/>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58499" w14:textId="745ED3EC" w:rsidR="006752CF" w:rsidRDefault="006752CF" w:rsidP="006752CF">
    <w:pPr>
      <w:pStyle w:val="Footer"/>
      <w:jc w:val="center"/>
    </w:pPr>
    <w:r w:rsidRPr="00F568CC">
      <w:rPr>
        <w:rFonts w:ascii="Bierstadt" w:hAnsi="Bierstadt"/>
        <w:i/>
        <w:iCs/>
      </w:rPr>
      <w:t xml:space="preserve">Les notes d’animation ont été mises à jour le </w:t>
    </w:r>
    <w:r>
      <w:rPr>
        <w:rFonts w:ascii="Bierstadt" w:hAnsi="Bierstadt"/>
        <w:i/>
        <w:iCs/>
      </w:rPr>
      <w:fldChar w:fldCharType="begin"/>
    </w:r>
    <w:r>
      <w:rPr>
        <w:rFonts w:ascii="Bierstadt" w:hAnsi="Bierstadt"/>
        <w:i/>
        <w:iCs/>
      </w:rPr>
      <w:instrText xml:space="preserve"> TIME \@ "d MMMM yyyy" </w:instrText>
    </w:r>
    <w:r>
      <w:rPr>
        <w:rFonts w:ascii="Bierstadt" w:hAnsi="Bierstadt"/>
        <w:i/>
        <w:iCs/>
      </w:rPr>
      <w:fldChar w:fldCharType="separate"/>
    </w:r>
    <w:r w:rsidR="00795891">
      <w:rPr>
        <w:rFonts w:ascii="Bierstadt" w:hAnsi="Bierstadt"/>
        <w:i/>
        <w:iCs/>
        <w:noProof/>
      </w:rPr>
      <w:t>25 mai 2026</w:t>
    </w:r>
    <w:r>
      <w:rPr>
        <w:rFonts w:ascii="Bierstadt" w:hAnsi="Bierstadt"/>
        <w:i/>
        <w:iCs/>
      </w:rPr>
      <w:fldChar w:fldCharType="end"/>
    </w:r>
    <w:r>
      <w:rPr>
        <w:rFonts w:ascii="Bierstadt" w:hAnsi="Bierstadt"/>
        <w:i/>
        <w:iCs/>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A9CCE" w14:textId="600F3E29" w:rsidR="001A1934" w:rsidRPr="001A1934" w:rsidRDefault="001A1934" w:rsidP="001A1934">
    <w:pPr>
      <w:pStyle w:val="Footer"/>
    </w:pPr>
    <w:r>
      <w:rPr>
        <w:noProof/>
        <w:lang w:bidi="fr-CA"/>
      </w:rPr>
      <w:drawing>
        <wp:anchor distT="0" distB="0" distL="114300" distR="114300" simplePos="0" relativeHeight="251666434" behindDoc="0" locked="0" layoutInCell="1" hidden="0" allowOverlap="1" wp14:anchorId="43D08C4D" wp14:editId="18ED0E37">
          <wp:simplePos x="0" y="0"/>
          <wp:positionH relativeFrom="margin">
            <wp:align>center</wp:align>
          </wp:positionH>
          <wp:positionV relativeFrom="paragraph">
            <wp:posOffset>-280220</wp:posOffset>
          </wp:positionV>
          <wp:extent cx="2457450" cy="867459"/>
          <wp:effectExtent l="0" t="0" r="0" b="0"/>
          <wp:wrapNone/>
          <wp:docPr id="189525267" name="image115.png" descr="A black background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5.png" descr="A black background with blue text&#10;&#10;Description automatically generated"/>
                  <pic:cNvPicPr preferRelativeResize="0"/>
                </pic:nvPicPr>
                <pic:blipFill>
                  <a:blip r:embed="rId1"/>
                  <a:srcRect/>
                  <a:stretch>
                    <a:fillRect/>
                  </a:stretch>
                </pic:blipFill>
                <pic:spPr>
                  <a:xfrm>
                    <a:off x="0" y="0"/>
                    <a:ext cx="2457450" cy="867459"/>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0DDA0" w14:textId="77777777" w:rsidR="00641C62" w:rsidRDefault="00641C62">
      <w:pPr>
        <w:spacing w:after="0" w:line="240" w:lineRule="auto"/>
      </w:pPr>
      <w:r>
        <w:separator/>
      </w:r>
    </w:p>
  </w:footnote>
  <w:footnote w:type="continuationSeparator" w:id="0">
    <w:p w14:paraId="32CB83EF" w14:textId="77777777" w:rsidR="00641C62" w:rsidRDefault="00641C62">
      <w:pPr>
        <w:spacing w:after="0" w:line="240" w:lineRule="auto"/>
      </w:pPr>
      <w:r>
        <w:continuationSeparator/>
      </w:r>
    </w:p>
  </w:footnote>
  <w:footnote w:type="continuationNotice" w:id="1">
    <w:p w14:paraId="11AB1E4A" w14:textId="77777777" w:rsidR="00641C62" w:rsidRDefault="00641C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6B" w14:textId="473A4FD9" w:rsidR="001A11F6" w:rsidRDefault="00BD22B8">
    <w:pPr>
      <w:pBdr>
        <w:top w:val="nil"/>
        <w:left w:val="nil"/>
        <w:bottom w:val="nil"/>
        <w:right w:val="nil"/>
        <w:between w:val="nil"/>
      </w:pBdr>
      <w:tabs>
        <w:tab w:val="center" w:pos="4680"/>
        <w:tab w:val="right" w:pos="9360"/>
      </w:tabs>
      <w:spacing w:after="0" w:line="240" w:lineRule="auto"/>
      <w:rPr>
        <w:color w:val="000000"/>
      </w:rPr>
    </w:pPr>
    <w:r>
      <w:rPr>
        <w:noProof/>
        <w:lang w:bidi="fr-CA"/>
      </w:rPr>
      <mc:AlternateContent>
        <mc:Choice Requires="wps">
          <w:drawing>
            <wp:anchor distT="0" distB="0" distL="114300" distR="114300" simplePos="0" relativeHeight="251658241" behindDoc="0" locked="0" layoutInCell="1" hidden="0" allowOverlap="1" wp14:anchorId="71A1A385" wp14:editId="1DE7BB93">
              <wp:simplePos x="0" y="0"/>
              <wp:positionH relativeFrom="column">
                <wp:posOffset>-723900</wp:posOffset>
              </wp:positionH>
              <wp:positionV relativeFrom="paragraph">
                <wp:posOffset>177800</wp:posOffset>
              </wp:positionV>
              <wp:extent cx="7383145" cy="126365"/>
              <wp:effectExtent l="0" t="0" r="0" b="0"/>
              <wp:wrapNone/>
              <wp:docPr id="2119499534" name="Rectangle 2119499534"/>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42FACB9A" w14:textId="77777777" w:rsidR="001A11F6" w:rsidRDefault="001A11F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1A1A385" id="Rectangle 2119499534" o:spid="_x0000_s1033" style="position:absolute;margin-left:-57pt;margin-top:14pt;width:581.35pt;height:9.9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" fillcolor="#00a0af" stroked="f">
              <v:textbox inset="2.53958mm,2.53958mm,2.53958mm,2.53958mm">
                <w:txbxContent>
                  <w:p w14:paraId="42FACB9A" w14:textId="77777777" w:rsidR="001A11F6" w:rsidRDefault="001A11F6">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58240" behindDoc="0" locked="0" layoutInCell="1" hidden="0" allowOverlap="1" wp14:anchorId="43AC4EF8" wp14:editId="28301867">
              <wp:simplePos x="0" y="0"/>
              <wp:positionH relativeFrom="column">
                <wp:posOffset>-723900</wp:posOffset>
              </wp:positionH>
              <wp:positionV relativeFrom="paragraph">
                <wp:posOffset>-304165</wp:posOffset>
              </wp:positionV>
              <wp:extent cx="7383340" cy="466725"/>
              <wp:effectExtent l="0" t="0" r="0" b="0"/>
              <wp:wrapNone/>
              <wp:docPr id="2119499535" name="Rectangle 2119499535"/>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30983E0F" w14:textId="5031E21B" w:rsidR="001A11F6" w:rsidRPr="007561CD" w:rsidRDefault="007561CD" w:rsidP="007561CD">
                          <w:pPr>
                            <w:spacing w:after="0" w:line="240" w:lineRule="auto"/>
                            <w:jc w:val="center"/>
                            <w:textDirection w:val="btLr"/>
                            <w:rPr>
                              <w:b/>
                              <w:bCs/>
                              <w:color w:val="FFFFFF" w:themeColor="background1"/>
                            </w:rPr>
                          </w:pPr>
                          <w:r w:rsidRPr="007561CD">
                            <w:rPr>
                              <w:b/>
                              <w:bCs/>
                              <w:color w:val="FFFFFF" w:themeColor="background1"/>
                            </w:rPr>
                            <w:t>Leçon 1 : L’argent fait tourner le monde</w:t>
                          </w:r>
                        </w:p>
                      </w:txbxContent>
                    </wps:txbx>
                    <wps:bodyPr spcFirstLastPara="1" wrap="square" lIns="91425" tIns="91425" rIns="91425" bIns="91425" anchor="ctr" anchorCtr="0">
                      <a:noAutofit/>
                    </wps:bodyPr>
                  </wps:wsp>
                </a:graphicData>
              </a:graphic>
            </wp:anchor>
          </w:drawing>
        </mc:Choice>
        <mc:Fallback>
          <w:pict>
            <v:rect w14:anchorId="43AC4EF8" id="Rectangle 2119499535" o:spid="_x0000_s1034" style="position:absolute;margin-left:-57pt;margin-top:-23.95pt;width:581.35pt;height:36.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RExAEAAIA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" fillcolor="#285f74" stroked="f">
              <v:textbox inset="2.53958mm,2.53958mm,2.53958mm,2.53958mm">
                <w:txbxContent>
                  <w:p w14:paraId="30983E0F" w14:textId="5031E21B" w:rsidR="001A11F6" w:rsidRPr="007561CD" w:rsidRDefault="007561CD" w:rsidP="007561CD">
                    <w:pPr>
                      <w:spacing w:after="0" w:line="240" w:lineRule="auto"/>
                      <w:jc w:val="center"/>
                      <w:textDirection w:val="btLr"/>
                      <w:rPr>
                        <w:b/>
                        <w:bCs/>
                        <w:color w:val="FFFFFF" w:themeColor="background1"/>
                      </w:rPr>
                    </w:pPr>
                    <w:r w:rsidRPr="007561CD">
                      <w:rPr>
                        <w:b/>
                        <w:bCs/>
                        <w:color w:val="FFFFFF" w:themeColor="background1"/>
                      </w:rPr>
                      <w:t>Leçon 1 : L’argent fait tourner le monde</w:t>
                    </w: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8AAA" w14:textId="5C2AB307" w:rsidR="001A1934" w:rsidRDefault="001A1934">
    <w:pPr>
      <w:pStyle w:val="Header"/>
    </w:pPr>
    <w:r>
      <w:rPr>
        <w:noProof/>
        <w:lang w:bidi="fr-CA"/>
      </w:rPr>
      <mc:AlternateContent>
        <mc:Choice Requires="wps">
          <w:drawing>
            <wp:anchor distT="0" distB="0" distL="114300" distR="114300" simplePos="0" relativeHeight="251664386" behindDoc="0" locked="0" layoutInCell="1" hidden="0" allowOverlap="1" wp14:anchorId="676DE3A0" wp14:editId="32D7262D">
              <wp:simplePos x="0" y="0"/>
              <wp:positionH relativeFrom="column">
                <wp:posOffset>-723265</wp:posOffset>
              </wp:positionH>
              <wp:positionV relativeFrom="paragraph">
                <wp:posOffset>186690</wp:posOffset>
              </wp:positionV>
              <wp:extent cx="7383145" cy="126365"/>
              <wp:effectExtent l="0" t="0" r="0" b="0"/>
              <wp:wrapNone/>
              <wp:docPr id="1699328132" name="Rectangle 1699328132"/>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365FC6B3" w14:textId="77777777" w:rsidR="001A1934" w:rsidRDefault="001A1934" w:rsidP="001A193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76DE3A0" id="Rectangle 1699328132" o:spid="_x0000_s1035" style="position:absolute;margin-left:-56.95pt;margin-top:14.7pt;width:581.35pt;height:9.95pt;z-index:25166438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" fillcolor="#00a0af" stroked="f">
              <v:textbox inset="2.53958mm,2.53958mm,2.53958mm,2.53958mm">
                <w:txbxContent>
                  <w:p w14:paraId="365FC6B3" w14:textId="77777777" w:rsidR="001A1934" w:rsidRDefault="001A1934" w:rsidP="001A1934">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63362" behindDoc="0" locked="0" layoutInCell="1" hidden="0" allowOverlap="1" wp14:anchorId="6AAABF90" wp14:editId="41A6C9E8">
              <wp:simplePos x="0" y="0"/>
              <wp:positionH relativeFrom="column">
                <wp:posOffset>-722671</wp:posOffset>
              </wp:positionH>
              <wp:positionV relativeFrom="paragraph">
                <wp:posOffset>-294967</wp:posOffset>
              </wp:positionV>
              <wp:extent cx="7383340" cy="466725"/>
              <wp:effectExtent l="0" t="0" r="0" b="0"/>
              <wp:wrapNone/>
              <wp:docPr id="1744753989" name="Rectangle 1744753989"/>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73B60F81" w14:textId="77777777" w:rsidR="001A1934" w:rsidRDefault="001A1934" w:rsidP="001A193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AABF90" id="Rectangle 1744753989" o:spid="_x0000_s1036" style="position:absolute;margin-left:-56.9pt;margin-top:-23.25pt;width:581.35pt;height:36.75pt;z-index:25166336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KAxAEAAIA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" fillcolor="#285f74" stroked="f">
              <v:textbox inset="2.53958mm,2.53958mm,2.53958mm,2.53958mm">
                <w:txbxContent>
                  <w:p w14:paraId="73B60F81" w14:textId="77777777" w:rsidR="001A1934" w:rsidRDefault="001A1934" w:rsidP="001A1934">
                    <w:pPr>
                      <w:spacing w:after="0" w:line="240" w:lineRule="auto"/>
                      <w:textDirection w:val="btL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C2F8D" w14:textId="3A4F01AE" w:rsidR="001A1934" w:rsidRDefault="001A1934">
    <w:pPr>
      <w:pStyle w:val="Header"/>
    </w:pPr>
    <w:r>
      <w:rPr>
        <w:noProof/>
        <w:lang w:bidi="fr-CA"/>
      </w:rPr>
      <mc:AlternateContent>
        <mc:Choice Requires="wps">
          <w:drawing>
            <wp:anchor distT="0" distB="0" distL="114300" distR="114300" simplePos="0" relativeHeight="251661314" behindDoc="0" locked="0" layoutInCell="1" hidden="0" allowOverlap="1" wp14:anchorId="600F62DD" wp14:editId="2F6FEBCE">
              <wp:simplePos x="0" y="0"/>
              <wp:positionH relativeFrom="column">
                <wp:posOffset>-723265</wp:posOffset>
              </wp:positionH>
              <wp:positionV relativeFrom="paragraph">
                <wp:posOffset>223520</wp:posOffset>
              </wp:positionV>
              <wp:extent cx="7383145" cy="126365"/>
              <wp:effectExtent l="0" t="0" r="0" b="0"/>
              <wp:wrapNone/>
              <wp:docPr id="1422783118" name="Rectangle 1422783118"/>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3BA12531" w14:textId="77777777" w:rsidR="001A1934" w:rsidRDefault="001A1934" w:rsidP="001A193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00F62DD" id="Rectangle 1422783118" o:spid="_x0000_s1037" style="position:absolute;margin-left:-56.95pt;margin-top:17.6pt;width:581.35pt;height:9.95pt;z-index:25166131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" fillcolor="#00a0af" stroked="f">
              <v:textbox inset="2.53958mm,2.53958mm,2.53958mm,2.53958mm">
                <w:txbxContent>
                  <w:p w14:paraId="3BA12531" w14:textId="77777777" w:rsidR="001A1934" w:rsidRDefault="001A1934" w:rsidP="001A1934">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60290" behindDoc="0" locked="0" layoutInCell="1" hidden="0" allowOverlap="1" wp14:anchorId="62E24369" wp14:editId="7AD8C0CD">
              <wp:simplePos x="0" y="0"/>
              <wp:positionH relativeFrom="column">
                <wp:posOffset>-722671</wp:posOffset>
              </wp:positionH>
              <wp:positionV relativeFrom="paragraph">
                <wp:posOffset>-258097</wp:posOffset>
              </wp:positionV>
              <wp:extent cx="7383340" cy="466725"/>
              <wp:effectExtent l="0" t="0" r="0" b="0"/>
              <wp:wrapNone/>
              <wp:docPr id="1729368208" name="Rectangle 1729368208"/>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3AD8F590" w14:textId="77777777" w:rsidR="001A1934" w:rsidRDefault="001A1934" w:rsidP="001A193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2E24369" id="Rectangle 1729368208" o:spid="_x0000_s1038" style="position:absolute;margin-left:-56.9pt;margin-top:-20.3pt;width:581.35pt;height:36.75pt;z-index:25166029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6kXwwEAAIA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" fillcolor="#285f74" stroked="f">
              <v:textbox inset="2.53958mm,2.53958mm,2.53958mm,2.53958mm">
                <w:txbxContent>
                  <w:p w14:paraId="3AD8F590" w14:textId="77777777" w:rsidR="001A1934" w:rsidRDefault="001A1934" w:rsidP="001A1934">
                    <w:pPr>
                      <w:spacing w:after="0" w:line="240" w:lineRule="auto"/>
                      <w:textDirection w:val="btLr"/>
                    </w:pPr>
                  </w:p>
                </w:txbxContent>
              </v:textbox>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81B8" w14:textId="77777777" w:rsidR="001A1934" w:rsidRDefault="001A1934">
    <w:pPr>
      <w:pStyle w:val="Header"/>
    </w:pPr>
    <w:r>
      <w:rPr>
        <w:noProof/>
        <w:lang w:bidi="fr-CA"/>
      </w:rPr>
      <mc:AlternateContent>
        <mc:Choice Requires="wps">
          <w:drawing>
            <wp:anchor distT="0" distB="0" distL="114300" distR="114300" simplePos="0" relativeHeight="251669506" behindDoc="0" locked="0" layoutInCell="1" hidden="0" allowOverlap="1" wp14:anchorId="7DFF5FA2" wp14:editId="4904CA5A">
              <wp:simplePos x="0" y="0"/>
              <wp:positionH relativeFrom="column">
                <wp:posOffset>-723265</wp:posOffset>
              </wp:positionH>
              <wp:positionV relativeFrom="paragraph">
                <wp:posOffset>223520</wp:posOffset>
              </wp:positionV>
              <wp:extent cx="7383145" cy="126365"/>
              <wp:effectExtent l="0" t="0" r="0" b="0"/>
              <wp:wrapNone/>
              <wp:docPr id="1865777713" name="Rectangle 1865777713"/>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237750E0" w14:textId="77777777" w:rsidR="001A1934" w:rsidRDefault="001A1934" w:rsidP="001A193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DFF5FA2" id="Rectangle 1865777713" o:spid="_x0000_s1039" style="position:absolute;margin-left:-56.95pt;margin-top:17.6pt;width:581.35pt;height:9.95pt;z-index:25166950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9EJxA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" fillcolor="#00a0af" stroked="f">
              <v:textbox inset="2.53958mm,2.53958mm,2.53958mm,2.53958mm">
                <w:txbxContent>
                  <w:p w14:paraId="237750E0" w14:textId="77777777" w:rsidR="001A1934" w:rsidRDefault="001A1934" w:rsidP="001A1934">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68482" behindDoc="0" locked="0" layoutInCell="1" hidden="0" allowOverlap="1" wp14:anchorId="57D3CC50" wp14:editId="73520F4C">
              <wp:simplePos x="0" y="0"/>
              <wp:positionH relativeFrom="column">
                <wp:posOffset>-722671</wp:posOffset>
              </wp:positionH>
              <wp:positionV relativeFrom="paragraph">
                <wp:posOffset>-258097</wp:posOffset>
              </wp:positionV>
              <wp:extent cx="7383340" cy="466725"/>
              <wp:effectExtent l="0" t="0" r="0" b="0"/>
              <wp:wrapNone/>
              <wp:docPr id="662268042" name="Rectangle 662268042"/>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78957812" w14:textId="557FF9FD" w:rsidR="001A1934" w:rsidRPr="001A1934" w:rsidRDefault="001A1934" w:rsidP="001A1934">
                          <w:pPr>
                            <w:spacing w:after="0" w:line="240" w:lineRule="auto"/>
                            <w:jc w:val="center"/>
                            <w:textDirection w:val="btLr"/>
                            <w:rPr>
                              <w:b/>
                              <w:bCs/>
                              <w:color w:val="FFFFFF" w:themeColor="background1"/>
                            </w:rPr>
                          </w:pPr>
                          <w:r w:rsidRPr="001A1934">
                            <w:rPr>
                              <w:b/>
                              <w:bCs/>
                              <w:color w:val="FFFFFF" w:themeColor="background1"/>
                            </w:rPr>
                            <w:t>Introduction</w:t>
                          </w:r>
                        </w:p>
                      </w:txbxContent>
                    </wps:txbx>
                    <wps:bodyPr spcFirstLastPara="1" wrap="square" lIns="91425" tIns="91425" rIns="91425" bIns="91425" anchor="ctr" anchorCtr="0">
                      <a:noAutofit/>
                    </wps:bodyPr>
                  </wps:wsp>
                </a:graphicData>
              </a:graphic>
            </wp:anchor>
          </w:drawing>
        </mc:Choice>
        <mc:Fallback>
          <w:pict>
            <v:rect w14:anchorId="57D3CC50" id="Rectangle 662268042" o:spid="_x0000_s1040" style="position:absolute;margin-left:-56.9pt;margin-top:-20.3pt;width:581.35pt;height:36.75pt;z-index:25166848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t/TwwEAAIA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" fillcolor="#285f74" stroked="f">
              <v:textbox inset="2.53958mm,2.53958mm,2.53958mm,2.53958mm">
                <w:txbxContent>
                  <w:p w14:paraId="78957812" w14:textId="557FF9FD" w:rsidR="001A1934" w:rsidRPr="001A1934" w:rsidRDefault="001A1934" w:rsidP="001A1934">
                    <w:pPr>
                      <w:spacing w:after="0" w:line="240" w:lineRule="auto"/>
                      <w:jc w:val="center"/>
                      <w:textDirection w:val="btLr"/>
                      <w:rPr>
                        <w:b/>
                        <w:bCs/>
                        <w:color w:val="FFFFFF" w:themeColor="background1"/>
                      </w:rPr>
                    </w:pPr>
                    <w:r w:rsidRPr="001A1934">
                      <w:rPr>
                        <w:b/>
                        <w:bCs/>
                        <w:color w:val="FFFFFF" w:themeColor="background1"/>
                      </w:rPr>
                      <w:t>Introduction</w:t>
                    </w:r>
                  </w:p>
                </w:txbxContent>
              </v:textbox>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10752" w14:textId="77777777" w:rsidR="0061257F" w:rsidRDefault="0061257F">
    <w:pPr>
      <w:pBdr>
        <w:top w:val="nil"/>
        <w:left w:val="nil"/>
        <w:bottom w:val="nil"/>
        <w:right w:val="nil"/>
        <w:between w:val="nil"/>
      </w:pBdr>
      <w:tabs>
        <w:tab w:val="center" w:pos="4680"/>
        <w:tab w:val="right" w:pos="9360"/>
      </w:tabs>
      <w:spacing w:after="0" w:line="240" w:lineRule="auto"/>
      <w:rPr>
        <w:color w:val="000000"/>
      </w:rPr>
    </w:pPr>
    <w:r>
      <w:rPr>
        <w:noProof/>
        <w:lang w:bidi="fr-CA"/>
      </w:rPr>
      <mc:AlternateContent>
        <mc:Choice Requires="wps">
          <w:drawing>
            <wp:anchor distT="0" distB="0" distL="114300" distR="114300" simplePos="0" relativeHeight="251675650" behindDoc="0" locked="0" layoutInCell="1" hidden="0" allowOverlap="1" wp14:anchorId="77B2CB9F" wp14:editId="213A961D">
              <wp:simplePos x="0" y="0"/>
              <wp:positionH relativeFrom="column">
                <wp:posOffset>-723900</wp:posOffset>
              </wp:positionH>
              <wp:positionV relativeFrom="paragraph">
                <wp:posOffset>177800</wp:posOffset>
              </wp:positionV>
              <wp:extent cx="7383145" cy="126365"/>
              <wp:effectExtent l="0" t="0" r="0" b="0"/>
              <wp:wrapNone/>
              <wp:docPr id="1904899429" name="Rectangle 1904899429"/>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42685A24" w14:textId="77777777" w:rsidR="0061257F" w:rsidRDefault="0061257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7B2CB9F" id="Rectangle 1904899429" o:spid="_x0000_s1041" style="position:absolute;margin-left:-57pt;margin-top:14pt;width:581.35pt;height:9.95pt;z-index:2516756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" fillcolor="#00a0af" stroked="f">
              <v:textbox inset="2.53958mm,2.53958mm,2.53958mm,2.53958mm">
                <w:txbxContent>
                  <w:p w14:paraId="42685A24" w14:textId="77777777" w:rsidR="0061257F" w:rsidRDefault="0061257F">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74626" behindDoc="0" locked="0" layoutInCell="1" hidden="0" allowOverlap="1" wp14:anchorId="5F9D9A0B" wp14:editId="3C2B8B16">
              <wp:simplePos x="0" y="0"/>
              <wp:positionH relativeFrom="column">
                <wp:posOffset>-723900</wp:posOffset>
              </wp:positionH>
              <wp:positionV relativeFrom="paragraph">
                <wp:posOffset>-304165</wp:posOffset>
              </wp:positionV>
              <wp:extent cx="7383340" cy="466725"/>
              <wp:effectExtent l="0" t="0" r="0" b="0"/>
              <wp:wrapNone/>
              <wp:docPr id="1632107799" name="Rectangle 1632107799"/>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77B07835" w14:textId="56CCAB27" w:rsidR="0061257F" w:rsidRPr="007561CD" w:rsidRDefault="0061257F" w:rsidP="007561CD">
                          <w:pPr>
                            <w:spacing w:after="0" w:line="240" w:lineRule="auto"/>
                            <w:jc w:val="center"/>
                            <w:textDirection w:val="btLr"/>
                            <w:rPr>
                              <w:b/>
                              <w:bCs/>
                              <w:color w:val="FFFFFF" w:themeColor="background1"/>
                            </w:rPr>
                          </w:pPr>
                          <w:r w:rsidRPr="0061257F">
                            <w:rPr>
                              <w:b/>
                              <w:bCs/>
                              <w:color w:val="FFFFFF" w:themeColor="background1"/>
                            </w:rPr>
                            <w:t xml:space="preserve">Leçon 2 : Achats avisés dans un monde électronique </w:t>
                          </w:r>
                        </w:p>
                      </w:txbxContent>
                    </wps:txbx>
                    <wps:bodyPr spcFirstLastPara="1" wrap="square" lIns="91425" tIns="91425" rIns="91425" bIns="91425" anchor="ctr" anchorCtr="0">
                      <a:noAutofit/>
                    </wps:bodyPr>
                  </wps:wsp>
                </a:graphicData>
              </a:graphic>
            </wp:anchor>
          </w:drawing>
        </mc:Choice>
        <mc:Fallback>
          <w:pict>
            <v:rect w14:anchorId="5F9D9A0B" id="Rectangle 1632107799" o:spid="_x0000_s1042" style="position:absolute;margin-left:-57pt;margin-top:-23.95pt;width:581.35pt;height:36.75pt;z-index:25167462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" fillcolor="#285f74" stroked="f">
              <v:textbox inset="2.53958mm,2.53958mm,2.53958mm,2.53958mm">
                <w:txbxContent>
                  <w:p w14:paraId="77B07835" w14:textId="56CCAB27" w:rsidR="0061257F" w:rsidRPr="007561CD" w:rsidRDefault="0061257F" w:rsidP="007561CD">
                    <w:pPr>
                      <w:spacing w:after="0" w:line="240" w:lineRule="auto"/>
                      <w:jc w:val="center"/>
                      <w:textDirection w:val="btLr"/>
                      <w:rPr>
                        <w:b/>
                        <w:bCs/>
                        <w:color w:val="FFFFFF" w:themeColor="background1"/>
                      </w:rPr>
                    </w:pPr>
                    <w:r w:rsidRPr="0061257F">
                      <w:rPr>
                        <w:b/>
                        <w:bCs/>
                        <w:color w:val="FFFFFF" w:themeColor="background1"/>
                      </w:rPr>
                      <w:t xml:space="preserve">Leçon 2 : Achats avisés dans un monde électronique </w:t>
                    </w:r>
                  </w:p>
                </w:txbxContent>
              </v:textbox>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08F1B" w14:textId="77777777" w:rsidR="005F1547" w:rsidRDefault="005F1547">
    <w:pPr>
      <w:pStyle w:val="Header"/>
    </w:pPr>
    <w:r>
      <w:rPr>
        <w:noProof/>
        <w:lang w:bidi="fr-CA"/>
      </w:rPr>
      <mc:AlternateContent>
        <mc:Choice Requires="wps">
          <w:drawing>
            <wp:anchor distT="0" distB="0" distL="114300" distR="114300" simplePos="0" relativeHeight="251672578" behindDoc="0" locked="0" layoutInCell="1" hidden="0" allowOverlap="1" wp14:anchorId="477EA71F" wp14:editId="60DE1F76">
              <wp:simplePos x="0" y="0"/>
              <wp:positionH relativeFrom="column">
                <wp:posOffset>-723265</wp:posOffset>
              </wp:positionH>
              <wp:positionV relativeFrom="paragraph">
                <wp:posOffset>223520</wp:posOffset>
              </wp:positionV>
              <wp:extent cx="7383145" cy="126365"/>
              <wp:effectExtent l="0" t="0" r="0" b="0"/>
              <wp:wrapNone/>
              <wp:docPr id="1626662511" name="Rectangle 1626662511"/>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0A4E7F1E" w14:textId="77777777" w:rsidR="005F1547" w:rsidRDefault="005F1547" w:rsidP="001A193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7EA71F" id="Rectangle 1626662511" o:spid="_x0000_s1043" style="position:absolute;margin-left:-56.95pt;margin-top:17.6pt;width:581.35pt;height:9.95pt;z-index:25167257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gvzxAEAAIE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" fillcolor="#00a0af" stroked="f">
              <v:textbox inset="2.53958mm,2.53958mm,2.53958mm,2.53958mm">
                <w:txbxContent>
                  <w:p w14:paraId="0A4E7F1E" w14:textId="77777777" w:rsidR="005F1547" w:rsidRDefault="005F1547" w:rsidP="001A1934">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71554" behindDoc="0" locked="0" layoutInCell="1" hidden="0" allowOverlap="1" wp14:anchorId="4469E27C" wp14:editId="2D22891D">
              <wp:simplePos x="0" y="0"/>
              <wp:positionH relativeFrom="column">
                <wp:posOffset>-722671</wp:posOffset>
              </wp:positionH>
              <wp:positionV relativeFrom="paragraph">
                <wp:posOffset>-258097</wp:posOffset>
              </wp:positionV>
              <wp:extent cx="7383340" cy="466725"/>
              <wp:effectExtent l="0" t="0" r="0" b="0"/>
              <wp:wrapNone/>
              <wp:docPr id="1013803901" name="Rectangle 1013803901"/>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4A02D75B" w14:textId="4E735BFF" w:rsidR="005F1547" w:rsidRPr="001A1934" w:rsidRDefault="005F1547" w:rsidP="001A1934">
                          <w:pPr>
                            <w:spacing w:after="0" w:line="240" w:lineRule="auto"/>
                            <w:jc w:val="center"/>
                            <w:textDirection w:val="btLr"/>
                            <w:rPr>
                              <w:b/>
                              <w:bCs/>
                              <w:color w:val="FFFFFF" w:themeColor="background1"/>
                            </w:rPr>
                          </w:pPr>
                          <w:r w:rsidRPr="005F1547">
                            <w:rPr>
                              <w:b/>
                              <w:bCs/>
                              <w:color w:val="FFFFFF" w:themeColor="background1"/>
                            </w:rPr>
                            <w:t xml:space="preserve">Leçon 2 : Achats avisés dans un monde électronique </w:t>
                          </w:r>
                        </w:p>
                      </w:txbxContent>
                    </wps:txbx>
                    <wps:bodyPr spcFirstLastPara="1" wrap="square" lIns="91425" tIns="91425" rIns="91425" bIns="91425" anchor="ctr" anchorCtr="0">
                      <a:noAutofit/>
                    </wps:bodyPr>
                  </wps:wsp>
                </a:graphicData>
              </a:graphic>
            </wp:anchor>
          </w:drawing>
        </mc:Choice>
        <mc:Fallback>
          <w:pict>
            <v:rect w14:anchorId="4469E27C" id="Rectangle 1013803901" o:spid="_x0000_s1044" style="position:absolute;margin-left:-56.9pt;margin-top:-20.3pt;width:581.35pt;height:36.75pt;z-index:25167155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" fillcolor="#285f74" stroked="f">
              <v:textbox inset="2.53958mm,2.53958mm,2.53958mm,2.53958mm">
                <w:txbxContent>
                  <w:p w14:paraId="4A02D75B" w14:textId="4E735BFF" w:rsidR="005F1547" w:rsidRPr="001A1934" w:rsidRDefault="005F1547" w:rsidP="001A1934">
                    <w:pPr>
                      <w:spacing w:after="0" w:line="240" w:lineRule="auto"/>
                      <w:jc w:val="center"/>
                      <w:textDirection w:val="btLr"/>
                      <w:rPr>
                        <w:b/>
                        <w:bCs/>
                        <w:color w:val="FFFFFF" w:themeColor="background1"/>
                      </w:rPr>
                    </w:pPr>
                    <w:r w:rsidRPr="005F1547">
                      <w:rPr>
                        <w:b/>
                        <w:bCs/>
                        <w:color w:val="FFFFFF" w:themeColor="background1"/>
                      </w:rPr>
                      <w:t xml:space="preserve">Leçon 2 : Achats avisés dans un monde électronique </w:t>
                    </w:r>
                  </w:p>
                </w:txbxContent>
              </v:textbox>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5BE9C" w14:textId="77777777" w:rsidR="006B4C6B" w:rsidRDefault="006B4C6B">
    <w:pPr>
      <w:pBdr>
        <w:top w:val="nil"/>
        <w:left w:val="nil"/>
        <w:bottom w:val="nil"/>
        <w:right w:val="nil"/>
        <w:between w:val="nil"/>
      </w:pBdr>
      <w:tabs>
        <w:tab w:val="center" w:pos="4680"/>
        <w:tab w:val="right" w:pos="9360"/>
      </w:tabs>
      <w:spacing w:after="0" w:line="240" w:lineRule="auto"/>
      <w:rPr>
        <w:color w:val="000000"/>
      </w:rPr>
    </w:pPr>
    <w:r>
      <w:rPr>
        <w:noProof/>
        <w:lang w:bidi="fr-CA"/>
      </w:rPr>
      <mc:AlternateContent>
        <mc:Choice Requires="wps">
          <w:drawing>
            <wp:anchor distT="0" distB="0" distL="114300" distR="114300" simplePos="0" relativeHeight="251684866" behindDoc="0" locked="0" layoutInCell="1" hidden="0" allowOverlap="1" wp14:anchorId="1FFE271D" wp14:editId="742F3F1A">
              <wp:simplePos x="0" y="0"/>
              <wp:positionH relativeFrom="column">
                <wp:posOffset>-723900</wp:posOffset>
              </wp:positionH>
              <wp:positionV relativeFrom="paragraph">
                <wp:posOffset>177800</wp:posOffset>
              </wp:positionV>
              <wp:extent cx="7383145" cy="126365"/>
              <wp:effectExtent l="0" t="0" r="0" b="0"/>
              <wp:wrapNone/>
              <wp:docPr id="984958849" name="Rectangle 984958849"/>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2FF424E1" w14:textId="77777777" w:rsidR="006B4C6B" w:rsidRDefault="006B4C6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FFE271D" id="Rectangle 984958849" o:spid="_x0000_s1045" style="position:absolute;margin-left:-57pt;margin-top:14pt;width:581.35pt;height:9.95pt;z-index:25168486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303wwEAAIE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" fillcolor="#00a0af" stroked="f">
              <v:textbox inset="2.53958mm,2.53958mm,2.53958mm,2.53958mm">
                <w:txbxContent>
                  <w:p w14:paraId="2FF424E1" w14:textId="77777777" w:rsidR="006B4C6B" w:rsidRDefault="006B4C6B">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83842" behindDoc="0" locked="0" layoutInCell="1" hidden="0" allowOverlap="1" wp14:anchorId="5394B1CB" wp14:editId="0A75A193">
              <wp:simplePos x="0" y="0"/>
              <wp:positionH relativeFrom="column">
                <wp:posOffset>-723900</wp:posOffset>
              </wp:positionH>
              <wp:positionV relativeFrom="paragraph">
                <wp:posOffset>-304165</wp:posOffset>
              </wp:positionV>
              <wp:extent cx="7383340" cy="466725"/>
              <wp:effectExtent l="0" t="0" r="0" b="0"/>
              <wp:wrapNone/>
              <wp:docPr id="1851776948" name="Rectangle 1851776948"/>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44378AD4" w14:textId="72C3C144" w:rsidR="006B4C6B" w:rsidRPr="007561CD" w:rsidRDefault="006B4C6B" w:rsidP="007561CD">
                          <w:pPr>
                            <w:spacing w:after="0" w:line="240" w:lineRule="auto"/>
                            <w:jc w:val="center"/>
                            <w:textDirection w:val="btLr"/>
                            <w:rPr>
                              <w:b/>
                              <w:bCs/>
                              <w:color w:val="FFFFFF" w:themeColor="background1"/>
                            </w:rPr>
                          </w:pPr>
                          <w:r w:rsidRPr="006B4C6B">
                            <w:rPr>
                              <w:b/>
                              <w:bCs/>
                              <w:color w:val="FFFFFF" w:themeColor="background1"/>
                            </w:rPr>
                            <w:t>Leçon 3 : Dépenser, épargner et partager</w:t>
                          </w:r>
                        </w:p>
                      </w:txbxContent>
                    </wps:txbx>
                    <wps:bodyPr spcFirstLastPara="1" wrap="square" lIns="91425" tIns="91425" rIns="91425" bIns="91425" anchor="ctr" anchorCtr="0">
                      <a:noAutofit/>
                    </wps:bodyPr>
                  </wps:wsp>
                </a:graphicData>
              </a:graphic>
            </wp:anchor>
          </w:drawing>
        </mc:Choice>
        <mc:Fallback>
          <w:pict>
            <v:rect w14:anchorId="5394B1CB" id="Rectangle 1851776948" o:spid="_x0000_s1046" style="position:absolute;margin-left:-57pt;margin-top:-23.95pt;width:581.35pt;height:36.75pt;z-index:2516838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H5SxAEAAIE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" fillcolor="#285f74" stroked="f">
              <v:textbox inset="2.53958mm,2.53958mm,2.53958mm,2.53958mm">
                <w:txbxContent>
                  <w:p w14:paraId="44378AD4" w14:textId="72C3C144" w:rsidR="006B4C6B" w:rsidRPr="007561CD" w:rsidRDefault="006B4C6B" w:rsidP="007561CD">
                    <w:pPr>
                      <w:spacing w:after="0" w:line="240" w:lineRule="auto"/>
                      <w:jc w:val="center"/>
                      <w:textDirection w:val="btLr"/>
                      <w:rPr>
                        <w:b/>
                        <w:bCs/>
                        <w:color w:val="FFFFFF" w:themeColor="background1"/>
                      </w:rPr>
                    </w:pPr>
                    <w:r w:rsidRPr="006B4C6B">
                      <w:rPr>
                        <w:b/>
                        <w:bCs/>
                        <w:color w:val="FFFFFF" w:themeColor="background1"/>
                      </w:rPr>
                      <w:t>Leçon 3 : Dépenser, épargner et partager</w:t>
                    </w:r>
                  </w:p>
                </w:txbxContent>
              </v:textbox>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ACC8B" w14:textId="77777777" w:rsidR="00222D2A" w:rsidRDefault="00222D2A">
    <w:pPr>
      <w:pStyle w:val="Header"/>
    </w:pPr>
    <w:r>
      <w:rPr>
        <w:noProof/>
        <w:lang w:bidi="fr-CA"/>
      </w:rPr>
      <mc:AlternateContent>
        <mc:Choice Requires="wps">
          <w:drawing>
            <wp:anchor distT="0" distB="0" distL="114300" distR="114300" simplePos="0" relativeHeight="251678722" behindDoc="0" locked="0" layoutInCell="1" hidden="0" allowOverlap="1" wp14:anchorId="4AB5AB2A" wp14:editId="36744CB7">
              <wp:simplePos x="0" y="0"/>
              <wp:positionH relativeFrom="column">
                <wp:posOffset>-723265</wp:posOffset>
              </wp:positionH>
              <wp:positionV relativeFrom="paragraph">
                <wp:posOffset>223520</wp:posOffset>
              </wp:positionV>
              <wp:extent cx="7383145" cy="126365"/>
              <wp:effectExtent l="0" t="0" r="0" b="0"/>
              <wp:wrapNone/>
              <wp:docPr id="976589460" name="Rectangle 976589460"/>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7487FC9E" w14:textId="77777777" w:rsidR="00222D2A" w:rsidRDefault="00222D2A" w:rsidP="001A193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B5AB2A" id="Rectangle 976589460" o:spid="_x0000_s1047" style="position:absolute;margin-left:-56.95pt;margin-top:17.6pt;width:581.35pt;height:9.95pt;z-index:25167872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" fillcolor="#00a0af" stroked="f">
              <v:textbox inset="2.53958mm,2.53958mm,2.53958mm,2.53958mm">
                <w:txbxContent>
                  <w:p w14:paraId="7487FC9E" w14:textId="77777777" w:rsidR="00222D2A" w:rsidRDefault="00222D2A" w:rsidP="001A1934">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77698" behindDoc="0" locked="0" layoutInCell="1" hidden="0" allowOverlap="1" wp14:anchorId="26AFE159" wp14:editId="4464D724">
              <wp:simplePos x="0" y="0"/>
              <wp:positionH relativeFrom="column">
                <wp:posOffset>-722671</wp:posOffset>
              </wp:positionH>
              <wp:positionV relativeFrom="paragraph">
                <wp:posOffset>-258097</wp:posOffset>
              </wp:positionV>
              <wp:extent cx="7383340" cy="466725"/>
              <wp:effectExtent l="0" t="0" r="0" b="0"/>
              <wp:wrapNone/>
              <wp:docPr id="25770258" name="Rectangle 25770258"/>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4EB0F4D1" w14:textId="00831686" w:rsidR="00222D2A" w:rsidRPr="001A1934" w:rsidRDefault="00222D2A" w:rsidP="001A1934">
                          <w:pPr>
                            <w:spacing w:after="0" w:line="240" w:lineRule="auto"/>
                            <w:jc w:val="center"/>
                            <w:textDirection w:val="btLr"/>
                            <w:rPr>
                              <w:b/>
                              <w:bCs/>
                              <w:color w:val="FFFFFF" w:themeColor="background1"/>
                            </w:rPr>
                          </w:pPr>
                          <w:r w:rsidRPr="00222D2A">
                            <w:rPr>
                              <w:b/>
                              <w:bCs/>
                              <w:color w:val="FFFFFF" w:themeColor="background1"/>
                            </w:rPr>
                            <w:t>Leçon 3 : Dépenser, épargner et partager</w:t>
                          </w:r>
                        </w:p>
                      </w:txbxContent>
                    </wps:txbx>
                    <wps:bodyPr spcFirstLastPara="1" wrap="square" lIns="91425" tIns="91425" rIns="91425" bIns="91425" anchor="ctr" anchorCtr="0">
                      <a:noAutofit/>
                    </wps:bodyPr>
                  </wps:wsp>
                </a:graphicData>
              </a:graphic>
            </wp:anchor>
          </w:drawing>
        </mc:Choice>
        <mc:Fallback>
          <w:pict>
            <v:rect w14:anchorId="26AFE159" id="Rectangle 25770258" o:spid="_x0000_s1048" style="position:absolute;margin-left:-56.9pt;margin-top:-20.3pt;width:581.35pt;height:36.75pt;z-index:25167769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XFxAEAAIE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" fillcolor="#285f74" stroked="f">
              <v:textbox inset="2.53958mm,2.53958mm,2.53958mm,2.53958mm">
                <w:txbxContent>
                  <w:p w14:paraId="4EB0F4D1" w14:textId="00831686" w:rsidR="00222D2A" w:rsidRPr="001A1934" w:rsidRDefault="00222D2A" w:rsidP="001A1934">
                    <w:pPr>
                      <w:spacing w:after="0" w:line="240" w:lineRule="auto"/>
                      <w:jc w:val="center"/>
                      <w:textDirection w:val="btLr"/>
                      <w:rPr>
                        <w:b/>
                        <w:bCs/>
                        <w:color w:val="FFFFFF" w:themeColor="background1"/>
                      </w:rPr>
                    </w:pPr>
                    <w:r w:rsidRPr="00222D2A">
                      <w:rPr>
                        <w:b/>
                        <w:bCs/>
                        <w:color w:val="FFFFFF" w:themeColor="background1"/>
                      </w:rPr>
                      <w:t>Leçon 3 : Dépenser, épargner et partager</w:t>
                    </w:r>
                  </w:p>
                </w:txbxContent>
              </v:textbox>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06007" w14:textId="77777777" w:rsidR="0098688D" w:rsidRDefault="0098688D">
    <w:pPr>
      <w:pBdr>
        <w:top w:val="nil"/>
        <w:left w:val="nil"/>
        <w:bottom w:val="nil"/>
        <w:right w:val="nil"/>
        <w:between w:val="nil"/>
      </w:pBdr>
      <w:tabs>
        <w:tab w:val="center" w:pos="4680"/>
        <w:tab w:val="right" w:pos="9360"/>
      </w:tabs>
      <w:spacing w:after="0" w:line="240" w:lineRule="auto"/>
      <w:rPr>
        <w:color w:val="000000"/>
      </w:rPr>
    </w:pPr>
    <w:r>
      <w:rPr>
        <w:noProof/>
        <w:lang w:bidi="fr-CA"/>
      </w:rPr>
      <mc:AlternateContent>
        <mc:Choice Requires="wps">
          <w:drawing>
            <wp:anchor distT="0" distB="0" distL="114300" distR="114300" simplePos="0" relativeHeight="251687938" behindDoc="0" locked="0" layoutInCell="1" hidden="0" allowOverlap="1" wp14:anchorId="0290E82E" wp14:editId="0C27D51A">
              <wp:simplePos x="0" y="0"/>
              <wp:positionH relativeFrom="column">
                <wp:posOffset>-723900</wp:posOffset>
              </wp:positionH>
              <wp:positionV relativeFrom="paragraph">
                <wp:posOffset>177800</wp:posOffset>
              </wp:positionV>
              <wp:extent cx="7383145" cy="126365"/>
              <wp:effectExtent l="0" t="0" r="0" b="0"/>
              <wp:wrapNone/>
              <wp:docPr id="1137980341" name="Rectangle 1137980341"/>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6F1F12FF" w14:textId="77777777" w:rsidR="0098688D" w:rsidRDefault="0098688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290E82E" id="Rectangle 1137980341" o:spid="_x0000_s1049" style="position:absolute;margin-left:-57pt;margin-top:14pt;width:581.35pt;height:9.95pt;z-index:25168793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BkxAEAAIE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" fillcolor="#00a0af" stroked="f">
              <v:textbox inset="2.53958mm,2.53958mm,2.53958mm,2.53958mm">
                <w:txbxContent>
                  <w:p w14:paraId="6F1F12FF" w14:textId="77777777" w:rsidR="0098688D" w:rsidRDefault="0098688D">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86914" behindDoc="0" locked="0" layoutInCell="1" hidden="0" allowOverlap="1" wp14:anchorId="6F26F640" wp14:editId="44C1E1BD">
              <wp:simplePos x="0" y="0"/>
              <wp:positionH relativeFrom="column">
                <wp:posOffset>-723900</wp:posOffset>
              </wp:positionH>
              <wp:positionV relativeFrom="paragraph">
                <wp:posOffset>-304165</wp:posOffset>
              </wp:positionV>
              <wp:extent cx="7383340" cy="466725"/>
              <wp:effectExtent l="0" t="0" r="0" b="0"/>
              <wp:wrapNone/>
              <wp:docPr id="1588607684" name="Rectangle 1588607684"/>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329D9F52" w14:textId="64596F2D" w:rsidR="0098688D" w:rsidRPr="007561CD" w:rsidRDefault="0098688D" w:rsidP="007561CD">
                          <w:pPr>
                            <w:spacing w:after="0" w:line="240" w:lineRule="auto"/>
                            <w:jc w:val="center"/>
                            <w:textDirection w:val="btLr"/>
                            <w:rPr>
                              <w:b/>
                              <w:bCs/>
                              <w:color w:val="FFFFFF" w:themeColor="background1"/>
                            </w:rPr>
                          </w:pPr>
                          <w:r w:rsidRPr="0098688D">
                            <w:rPr>
                              <w:b/>
                              <w:bCs/>
                              <w:color w:val="FFFFFF" w:themeColor="background1"/>
                            </w:rPr>
                            <w:t>Leçon 4 : Laisser notre argent travailler pour nous</w:t>
                          </w:r>
                        </w:p>
                      </w:txbxContent>
                    </wps:txbx>
                    <wps:bodyPr spcFirstLastPara="1" wrap="square" lIns="91425" tIns="91425" rIns="91425" bIns="91425" anchor="ctr" anchorCtr="0">
                      <a:noAutofit/>
                    </wps:bodyPr>
                  </wps:wsp>
                </a:graphicData>
              </a:graphic>
            </wp:anchor>
          </w:drawing>
        </mc:Choice>
        <mc:Fallback>
          <w:pict>
            <v:rect w14:anchorId="6F26F640" id="Rectangle 1588607684" o:spid="_x0000_s1050" style="position:absolute;margin-left:-57pt;margin-top:-23.95pt;width:581.35pt;height:36.75pt;z-index:25168691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OMBxAEAAIE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" fillcolor="#285f74" stroked="f">
              <v:textbox inset="2.53958mm,2.53958mm,2.53958mm,2.53958mm">
                <w:txbxContent>
                  <w:p w14:paraId="329D9F52" w14:textId="64596F2D" w:rsidR="0098688D" w:rsidRPr="007561CD" w:rsidRDefault="0098688D" w:rsidP="007561CD">
                    <w:pPr>
                      <w:spacing w:after="0" w:line="240" w:lineRule="auto"/>
                      <w:jc w:val="center"/>
                      <w:textDirection w:val="btLr"/>
                      <w:rPr>
                        <w:b/>
                        <w:bCs/>
                        <w:color w:val="FFFFFF" w:themeColor="background1"/>
                      </w:rPr>
                    </w:pPr>
                    <w:r w:rsidRPr="0098688D">
                      <w:rPr>
                        <w:b/>
                        <w:bCs/>
                        <w:color w:val="FFFFFF" w:themeColor="background1"/>
                      </w:rPr>
                      <w:t>Leçon 4 : Laisser notre argent travailler pour nous</w:t>
                    </w:r>
                  </w:p>
                </w:txbxContent>
              </v:textbox>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E03A7" w14:textId="77777777" w:rsidR="007A3622" w:rsidRDefault="007A3622">
    <w:pPr>
      <w:pStyle w:val="Header"/>
    </w:pPr>
    <w:r>
      <w:rPr>
        <w:noProof/>
        <w:lang w:bidi="fr-CA"/>
      </w:rPr>
      <mc:AlternateContent>
        <mc:Choice Requires="wps">
          <w:drawing>
            <wp:anchor distT="0" distB="0" distL="114300" distR="114300" simplePos="0" relativeHeight="251681794" behindDoc="0" locked="0" layoutInCell="1" hidden="0" allowOverlap="1" wp14:anchorId="3F6EE081" wp14:editId="1BA78F9B">
              <wp:simplePos x="0" y="0"/>
              <wp:positionH relativeFrom="column">
                <wp:posOffset>-723265</wp:posOffset>
              </wp:positionH>
              <wp:positionV relativeFrom="paragraph">
                <wp:posOffset>223520</wp:posOffset>
              </wp:positionV>
              <wp:extent cx="7383145" cy="126365"/>
              <wp:effectExtent l="0" t="0" r="0" b="0"/>
              <wp:wrapNone/>
              <wp:docPr id="891889866" name="Rectangle 891889866"/>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6D011B6C" w14:textId="77777777" w:rsidR="007A3622" w:rsidRDefault="007A3622" w:rsidP="001A193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F6EE081" id="Rectangle 891889866" o:spid="_x0000_s1051" style="position:absolute;margin-left:-56.95pt;margin-top:17.6pt;width:581.35pt;height:9.95pt;z-index:25168179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" fillcolor="#00a0af" stroked="f">
              <v:textbox inset="2.53958mm,2.53958mm,2.53958mm,2.53958mm">
                <w:txbxContent>
                  <w:p w14:paraId="6D011B6C" w14:textId="77777777" w:rsidR="007A3622" w:rsidRDefault="007A3622" w:rsidP="001A1934">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80770" behindDoc="0" locked="0" layoutInCell="1" hidden="0" allowOverlap="1" wp14:anchorId="063CDF84" wp14:editId="685772E3">
              <wp:simplePos x="0" y="0"/>
              <wp:positionH relativeFrom="column">
                <wp:posOffset>-722671</wp:posOffset>
              </wp:positionH>
              <wp:positionV relativeFrom="paragraph">
                <wp:posOffset>-258097</wp:posOffset>
              </wp:positionV>
              <wp:extent cx="7383340" cy="466725"/>
              <wp:effectExtent l="0" t="0" r="0" b="0"/>
              <wp:wrapNone/>
              <wp:docPr id="935005848" name="Rectangle 935005848"/>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508299DB" w14:textId="2E2EE2D4" w:rsidR="007A3622" w:rsidRPr="001A1934" w:rsidRDefault="007A3622" w:rsidP="001A1934">
                          <w:pPr>
                            <w:spacing w:after="0" w:line="240" w:lineRule="auto"/>
                            <w:jc w:val="center"/>
                            <w:textDirection w:val="btLr"/>
                            <w:rPr>
                              <w:b/>
                              <w:bCs/>
                              <w:color w:val="FFFFFF" w:themeColor="background1"/>
                            </w:rPr>
                          </w:pPr>
                          <w:r w:rsidRPr="007A3622">
                            <w:rPr>
                              <w:b/>
                              <w:bCs/>
                              <w:color w:val="FFFFFF" w:themeColor="background1"/>
                            </w:rPr>
                            <w:t>Leçon 4 :Laisser notre argent travailler pour nous</w:t>
                          </w:r>
                        </w:p>
                      </w:txbxContent>
                    </wps:txbx>
                    <wps:bodyPr spcFirstLastPara="1" wrap="square" lIns="91425" tIns="91425" rIns="91425" bIns="91425" anchor="ctr" anchorCtr="0">
                      <a:noAutofit/>
                    </wps:bodyPr>
                  </wps:wsp>
                </a:graphicData>
              </a:graphic>
            </wp:anchor>
          </w:drawing>
        </mc:Choice>
        <mc:Fallback>
          <w:pict>
            <v:rect w14:anchorId="063CDF84" id="Rectangle 935005848" o:spid="_x0000_s1052" style="position:absolute;margin-left:-56.9pt;margin-top:-20.3pt;width:581.35pt;height:36.75pt;z-index:25168077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" fillcolor="#285f74" stroked="f">
              <v:textbox inset="2.53958mm,2.53958mm,2.53958mm,2.53958mm">
                <w:txbxContent>
                  <w:p w14:paraId="508299DB" w14:textId="2E2EE2D4" w:rsidR="007A3622" w:rsidRPr="001A1934" w:rsidRDefault="007A3622" w:rsidP="001A1934">
                    <w:pPr>
                      <w:spacing w:after="0" w:line="240" w:lineRule="auto"/>
                      <w:jc w:val="center"/>
                      <w:textDirection w:val="btLr"/>
                      <w:rPr>
                        <w:b/>
                        <w:bCs/>
                        <w:color w:val="FFFFFF" w:themeColor="background1"/>
                      </w:rPr>
                    </w:pPr>
                    <w:r w:rsidRPr="007A3622">
                      <w:rPr>
                        <w:b/>
                        <w:bCs/>
                        <w:color w:val="FFFFFF" w:themeColor="background1"/>
                      </w:rPr>
                      <w:t>Leçon 4 :Laisser notre argent travailler pour nous</w:t>
                    </w:r>
                  </w:p>
                </w:txbxContent>
              </v:textbox>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B6618" w14:textId="77777777" w:rsidR="006C1E5C" w:rsidRDefault="006C1E5C">
    <w:pPr>
      <w:pBdr>
        <w:top w:val="nil"/>
        <w:left w:val="nil"/>
        <w:bottom w:val="nil"/>
        <w:right w:val="nil"/>
        <w:between w:val="nil"/>
      </w:pBdr>
      <w:tabs>
        <w:tab w:val="center" w:pos="4680"/>
        <w:tab w:val="right" w:pos="9360"/>
      </w:tabs>
      <w:spacing w:after="0" w:line="240" w:lineRule="auto"/>
      <w:rPr>
        <w:color w:val="000000"/>
      </w:rPr>
    </w:pPr>
    <w:r>
      <w:rPr>
        <w:noProof/>
        <w:lang w:bidi="fr-CA"/>
      </w:rPr>
      <mc:AlternateContent>
        <mc:Choice Requires="wps">
          <w:drawing>
            <wp:anchor distT="0" distB="0" distL="114300" distR="114300" simplePos="0" relativeHeight="251694082" behindDoc="0" locked="0" layoutInCell="1" hidden="0" allowOverlap="1" wp14:anchorId="763861FC" wp14:editId="6C13F462">
              <wp:simplePos x="0" y="0"/>
              <wp:positionH relativeFrom="column">
                <wp:posOffset>-723900</wp:posOffset>
              </wp:positionH>
              <wp:positionV relativeFrom="paragraph">
                <wp:posOffset>177800</wp:posOffset>
              </wp:positionV>
              <wp:extent cx="7383145" cy="126365"/>
              <wp:effectExtent l="0" t="0" r="0" b="0"/>
              <wp:wrapNone/>
              <wp:docPr id="1940028935" name="Rectangle 1940028935"/>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30ACF002" w14:textId="77777777" w:rsidR="006C1E5C" w:rsidRDefault="006C1E5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3861FC" id="Rectangle 1940028935" o:spid="_x0000_s1053" style="position:absolute;margin-left:-57pt;margin-top:14pt;width:581.35pt;height:9.95pt;z-index:25169408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" fillcolor="#00a0af" stroked="f">
              <v:textbox inset="2.53958mm,2.53958mm,2.53958mm,2.53958mm">
                <w:txbxContent>
                  <w:p w14:paraId="30ACF002" w14:textId="77777777" w:rsidR="006C1E5C" w:rsidRDefault="006C1E5C">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93058" behindDoc="0" locked="0" layoutInCell="1" hidden="0" allowOverlap="1" wp14:anchorId="54934CE9" wp14:editId="31FA637B">
              <wp:simplePos x="0" y="0"/>
              <wp:positionH relativeFrom="column">
                <wp:posOffset>-723900</wp:posOffset>
              </wp:positionH>
              <wp:positionV relativeFrom="paragraph">
                <wp:posOffset>-304165</wp:posOffset>
              </wp:positionV>
              <wp:extent cx="7383340" cy="466725"/>
              <wp:effectExtent l="0" t="0" r="0" b="0"/>
              <wp:wrapNone/>
              <wp:docPr id="1805262834" name="Rectangle 1805262834"/>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55D97D9E" w14:textId="3176BAB8" w:rsidR="006C1E5C" w:rsidRPr="007561CD" w:rsidRDefault="006C1E5C" w:rsidP="007561CD">
                          <w:pPr>
                            <w:spacing w:after="0" w:line="240" w:lineRule="auto"/>
                            <w:jc w:val="center"/>
                            <w:textDirection w:val="btLr"/>
                            <w:rPr>
                              <w:b/>
                              <w:bCs/>
                              <w:color w:val="FFFFFF" w:themeColor="background1"/>
                            </w:rPr>
                          </w:pPr>
                          <w:r w:rsidRPr="006C1E5C">
                            <w:rPr>
                              <w:b/>
                              <w:bCs/>
                              <w:color w:val="FFFFFF" w:themeColor="background1"/>
                            </w:rPr>
                            <w:t>Leçon 5 : L’utilisation du crédit</w:t>
                          </w:r>
                        </w:p>
                      </w:txbxContent>
                    </wps:txbx>
                    <wps:bodyPr spcFirstLastPara="1" wrap="square" lIns="91425" tIns="91425" rIns="91425" bIns="91425" anchor="ctr" anchorCtr="0">
                      <a:noAutofit/>
                    </wps:bodyPr>
                  </wps:wsp>
                </a:graphicData>
              </a:graphic>
            </wp:anchor>
          </w:drawing>
        </mc:Choice>
        <mc:Fallback>
          <w:pict>
            <v:rect w14:anchorId="54934CE9" id="Rectangle 1805262834" o:spid="_x0000_s1054" style="position:absolute;margin-left:-57pt;margin-top:-23.95pt;width:581.35pt;height:36.75pt;z-index:2516930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" fillcolor="#285f74" stroked="f">
              <v:textbox inset="2.53958mm,2.53958mm,2.53958mm,2.53958mm">
                <w:txbxContent>
                  <w:p w14:paraId="55D97D9E" w14:textId="3176BAB8" w:rsidR="006C1E5C" w:rsidRPr="007561CD" w:rsidRDefault="006C1E5C" w:rsidP="007561CD">
                    <w:pPr>
                      <w:spacing w:after="0" w:line="240" w:lineRule="auto"/>
                      <w:jc w:val="center"/>
                      <w:textDirection w:val="btLr"/>
                      <w:rPr>
                        <w:b/>
                        <w:bCs/>
                        <w:color w:val="FFFFFF" w:themeColor="background1"/>
                      </w:rPr>
                    </w:pPr>
                    <w:r w:rsidRPr="006C1E5C">
                      <w:rPr>
                        <w:b/>
                        <w:bCs/>
                        <w:color w:val="FFFFFF" w:themeColor="background1"/>
                      </w:rPr>
                      <w:t>Leçon 5 : L’utilisation du crédit</w:t>
                    </w:r>
                  </w:p>
                </w:txbxContent>
              </v:textbox>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1CC6" w14:textId="77777777" w:rsidR="006C1E5C" w:rsidRDefault="006C1E5C">
    <w:pPr>
      <w:pStyle w:val="Header"/>
    </w:pPr>
    <w:r>
      <w:rPr>
        <w:noProof/>
        <w:lang w:bidi="fr-CA"/>
      </w:rPr>
      <mc:AlternateContent>
        <mc:Choice Requires="wps">
          <w:drawing>
            <wp:anchor distT="0" distB="0" distL="114300" distR="114300" simplePos="0" relativeHeight="251691010" behindDoc="0" locked="0" layoutInCell="1" hidden="0" allowOverlap="1" wp14:anchorId="0475AD94" wp14:editId="3190AB7B">
              <wp:simplePos x="0" y="0"/>
              <wp:positionH relativeFrom="column">
                <wp:posOffset>-723265</wp:posOffset>
              </wp:positionH>
              <wp:positionV relativeFrom="paragraph">
                <wp:posOffset>223520</wp:posOffset>
              </wp:positionV>
              <wp:extent cx="7383145" cy="126365"/>
              <wp:effectExtent l="0" t="0" r="0" b="0"/>
              <wp:wrapNone/>
              <wp:docPr id="492772246" name="Rectangle 492772246"/>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456DCA98" w14:textId="77777777" w:rsidR="006C1E5C" w:rsidRDefault="006C1E5C" w:rsidP="001A193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475AD94" id="Rectangle 492772246" o:spid="_x0000_s1055" style="position:absolute;margin-left:-56.95pt;margin-top:17.6pt;width:581.35pt;height:9.95pt;z-index:25169101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" fillcolor="#00a0af" stroked="f">
              <v:textbox inset="2.53958mm,2.53958mm,2.53958mm,2.53958mm">
                <w:txbxContent>
                  <w:p w14:paraId="456DCA98" w14:textId="77777777" w:rsidR="006C1E5C" w:rsidRDefault="006C1E5C" w:rsidP="001A1934">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89986" behindDoc="0" locked="0" layoutInCell="1" hidden="0" allowOverlap="1" wp14:anchorId="160F67AD" wp14:editId="68091117">
              <wp:simplePos x="0" y="0"/>
              <wp:positionH relativeFrom="column">
                <wp:posOffset>-722671</wp:posOffset>
              </wp:positionH>
              <wp:positionV relativeFrom="paragraph">
                <wp:posOffset>-258097</wp:posOffset>
              </wp:positionV>
              <wp:extent cx="7383340" cy="466725"/>
              <wp:effectExtent l="0" t="0" r="0" b="0"/>
              <wp:wrapNone/>
              <wp:docPr id="272769481" name="Rectangle 272769481"/>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061FC070" w14:textId="3D3F75EF" w:rsidR="006C1E5C" w:rsidRPr="001A1934" w:rsidRDefault="006C1E5C" w:rsidP="001A1934">
                          <w:pPr>
                            <w:spacing w:after="0" w:line="240" w:lineRule="auto"/>
                            <w:jc w:val="center"/>
                            <w:textDirection w:val="btLr"/>
                            <w:rPr>
                              <w:b/>
                              <w:bCs/>
                              <w:color w:val="FFFFFF" w:themeColor="background1"/>
                            </w:rPr>
                          </w:pPr>
                          <w:r w:rsidRPr="006C1E5C">
                            <w:rPr>
                              <w:b/>
                              <w:bCs/>
                              <w:color w:val="FFFFFF" w:themeColor="background1"/>
                            </w:rPr>
                            <w:t>Leçon 5 : L’utilisation du crédit</w:t>
                          </w:r>
                        </w:p>
                      </w:txbxContent>
                    </wps:txbx>
                    <wps:bodyPr spcFirstLastPara="1" wrap="square" lIns="91425" tIns="91425" rIns="91425" bIns="91425" anchor="ctr" anchorCtr="0">
                      <a:noAutofit/>
                    </wps:bodyPr>
                  </wps:wsp>
                </a:graphicData>
              </a:graphic>
            </wp:anchor>
          </w:drawing>
        </mc:Choice>
        <mc:Fallback>
          <w:pict>
            <v:rect w14:anchorId="160F67AD" id="Rectangle 272769481" o:spid="_x0000_s1056" style="position:absolute;margin-left:-56.9pt;margin-top:-20.3pt;width:581.35pt;height:36.75pt;z-index:25168998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zqtxAEAAIE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" fillcolor="#285f74" stroked="f">
              <v:textbox inset="2.53958mm,2.53958mm,2.53958mm,2.53958mm">
                <w:txbxContent>
                  <w:p w14:paraId="061FC070" w14:textId="3D3F75EF" w:rsidR="006C1E5C" w:rsidRPr="001A1934" w:rsidRDefault="006C1E5C" w:rsidP="001A1934">
                    <w:pPr>
                      <w:spacing w:after="0" w:line="240" w:lineRule="auto"/>
                      <w:jc w:val="center"/>
                      <w:textDirection w:val="btLr"/>
                      <w:rPr>
                        <w:b/>
                        <w:bCs/>
                        <w:color w:val="FFFFFF" w:themeColor="background1"/>
                      </w:rPr>
                    </w:pPr>
                    <w:r w:rsidRPr="006C1E5C">
                      <w:rPr>
                        <w:b/>
                        <w:bCs/>
                        <w:color w:val="FFFFFF" w:themeColor="background1"/>
                      </w:rPr>
                      <w:t>Leçon 5 : L’utilisation du crédit</w:t>
                    </w:r>
                  </w:p>
                </w:txbxContent>
              </v:textbox>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67C12" w14:textId="77777777" w:rsidR="006C1E5C" w:rsidRDefault="006C1E5C">
    <w:pPr>
      <w:pBdr>
        <w:top w:val="nil"/>
        <w:left w:val="nil"/>
        <w:bottom w:val="nil"/>
        <w:right w:val="nil"/>
        <w:between w:val="nil"/>
      </w:pBdr>
      <w:tabs>
        <w:tab w:val="center" w:pos="4680"/>
        <w:tab w:val="right" w:pos="9360"/>
      </w:tabs>
      <w:spacing w:after="0" w:line="240" w:lineRule="auto"/>
      <w:rPr>
        <w:color w:val="000000"/>
      </w:rPr>
    </w:pPr>
    <w:r>
      <w:rPr>
        <w:noProof/>
        <w:lang w:bidi="fr-CA"/>
      </w:rPr>
      <mc:AlternateContent>
        <mc:Choice Requires="wps">
          <w:drawing>
            <wp:anchor distT="0" distB="0" distL="114300" distR="114300" simplePos="0" relativeHeight="251700226" behindDoc="0" locked="0" layoutInCell="1" hidden="0" allowOverlap="1" wp14:anchorId="6C828C76" wp14:editId="67538779">
              <wp:simplePos x="0" y="0"/>
              <wp:positionH relativeFrom="column">
                <wp:posOffset>-723900</wp:posOffset>
              </wp:positionH>
              <wp:positionV relativeFrom="paragraph">
                <wp:posOffset>177800</wp:posOffset>
              </wp:positionV>
              <wp:extent cx="7383145" cy="126365"/>
              <wp:effectExtent l="0" t="0" r="0" b="0"/>
              <wp:wrapNone/>
              <wp:docPr id="1595460023" name="Rectangle 1595460023"/>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730FE94E" w14:textId="77777777" w:rsidR="006C1E5C" w:rsidRDefault="006C1E5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C828C76" id="Rectangle 1595460023" o:spid="_x0000_s1057" style="position:absolute;margin-left:-57pt;margin-top:14pt;width:581.35pt;height:9.95pt;z-index:25170022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" fillcolor="#00a0af" stroked="f">
              <v:textbox inset="2.53958mm,2.53958mm,2.53958mm,2.53958mm">
                <w:txbxContent>
                  <w:p w14:paraId="730FE94E" w14:textId="77777777" w:rsidR="006C1E5C" w:rsidRDefault="006C1E5C">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99202" behindDoc="0" locked="0" layoutInCell="1" hidden="0" allowOverlap="1" wp14:anchorId="0A81097F" wp14:editId="13560D21">
              <wp:simplePos x="0" y="0"/>
              <wp:positionH relativeFrom="column">
                <wp:posOffset>-723900</wp:posOffset>
              </wp:positionH>
              <wp:positionV relativeFrom="paragraph">
                <wp:posOffset>-304165</wp:posOffset>
              </wp:positionV>
              <wp:extent cx="7383340" cy="466725"/>
              <wp:effectExtent l="0" t="0" r="0" b="0"/>
              <wp:wrapNone/>
              <wp:docPr id="1246095131" name="Rectangle 1246095131"/>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0691F0CA" w14:textId="520BD385" w:rsidR="006C1E5C" w:rsidRPr="007561CD" w:rsidRDefault="00515340" w:rsidP="007561CD">
                          <w:pPr>
                            <w:spacing w:after="0" w:line="240" w:lineRule="auto"/>
                            <w:jc w:val="center"/>
                            <w:textDirection w:val="btLr"/>
                            <w:rPr>
                              <w:b/>
                              <w:bCs/>
                              <w:color w:val="FFFFFF" w:themeColor="background1"/>
                            </w:rPr>
                          </w:pPr>
                          <w:r>
                            <w:rPr>
                              <w:b/>
                              <w:bCs/>
                              <w:color w:val="FFFFFF" w:themeColor="background1"/>
                            </w:rPr>
                            <w:t>Conclusion</w:t>
                          </w:r>
                        </w:p>
                      </w:txbxContent>
                    </wps:txbx>
                    <wps:bodyPr spcFirstLastPara="1" wrap="square" lIns="91425" tIns="91425" rIns="91425" bIns="91425" anchor="ctr" anchorCtr="0">
                      <a:noAutofit/>
                    </wps:bodyPr>
                  </wps:wsp>
                </a:graphicData>
              </a:graphic>
            </wp:anchor>
          </w:drawing>
        </mc:Choice>
        <mc:Fallback>
          <w:pict>
            <v:rect w14:anchorId="0A81097F" id="Rectangle 1246095131" o:spid="_x0000_s1058" style="position:absolute;margin-left:-57pt;margin-top:-23.95pt;width:581.35pt;height:36.75pt;z-index:25169920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" fillcolor="#285f74" stroked="f">
              <v:textbox inset="2.53958mm,2.53958mm,2.53958mm,2.53958mm">
                <w:txbxContent>
                  <w:p w14:paraId="0691F0CA" w14:textId="520BD385" w:rsidR="006C1E5C" w:rsidRPr="007561CD" w:rsidRDefault="00515340" w:rsidP="007561CD">
                    <w:pPr>
                      <w:spacing w:after="0" w:line="240" w:lineRule="auto"/>
                      <w:jc w:val="center"/>
                      <w:textDirection w:val="btLr"/>
                      <w:rPr>
                        <w:b/>
                        <w:bCs/>
                        <w:color w:val="FFFFFF" w:themeColor="background1"/>
                      </w:rPr>
                    </w:pPr>
                    <w:r>
                      <w:rPr>
                        <w:b/>
                        <w:bCs/>
                        <w:color w:val="FFFFFF" w:themeColor="background1"/>
                      </w:rPr>
                      <w:t>Conclusion</w:t>
                    </w:r>
                  </w:p>
                </w:txbxContent>
              </v:textbox>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963E1" w14:textId="77777777" w:rsidR="006C1E5C" w:rsidRDefault="006C1E5C">
    <w:pPr>
      <w:pStyle w:val="Header"/>
    </w:pPr>
    <w:r>
      <w:rPr>
        <w:noProof/>
        <w:lang w:bidi="fr-CA"/>
      </w:rPr>
      <mc:AlternateContent>
        <mc:Choice Requires="wps">
          <w:drawing>
            <wp:anchor distT="0" distB="0" distL="114300" distR="114300" simplePos="0" relativeHeight="251697154" behindDoc="0" locked="0" layoutInCell="1" hidden="0" allowOverlap="1" wp14:anchorId="3E797432" wp14:editId="546B8A9D">
              <wp:simplePos x="0" y="0"/>
              <wp:positionH relativeFrom="column">
                <wp:posOffset>-723265</wp:posOffset>
              </wp:positionH>
              <wp:positionV relativeFrom="paragraph">
                <wp:posOffset>223520</wp:posOffset>
              </wp:positionV>
              <wp:extent cx="7383145" cy="126365"/>
              <wp:effectExtent l="0" t="0" r="0" b="0"/>
              <wp:wrapNone/>
              <wp:docPr id="1211080633" name="Rectangle 1211080633"/>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1D2A8B83" w14:textId="77777777" w:rsidR="006C1E5C" w:rsidRDefault="006C1E5C" w:rsidP="001A193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E797432" id="Rectangle 1211080633" o:spid="_x0000_s1059" style="position:absolute;margin-left:-56.95pt;margin-top:17.6pt;width:581.35pt;height:9.95pt;z-index:25169715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" fillcolor="#00a0af" stroked="f">
              <v:textbox inset="2.53958mm,2.53958mm,2.53958mm,2.53958mm">
                <w:txbxContent>
                  <w:p w14:paraId="1D2A8B83" w14:textId="77777777" w:rsidR="006C1E5C" w:rsidRDefault="006C1E5C" w:rsidP="001A1934">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96130" behindDoc="0" locked="0" layoutInCell="1" hidden="0" allowOverlap="1" wp14:anchorId="3CB18AD1" wp14:editId="02274F58">
              <wp:simplePos x="0" y="0"/>
              <wp:positionH relativeFrom="column">
                <wp:posOffset>-722671</wp:posOffset>
              </wp:positionH>
              <wp:positionV relativeFrom="paragraph">
                <wp:posOffset>-258097</wp:posOffset>
              </wp:positionV>
              <wp:extent cx="7383340" cy="466725"/>
              <wp:effectExtent l="0" t="0" r="0" b="0"/>
              <wp:wrapNone/>
              <wp:docPr id="768447327" name="Rectangle 768447327"/>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4638E46F" w14:textId="0AAEF0C7" w:rsidR="006C1E5C" w:rsidRPr="001A1934" w:rsidRDefault="006C1E5C" w:rsidP="001A1934">
                          <w:pPr>
                            <w:spacing w:after="0" w:line="240" w:lineRule="auto"/>
                            <w:jc w:val="center"/>
                            <w:textDirection w:val="btLr"/>
                            <w:rPr>
                              <w:b/>
                              <w:bCs/>
                              <w:color w:val="FFFFFF" w:themeColor="background1"/>
                            </w:rPr>
                          </w:pPr>
                          <w:r w:rsidRPr="006C1E5C">
                            <w:rPr>
                              <w:b/>
                              <w:bCs/>
                              <w:color w:val="FFFFFF" w:themeColor="background1"/>
                            </w:rPr>
                            <w:t>Conclusion</w:t>
                          </w:r>
                        </w:p>
                      </w:txbxContent>
                    </wps:txbx>
                    <wps:bodyPr spcFirstLastPara="1" wrap="square" lIns="91425" tIns="91425" rIns="91425" bIns="91425" anchor="ctr" anchorCtr="0">
                      <a:noAutofit/>
                    </wps:bodyPr>
                  </wps:wsp>
                </a:graphicData>
              </a:graphic>
            </wp:anchor>
          </w:drawing>
        </mc:Choice>
        <mc:Fallback>
          <w:pict>
            <v:rect w14:anchorId="3CB18AD1" id="Rectangle 768447327" o:spid="_x0000_s1060" style="position:absolute;margin-left:-56.9pt;margin-top:-20.3pt;width:581.35pt;height:36.75pt;z-index:25169613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" fillcolor="#285f74" stroked="f">
              <v:textbox inset="2.53958mm,2.53958mm,2.53958mm,2.53958mm">
                <w:txbxContent>
                  <w:p w14:paraId="4638E46F" w14:textId="0AAEF0C7" w:rsidR="006C1E5C" w:rsidRPr="001A1934" w:rsidRDefault="006C1E5C" w:rsidP="001A1934">
                    <w:pPr>
                      <w:spacing w:after="0" w:line="240" w:lineRule="auto"/>
                      <w:jc w:val="center"/>
                      <w:textDirection w:val="btLr"/>
                      <w:rPr>
                        <w:b/>
                        <w:bCs/>
                        <w:color w:val="FFFFFF" w:themeColor="background1"/>
                      </w:rPr>
                    </w:pPr>
                    <w:r w:rsidRPr="006C1E5C">
                      <w:rPr>
                        <w:b/>
                        <w:bCs/>
                        <w:color w:val="FFFFFF" w:themeColor="background1"/>
                      </w:rPr>
                      <w:t>Conclusion</w:t>
                    </w:r>
                  </w:p>
                </w:txbxContent>
              </v:textbox>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DC78B" w14:textId="77777777" w:rsidR="00515340" w:rsidRDefault="00515340">
    <w:pPr>
      <w:pStyle w:val="Header"/>
    </w:pPr>
    <w:r>
      <w:rPr>
        <w:noProof/>
        <w:lang w:bidi="fr-CA"/>
      </w:rPr>
      <mc:AlternateContent>
        <mc:Choice Requires="wps">
          <w:drawing>
            <wp:anchor distT="0" distB="0" distL="114300" distR="114300" simplePos="0" relativeHeight="251703298" behindDoc="0" locked="0" layoutInCell="1" hidden="0" allowOverlap="1" wp14:anchorId="516D1B34" wp14:editId="61B96F75">
              <wp:simplePos x="0" y="0"/>
              <wp:positionH relativeFrom="column">
                <wp:posOffset>-723265</wp:posOffset>
              </wp:positionH>
              <wp:positionV relativeFrom="paragraph">
                <wp:posOffset>223520</wp:posOffset>
              </wp:positionV>
              <wp:extent cx="7383145" cy="126365"/>
              <wp:effectExtent l="0" t="0" r="0" b="0"/>
              <wp:wrapNone/>
              <wp:docPr id="10819938" name="Rectangle 10819938"/>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04C719DC" w14:textId="77777777" w:rsidR="00515340" w:rsidRDefault="00515340" w:rsidP="001A193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16D1B34" id="Rectangle 10819938" o:spid="_x0000_s1061" style="position:absolute;margin-left:-56.95pt;margin-top:17.6pt;width:581.35pt;height:9.95pt;z-index:25170329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" fillcolor="#00a0af" stroked="f">
              <v:textbox inset="2.53958mm,2.53958mm,2.53958mm,2.53958mm">
                <w:txbxContent>
                  <w:p w14:paraId="04C719DC" w14:textId="77777777" w:rsidR="00515340" w:rsidRDefault="00515340" w:rsidP="001A1934">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702274" behindDoc="0" locked="0" layoutInCell="1" hidden="0" allowOverlap="1" wp14:anchorId="21F5C5FB" wp14:editId="6CB8E5EE">
              <wp:simplePos x="0" y="0"/>
              <wp:positionH relativeFrom="column">
                <wp:posOffset>-722671</wp:posOffset>
              </wp:positionH>
              <wp:positionV relativeFrom="paragraph">
                <wp:posOffset>-258097</wp:posOffset>
              </wp:positionV>
              <wp:extent cx="7383340" cy="466725"/>
              <wp:effectExtent l="0" t="0" r="0" b="0"/>
              <wp:wrapNone/>
              <wp:docPr id="1638985116" name="Rectangle 1638985116"/>
              <wp:cNvGraphicFramePr/>
              <a:graphic xmlns:a="http://schemas.openxmlformats.org/drawingml/2006/main">
                <a:graphicData uri="http://schemas.microsoft.com/office/word/2010/wordprocessingShape">
                  <wps:wsp>
                    <wps:cNvSpPr/>
                    <wps:spPr>
                      <a:xfrm>
                        <a:off x="0" y="0"/>
                        <a:ext cx="7383340" cy="466725"/>
                      </a:xfrm>
                      <a:prstGeom prst="rect">
                        <a:avLst/>
                      </a:prstGeom>
                      <a:solidFill>
                        <a:srgbClr val="285F74"/>
                      </a:solidFill>
                      <a:ln>
                        <a:noFill/>
                      </a:ln>
                    </wps:spPr>
                    <wps:txbx>
                      <w:txbxContent>
                        <w:p w14:paraId="284CCA2D" w14:textId="38DBC41E" w:rsidR="00515340" w:rsidRPr="001A1934" w:rsidRDefault="00515340" w:rsidP="001A1934">
                          <w:pPr>
                            <w:spacing w:after="0" w:line="240" w:lineRule="auto"/>
                            <w:jc w:val="center"/>
                            <w:textDirection w:val="btLr"/>
                            <w:rPr>
                              <w:b/>
                              <w:bCs/>
                              <w:color w:val="FFFFFF" w:themeColor="background1"/>
                            </w:rPr>
                          </w:pPr>
                          <w:r>
                            <w:rPr>
                              <w:b/>
                              <w:bCs/>
                              <w:color w:val="FFFFFF" w:themeColor="background1"/>
                            </w:rPr>
                            <w:t>Annexe</w:t>
                          </w:r>
                        </w:p>
                      </w:txbxContent>
                    </wps:txbx>
                    <wps:bodyPr spcFirstLastPara="1" wrap="square" lIns="91425" tIns="91425" rIns="91425" bIns="91425" anchor="ctr" anchorCtr="0">
                      <a:noAutofit/>
                    </wps:bodyPr>
                  </wps:wsp>
                </a:graphicData>
              </a:graphic>
            </wp:anchor>
          </w:drawing>
        </mc:Choice>
        <mc:Fallback>
          <w:pict>
            <v:rect w14:anchorId="21F5C5FB" id="Rectangle 1638985116" o:spid="_x0000_s1062" style="position:absolute;margin-left:-56.9pt;margin-top:-20.3pt;width:581.35pt;height:36.75pt;z-index:25170227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" fillcolor="#285f74" stroked="f">
              <v:textbox inset="2.53958mm,2.53958mm,2.53958mm,2.53958mm">
                <w:txbxContent>
                  <w:p w14:paraId="284CCA2D" w14:textId="38DBC41E" w:rsidR="00515340" w:rsidRPr="001A1934" w:rsidRDefault="00515340" w:rsidP="001A1934">
                    <w:pPr>
                      <w:spacing w:after="0" w:line="240" w:lineRule="auto"/>
                      <w:jc w:val="center"/>
                      <w:textDirection w:val="btLr"/>
                      <w:rPr>
                        <w:b/>
                        <w:bCs/>
                        <w:color w:val="FFFFFF" w:themeColor="background1"/>
                      </w:rPr>
                    </w:pPr>
                    <w:r>
                      <w:rPr>
                        <w:b/>
                        <w:bCs/>
                        <w:color w:val="FFFFFF" w:themeColor="background1"/>
                      </w:rPr>
                      <w:t>Annexe</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AE91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7E82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5C2AB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584B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B43D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D010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2CE4A4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702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3E2F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CAF1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F75A77"/>
    <w:multiLevelType w:val="multilevel"/>
    <w:tmpl w:val="C5CA6376"/>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15:restartNumberingAfterBreak="0">
    <w:nsid w:val="05233AFC"/>
    <w:multiLevelType w:val="hybridMultilevel"/>
    <w:tmpl w:val="29FE8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96405B"/>
    <w:multiLevelType w:val="multilevel"/>
    <w:tmpl w:val="51105B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D2324CF"/>
    <w:multiLevelType w:val="multilevel"/>
    <w:tmpl w:val="9C8405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92B398A"/>
    <w:multiLevelType w:val="multilevel"/>
    <w:tmpl w:val="639CBA9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9D10D26"/>
    <w:multiLevelType w:val="multilevel"/>
    <w:tmpl w:val="28E42A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A126297"/>
    <w:multiLevelType w:val="multilevel"/>
    <w:tmpl w:val="06CC0192"/>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7" w15:restartNumberingAfterBreak="0">
    <w:nsid w:val="1BE267FF"/>
    <w:multiLevelType w:val="hybridMultilevel"/>
    <w:tmpl w:val="CC4875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274CBA"/>
    <w:multiLevelType w:val="multilevel"/>
    <w:tmpl w:val="A6E2BF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5EF479A"/>
    <w:multiLevelType w:val="multilevel"/>
    <w:tmpl w:val="659435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6157539"/>
    <w:multiLevelType w:val="multilevel"/>
    <w:tmpl w:val="E0663C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94076D"/>
    <w:multiLevelType w:val="hybridMultilevel"/>
    <w:tmpl w:val="19448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874486"/>
    <w:multiLevelType w:val="hybridMultilevel"/>
    <w:tmpl w:val="C8A0496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1786225"/>
    <w:multiLevelType w:val="hybridMultilevel"/>
    <w:tmpl w:val="A36C0B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3142001"/>
    <w:multiLevelType w:val="hybridMultilevel"/>
    <w:tmpl w:val="0144C6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CD5789"/>
    <w:multiLevelType w:val="hybridMultilevel"/>
    <w:tmpl w:val="C3D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A9447E"/>
    <w:multiLevelType w:val="hybridMultilevel"/>
    <w:tmpl w:val="92823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B74F87"/>
    <w:multiLevelType w:val="hybridMultilevel"/>
    <w:tmpl w:val="3FA4D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0E6B6D"/>
    <w:multiLevelType w:val="multilevel"/>
    <w:tmpl w:val="130C32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E556207"/>
    <w:multiLevelType w:val="hybridMultilevel"/>
    <w:tmpl w:val="EEBE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7E3BB0"/>
    <w:multiLevelType w:val="multilevel"/>
    <w:tmpl w:val="41D04B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40757D8"/>
    <w:multiLevelType w:val="hybridMultilevel"/>
    <w:tmpl w:val="62EA3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D72C44"/>
    <w:multiLevelType w:val="hybridMultilevel"/>
    <w:tmpl w:val="BBC4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082448"/>
    <w:multiLevelType w:val="hybridMultilevel"/>
    <w:tmpl w:val="A1EE9D8A"/>
    <w:lvl w:ilvl="0" w:tplc="04090001">
      <w:start w:val="1"/>
      <w:numFmt w:val="bullet"/>
      <w:lvlText w:val=""/>
      <w:lvlJc w:val="left"/>
      <w:pPr>
        <w:ind w:left="720" w:hanging="360"/>
      </w:pPr>
      <w:rPr>
        <w:rFonts w:ascii="Symbol" w:hAnsi="Symbol" w:hint="default"/>
      </w:rPr>
    </w:lvl>
    <w:lvl w:ilvl="1" w:tplc="6298FAD2">
      <w:numFmt w:val="bullet"/>
      <w:lvlText w:val="-"/>
      <w:lvlJc w:val="left"/>
      <w:pPr>
        <w:ind w:left="1440" w:hanging="360"/>
      </w:pPr>
      <w:rPr>
        <w:rFonts w:ascii="Bierstadt" w:eastAsia="Aptos" w:hAnsi="Bierstadt" w:cs="Apto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017934"/>
    <w:multiLevelType w:val="hybridMultilevel"/>
    <w:tmpl w:val="0C403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144278"/>
    <w:multiLevelType w:val="hybridMultilevel"/>
    <w:tmpl w:val="9072F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530722"/>
    <w:multiLevelType w:val="hybridMultilevel"/>
    <w:tmpl w:val="C8F4E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3D03D5"/>
    <w:multiLevelType w:val="hybridMultilevel"/>
    <w:tmpl w:val="7166F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1C4B70"/>
    <w:multiLevelType w:val="hybridMultilevel"/>
    <w:tmpl w:val="75D4D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5E7A4B"/>
    <w:multiLevelType w:val="hybridMultilevel"/>
    <w:tmpl w:val="5980FE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4300183">
    <w:abstractNumId w:val="18"/>
  </w:num>
  <w:num w:numId="2" w16cid:durableId="414058758">
    <w:abstractNumId w:val="20"/>
  </w:num>
  <w:num w:numId="3" w16cid:durableId="1842968259">
    <w:abstractNumId w:val="15"/>
  </w:num>
  <w:num w:numId="4" w16cid:durableId="1189299047">
    <w:abstractNumId w:val="16"/>
  </w:num>
  <w:num w:numId="5" w16cid:durableId="1122846967">
    <w:abstractNumId w:val="13"/>
  </w:num>
  <w:num w:numId="6" w16cid:durableId="683827696">
    <w:abstractNumId w:val="14"/>
  </w:num>
  <w:num w:numId="7" w16cid:durableId="142431251">
    <w:abstractNumId w:val="31"/>
  </w:num>
  <w:num w:numId="8" w16cid:durableId="1204368094">
    <w:abstractNumId w:val="12"/>
  </w:num>
  <w:num w:numId="9" w16cid:durableId="550651768">
    <w:abstractNumId w:val="10"/>
  </w:num>
  <w:num w:numId="10" w16cid:durableId="442306162">
    <w:abstractNumId w:val="29"/>
  </w:num>
  <w:num w:numId="11" w16cid:durableId="193928554">
    <w:abstractNumId w:val="19"/>
  </w:num>
  <w:num w:numId="12" w16cid:durableId="1314527027">
    <w:abstractNumId w:val="22"/>
  </w:num>
  <w:num w:numId="13" w16cid:durableId="1148477233">
    <w:abstractNumId w:val="40"/>
  </w:num>
  <w:num w:numId="14" w16cid:durableId="353769720">
    <w:abstractNumId w:val="25"/>
  </w:num>
  <w:num w:numId="15" w16cid:durableId="611665810">
    <w:abstractNumId w:val="23"/>
  </w:num>
  <w:num w:numId="16" w16cid:durableId="1687756662">
    <w:abstractNumId w:val="37"/>
  </w:num>
  <w:num w:numId="17" w16cid:durableId="180053308">
    <w:abstractNumId w:val="28"/>
  </w:num>
  <w:num w:numId="18" w16cid:durableId="1125003256">
    <w:abstractNumId w:val="36"/>
  </w:num>
  <w:num w:numId="19" w16cid:durableId="1970356895">
    <w:abstractNumId w:val="34"/>
  </w:num>
  <w:num w:numId="20" w16cid:durableId="2076538621">
    <w:abstractNumId w:val="27"/>
  </w:num>
  <w:num w:numId="21" w16cid:durableId="500317767">
    <w:abstractNumId w:val="17"/>
  </w:num>
  <w:num w:numId="22" w16cid:durableId="1642148929">
    <w:abstractNumId w:val="24"/>
  </w:num>
  <w:num w:numId="23" w16cid:durableId="1490829457">
    <w:abstractNumId w:val="38"/>
  </w:num>
  <w:num w:numId="24" w16cid:durableId="1832523408">
    <w:abstractNumId w:val="35"/>
  </w:num>
  <w:num w:numId="25" w16cid:durableId="202522977">
    <w:abstractNumId w:val="33"/>
  </w:num>
  <w:num w:numId="26" w16cid:durableId="1435244389">
    <w:abstractNumId w:val="26"/>
  </w:num>
  <w:num w:numId="27" w16cid:durableId="1639724514">
    <w:abstractNumId w:val="30"/>
  </w:num>
  <w:num w:numId="28" w16cid:durableId="638800192">
    <w:abstractNumId w:val="21"/>
  </w:num>
  <w:num w:numId="29" w16cid:durableId="1071805567">
    <w:abstractNumId w:val="11"/>
  </w:num>
  <w:num w:numId="30" w16cid:durableId="447507714">
    <w:abstractNumId w:val="32"/>
  </w:num>
  <w:num w:numId="31" w16cid:durableId="145905399">
    <w:abstractNumId w:val="39"/>
  </w:num>
  <w:num w:numId="32" w16cid:durableId="1325545655">
    <w:abstractNumId w:val="9"/>
  </w:num>
  <w:num w:numId="33" w16cid:durableId="2073770544">
    <w:abstractNumId w:val="7"/>
  </w:num>
  <w:num w:numId="34" w16cid:durableId="229661633">
    <w:abstractNumId w:val="6"/>
  </w:num>
  <w:num w:numId="35" w16cid:durableId="473527688">
    <w:abstractNumId w:val="5"/>
  </w:num>
  <w:num w:numId="36" w16cid:durableId="498271212">
    <w:abstractNumId w:val="4"/>
  </w:num>
  <w:num w:numId="37" w16cid:durableId="55321092">
    <w:abstractNumId w:val="8"/>
  </w:num>
  <w:num w:numId="38" w16cid:durableId="1352680955">
    <w:abstractNumId w:val="3"/>
  </w:num>
  <w:num w:numId="39" w16cid:durableId="1519008860">
    <w:abstractNumId w:val="2"/>
  </w:num>
  <w:num w:numId="40" w16cid:durableId="1749384711">
    <w:abstractNumId w:val="1"/>
  </w:num>
  <w:num w:numId="41" w16cid:durableId="1408108308">
    <w:abstractNumId w:val="0"/>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scale Rabideau">
    <w15:presenceInfo w15:providerId="AD" w15:userId="S::prabideau@jacanada.org::17a108f0-0162-4c9c-a6e1-7066ddf396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1F6"/>
    <w:rsid w:val="0000208F"/>
    <w:rsid w:val="000050C9"/>
    <w:rsid w:val="00005E55"/>
    <w:rsid w:val="0001623D"/>
    <w:rsid w:val="00016C10"/>
    <w:rsid w:val="00020434"/>
    <w:rsid w:val="00020DFC"/>
    <w:rsid w:val="00025E1A"/>
    <w:rsid w:val="0002612B"/>
    <w:rsid w:val="000266DE"/>
    <w:rsid w:val="00027362"/>
    <w:rsid w:val="000309ED"/>
    <w:rsid w:val="00031174"/>
    <w:rsid w:val="00035C54"/>
    <w:rsid w:val="000406FE"/>
    <w:rsid w:val="00040D8D"/>
    <w:rsid w:val="00050C96"/>
    <w:rsid w:val="00052CD5"/>
    <w:rsid w:val="0005393C"/>
    <w:rsid w:val="00053A4D"/>
    <w:rsid w:val="000560BC"/>
    <w:rsid w:val="00062687"/>
    <w:rsid w:val="000638E3"/>
    <w:rsid w:val="000663A7"/>
    <w:rsid w:val="00070368"/>
    <w:rsid w:val="0007265A"/>
    <w:rsid w:val="00073CDC"/>
    <w:rsid w:val="00074B66"/>
    <w:rsid w:val="0007657B"/>
    <w:rsid w:val="000800BF"/>
    <w:rsid w:val="000817B9"/>
    <w:rsid w:val="000845B4"/>
    <w:rsid w:val="000850E0"/>
    <w:rsid w:val="0008636F"/>
    <w:rsid w:val="00090173"/>
    <w:rsid w:val="00091101"/>
    <w:rsid w:val="00091B91"/>
    <w:rsid w:val="000920FC"/>
    <w:rsid w:val="00092B5E"/>
    <w:rsid w:val="00094AA3"/>
    <w:rsid w:val="00095162"/>
    <w:rsid w:val="000A3224"/>
    <w:rsid w:val="000A4F61"/>
    <w:rsid w:val="000A50EE"/>
    <w:rsid w:val="000A6751"/>
    <w:rsid w:val="000A7DE8"/>
    <w:rsid w:val="000A7F63"/>
    <w:rsid w:val="000B1712"/>
    <w:rsid w:val="000B1F75"/>
    <w:rsid w:val="000B281A"/>
    <w:rsid w:val="000B46F5"/>
    <w:rsid w:val="000B5226"/>
    <w:rsid w:val="000B5501"/>
    <w:rsid w:val="000B6DEB"/>
    <w:rsid w:val="000C15EA"/>
    <w:rsid w:val="000C27D0"/>
    <w:rsid w:val="000C4CB5"/>
    <w:rsid w:val="000C5973"/>
    <w:rsid w:val="000C6AE7"/>
    <w:rsid w:val="000C7F5E"/>
    <w:rsid w:val="000D199D"/>
    <w:rsid w:val="000D1B61"/>
    <w:rsid w:val="000D335F"/>
    <w:rsid w:val="000D453A"/>
    <w:rsid w:val="000D470A"/>
    <w:rsid w:val="000D6895"/>
    <w:rsid w:val="000D6A81"/>
    <w:rsid w:val="000E010C"/>
    <w:rsid w:val="000E4FF6"/>
    <w:rsid w:val="000F0D9B"/>
    <w:rsid w:val="000F10C1"/>
    <w:rsid w:val="000F26D0"/>
    <w:rsid w:val="000F50A7"/>
    <w:rsid w:val="00100744"/>
    <w:rsid w:val="00100D8F"/>
    <w:rsid w:val="00103E01"/>
    <w:rsid w:val="00105083"/>
    <w:rsid w:val="0010542B"/>
    <w:rsid w:val="00105E31"/>
    <w:rsid w:val="00106AE4"/>
    <w:rsid w:val="00110FC7"/>
    <w:rsid w:val="00113498"/>
    <w:rsid w:val="00121858"/>
    <w:rsid w:val="0012466B"/>
    <w:rsid w:val="00127525"/>
    <w:rsid w:val="001279DF"/>
    <w:rsid w:val="00130005"/>
    <w:rsid w:val="00136817"/>
    <w:rsid w:val="00136EC2"/>
    <w:rsid w:val="00142F3B"/>
    <w:rsid w:val="00142FA9"/>
    <w:rsid w:val="00143914"/>
    <w:rsid w:val="00146184"/>
    <w:rsid w:val="00152789"/>
    <w:rsid w:val="00153616"/>
    <w:rsid w:val="001567D3"/>
    <w:rsid w:val="001577C2"/>
    <w:rsid w:val="0016395F"/>
    <w:rsid w:val="00164284"/>
    <w:rsid w:val="00164750"/>
    <w:rsid w:val="001659B8"/>
    <w:rsid w:val="00166157"/>
    <w:rsid w:val="00166CB5"/>
    <w:rsid w:val="00167B5A"/>
    <w:rsid w:val="00172439"/>
    <w:rsid w:val="00175318"/>
    <w:rsid w:val="001757DF"/>
    <w:rsid w:val="00181EC4"/>
    <w:rsid w:val="0018304D"/>
    <w:rsid w:val="001847E0"/>
    <w:rsid w:val="00185A01"/>
    <w:rsid w:val="00186082"/>
    <w:rsid w:val="00186D82"/>
    <w:rsid w:val="001905BC"/>
    <w:rsid w:val="00194139"/>
    <w:rsid w:val="001957DF"/>
    <w:rsid w:val="0019711B"/>
    <w:rsid w:val="001A11F6"/>
    <w:rsid w:val="001A1934"/>
    <w:rsid w:val="001A2948"/>
    <w:rsid w:val="001A48EE"/>
    <w:rsid w:val="001A4942"/>
    <w:rsid w:val="001A6017"/>
    <w:rsid w:val="001A6D5B"/>
    <w:rsid w:val="001A7C84"/>
    <w:rsid w:val="001B129C"/>
    <w:rsid w:val="001B18D2"/>
    <w:rsid w:val="001B3269"/>
    <w:rsid w:val="001B33E2"/>
    <w:rsid w:val="001B5513"/>
    <w:rsid w:val="001B5D52"/>
    <w:rsid w:val="001B61A0"/>
    <w:rsid w:val="001B7044"/>
    <w:rsid w:val="001B7409"/>
    <w:rsid w:val="001C0976"/>
    <w:rsid w:val="001C2C7D"/>
    <w:rsid w:val="001C4105"/>
    <w:rsid w:val="001C4F8E"/>
    <w:rsid w:val="001D4B18"/>
    <w:rsid w:val="001D52CB"/>
    <w:rsid w:val="001D6297"/>
    <w:rsid w:val="001E657A"/>
    <w:rsid w:val="001E719E"/>
    <w:rsid w:val="001F335C"/>
    <w:rsid w:val="001F6EBF"/>
    <w:rsid w:val="00202B60"/>
    <w:rsid w:val="00215156"/>
    <w:rsid w:val="00220043"/>
    <w:rsid w:val="00220B72"/>
    <w:rsid w:val="0022213C"/>
    <w:rsid w:val="00222343"/>
    <w:rsid w:val="00222D2A"/>
    <w:rsid w:val="00225D79"/>
    <w:rsid w:val="00226869"/>
    <w:rsid w:val="00227F5B"/>
    <w:rsid w:val="00233636"/>
    <w:rsid w:val="00234D21"/>
    <w:rsid w:val="00235A63"/>
    <w:rsid w:val="00240BA7"/>
    <w:rsid w:val="00247DC1"/>
    <w:rsid w:val="002518D7"/>
    <w:rsid w:val="00260BBC"/>
    <w:rsid w:val="002654D5"/>
    <w:rsid w:val="00266A71"/>
    <w:rsid w:val="00267E7C"/>
    <w:rsid w:val="0027088D"/>
    <w:rsid w:val="0027088E"/>
    <w:rsid w:val="002823D7"/>
    <w:rsid w:val="00282641"/>
    <w:rsid w:val="0028421E"/>
    <w:rsid w:val="00285C04"/>
    <w:rsid w:val="00296384"/>
    <w:rsid w:val="00296EA5"/>
    <w:rsid w:val="002A0137"/>
    <w:rsid w:val="002A076D"/>
    <w:rsid w:val="002A1891"/>
    <w:rsid w:val="002A1927"/>
    <w:rsid w:val="002A23EA"/>
    <w:rsid w:val="002A7441"/>
    <w:rsid w:val="002B213B"/>
    <w:rsid w:val="002B4DE3"/>
    <w:rsid w:val="002B52E6"/>
    <w:rsid w:val="002B5DB2"/>
    <w:rsid w:val="002B610B"/>
    <w:rsid w:val="002E0AD3"/>
    <w:rsid w:val="002E1285"/>
    <w:rsid w:val="002E1EE8"/>
    <w:rsid w:val="002F07FB"/>
    <w:rsid w:val="002F08DA"/>
    <w:rsid w:val="002F6178"/>
    <w:rsid w:val="002F6313"/>
    <w:rsid w:val="00303CF0"/>
    <w:rsid w:val="00303EFC"/>
    <w:rsid w:val="00304ADF"/>
    <w:rsid w:val="003054A2"/>
    <w:rsid w:val="00305D63"/>
    <w:rsid w:val="003074E9"/>
    <w:rsid w:val="00313E48"/>
    <w:rsid w:val="00313FAA"/>
    <w:rsid w:val="003146BC"/>
    <w:rsid w:val="00314925"/>
    <w:rsid w:val="0031757B"/>
    <w:rsid w:val="0032167E"/>
    <w:rsid w:val="0032340C"/>
    <w:rsid w:val="003235BF"/>
    <w:rsid w:val="00330FA2"/>
    <w:rsid w:val="003333EA"/>
    <w:rsid w:val="00333D39"/>
    <w:rsid w:val="00337437"/>
    <w:rsid w:val="00341EBF"/>
    <w:rsid w:val="003429A6"/>
    <w:rsid w:val="00344364"/>
    <w:rsid w:val="00347AD1"/>
    <w:rsid w:val="003551E0"/>
    <w:rsid w:val="00356E36"/>
    <w:rsid w:val="00357F9A"/>
    <w:rsid w:val="0036124C"/>
    <w:rsid w:val="003645EA"/>
    <w:rsid w:val="00370849"/>
    <w:rsid w:val="00372A7E"/>
    <w:rsid w:val="00372D9D"/>
    <w:rsid w:val="00373A65"/>
    <w:rsid w:val="00373B79"/>
    <w:rsid w:val="003777E9"/>
    <w:rsid w:val="0038019C"/>
    <w:rsid w:val="00380AD7"/>
    <w:rsid w:val="00382748"/>
    <w:rsid w:val="003827CE"/>
    <w:rsid w:val="00383CB4"/>
    <w:rsid w:val="00385474"/>
    <w:rsid w:val="0038641D"/>
    <w:rsid w:val="00387F43"/>
    <w:rsid w:val="00390CD4"/>
    <w:rsid w:val="00390DA2"/>
    <w:rsid w:val="003A012C"/>
    <w:rsid w:val="003A04E4"/>
    <w:rsid w:val="003A0A09"/>
    <w:rsid w:val="003A2D42"/>
    <w:rsid w:val="003A3D5A"/>
    <w:rsid w:val="003A7EEE"/>
    <w:rsid w:val="003B16AF"/>
    <w:rsid w:val="003B3669"/>
    <w:rsid w:val="003B3A67"/>
    <w:rsid w:val="003B49D0"/>
    <w:rsid w:val="003B5E5A"/>
    <w:rsid w:val="003B5E76"/>
    <w:rsid w:val="003B642A"/>
    <w:rsid w:val="003C1E9E"/>
    <w:rsid w:val="003C23C8"/>
    <w:rsid w:val="003C3346"/>
    <w:rsid w:val="003D1DF2"/>
    <w:rsid w:val="003D2420"/>
    <w:rsid w:val="003D616C"/>
    <w:rsid w:val="003D638F"/>
    <w:rsid w:val="003D6608"/>
    <w:rsid w:val="003E1266"/>
    <w:rsid w:val="003E753F"/>
    <w:rsid w:val="003F3E14"/>
    <w:rsid w:val="003F4B7E"/>
    <w:rsid w:val="003F5A1C"/>
    <w:rsid w:val="00400F1A"/>
    <w:rsid w:val="0040123E"/>
    <w:rsid w:val="0040239D"/>
    <w:rsid w:val="00403283"/>
    <w:rsid w:val="00403C48"/>
    <w:rsid w:val="004047A0"/>
    <w:rsid w:val="0040672E"/>
    <w:rsid w:val="00407475"/>
    <w:rsid w:val="00410708"/>
    <w:rsid w:val="00410ABA"/>
    <w:rsid w:val="00411F0B"/>
    <w:rsid w:val="00422826"/>
    <w:rsid w:val="00425415"/>
    <w:rsid w:val="00425929"/>
    <w:rsid w:val="00427449"/>
    <w:rsid w:val="0042746D"/>
    <w:rsid w:val="004309F0"/>
    <w:rsid w:val="00431140"/>
    <w:rsid w:val="0043139A"/>
    <w:rsid w:val="00436081"/>
    <w:rsid w:val="00436A9B"/>
    <w:rsid w:val="00437142"/>
    <w:rsid w:val="004433D2"/>
    <w:rsid w:val="0044605C"/>
    <w:rsid w:val="00451B21"/>
    <w:rsid w:val="00451FC6"/>
    <w:rsid w:val="0045274D"/>
    <w:rsid w:val="00453EBB"/>
    <w:rsid w:val="00455998"/>
    <w:rsid w:val="004577AA"/>
    <w:rsid w:val="004607F3"/>
    <w:rsid w:val="004637CD"/>
    <w:rsid w:val="00464550"/>
    <w:rsid w:val="00466411"/>
    <w:rsid w:val="00470770"/>
    <w:rsid w:val="0047554B"/>
    <w:rsid w:val="00475A47"/>
    <w:rsid w:val="0048067E"/>
    <w:rsid w:val="00490846"/>
    <w:rsid w:val="00493596"/>
    <w:rsid w:val="00494982"/>
    <w:rsid w:val="00494EE4"/>
    <w:rsid w:val="0049511D"/>
    <w:rsid w:val="004A1C37"/>
    <w:rsid w:val="004A2234"/>
    <w:rsid w:val="004A2C3F"/>
    <w:rsid w:val="004A6169"/>
    <w:rsid w:val="004A668B"/>
    <w:rsid w:val="004A70A8"/>
    <w:rsid w:val="004A7E87"/>
    <w:rsid w:val="004B3EDE"/>
    <w:rsid w:val="004C3F11"/>
    <w:rsid w:val="004C6BE0"/>
    <w:rsid w:val="004D134C"/>
    <w:rsid w:val="004D2999"/>
    <w:rsid w:val="004D35EC"/>
    <w:rsid w:val="004D3A53"/>
    <w:rsid w:val="004D41F1"/>
    <w:rsid w:val="004E21BD"/>
    <w:rsid w:val="004E2529"/>
    <w:rsid w:val="004E4285"/>
    <w:rsid w:val="004E5539"/>
    <w:rsid w:val="004F0CAF"/>
    <w:rsid w:val="004F12E2"/>
    <w:rsid w:val="004F2A97"/>
    <w:rsid w:val="004F3143"/>
    <w:rsid w:val="004F5CDC"/>
    <w:rsid w:val="004F66F1"/>
    <w:rsid w:val="004F743C"/>
    <w:rsid w:val="005000B7"/>
    <w:rsid w:val="00500F19"/>
    <w:rsid w:val="00502261"/>
    <w:rsid w:val="00504F98"/>
    <w:rsid w:val="00511A38"/>
    <w:rsid w:val="0051456C"/>
    <w:rsid w:val="00515340"/>
    <w:rsid w:val="00517492"/>
    <w:rsid w:val="00521F10"/>
    <w:rsid w:val="00523D0E"/>
    <w:rsid w:val="0052488F"/>
    <w:rsid w:val="00525C46"/>
    <w:rsid w:val="00530C27"/>
    <w:rsid w:val="005311EE"/>
    <w:rsid w:val="005313FC"/>
    <w:rsid w:val="00532447"/>
    <w:rsid w:val="00532E71"/>
    <w:rsid w:val="00540C1C"/>
    <w:rsid w:val="00545CBB"/>
    <w:rsid w:val="00550F26"/>
    <w:rsid w:val="005522B2"/>
    <w:rsid w:val="0055234C"/>
    <w:rsid w:val="00554C7B"/>
    <w:rsid w:val="0055685D"/>
    <w:rsid w:val="00561671"/>
    <w:rsid w:val="00561A6F"/>
    <w:rsid w:val="005651EF"/>
    <w:rsid w:val="005713E7"/>
    <w:rsid w:val="0057348F"/>
    <w:rsid w:val="00575C2E"/>
    <w:rsid w:val="0057666D"/>
    <w:rsid w:val="00581445"/>
    <w:rsid w:val="005833E0"/>
    <w:rsid w:val="005837EC"/>
    <w:rsid w:val="005843B8"/>
    <w:rsid w:val="00587C11"/>
    <w:rsid w:val="005910BE"/>
    <w:rsid w:val="00591F89"/>
    <w:rsid w:val="00596B77"/>
    <w:rsid w:val="005A21F2"/>
    <w:rsid w:val="005A4BC0"/>
    <w:rsid w:val="005A6555"/>
    <w:rsid w:val="005B063B"/>
    <w:rsid w:val="005B3B8E"/>
    <w:rsid w:val="005B49D7"/>
    <w:rsid w:val="005B4CC7"/>
    <w:rsid w:val="005B5D7E"/>
    <w:rsid w:val="005B75B9"/>
    <w:rsid w:val="005B79AF"/>
    <w:rsid w:val="005C2EEA"/>
    <w:rsid w:val="005C7F28"/>
    <w:rsid w:val="005E3FCD"/>
    <w:rsid w:val="005E6B82"/>
    <w:rsid w:val="005E6FF7"/>
    <w:rsid w:val="005F0011"/>
    <w:rsid w:val="005F14A1"/>
    <w:rsid w:val="005F1547"/>
    <w:rsid w:val="005F1AAD"/>
    <w:rsid w:val="005F3068"/>
    <w:rsid w:val="005F685F"/>
    <w:rsid w:val="005F6CBA"/>
    <w:rsid w:val="006038BB"/>
    <w:rsid w:val="0061257F"/>
    <w:rsid w:val="0061608A"/>
    <w:rsid w:val="00616722"/>
    <w:rsid w:val="00617024"/>
    <w:rsid w:val="00620AA7"/>
    <w:rsid w:val="00621BD4"/>
    <w:rsid w:val="00622845"/>
    <w:rsid w:val="00624B2D"/>
    <w:rsid w:val="0063247C"/>
    <w:rsid w:val="006345E1"/>
    <w:rsid w:val="0063643E"/>
    <w:rsid w:val="00637177"/>
    <w:rsid w:val="0063797A"/>
    <w:rsid w:val="00641C62"/>
    <w:rsid w:val="00643E55"/>
    <w:rsid w:val="0064455B"/>
    <w:rsid w:val="00644E52"/>
    <w:rsid w:val="00645193"/>
    <w:rsid w:val="00645A49"/>
    <w:rsid w:val="00645CF5"/>
    <w:rsid w:val="00650297"/>
    <w:rsid w:val="006506FA"/>
    <w:rsid w:val="00650B04"/>
    <w:rsid w:val="00651B66"/>
    <w:rsid w:val="00652566"/>
    <w:rsid w:val="006525A3"/>
    <w:rsid w:val="00653401"/>
    <w:rsid w:val="00654750"/>
    <w:rsid w:val="006548E3"/>
    <w:rsid w:val="00655DBC"/>
    <w:rsid w:val="00657DB8"/>
    <w:rsid w:val="006604FE"/>
    <w:rsid w:val="00666A9D"/>
    <w:rsid w:val="00666DFD"/>
    <w:rsid w:val="0067057C"/>
    <w:rsid w:val="00670F8F"/>
    <w:rsid w:val="00671F88"/>
    <w:rsid w:val="006748C2"/>
    <w:rsid w:val="00674E27"/>
    <w:rsid w:val="006752CF"/>
    <w:rsid w:val="00675A59"/>
    <w:rsid w:val="006760B9"/>
    <w:rsid w:val="00677194"/>
    <w:rsid w:val="006800C5"/>
    <w:rsid w:val="0068166A"/>
    <w:rsid w:val="00683889"/>
    <w:rsid w:val="00686F3D"/>
    <w:rsid w:val="00692351"/>
    <w:rsid w:val="00692F59"/>
    <w:rsid w:val="00695DB9"/>
    <w:rsid w:val="00696DBA"/>
    <w:rsid w:val="00697A18"/>
    <w:rsid w:val="00697C69"/>
    <w:rsid w:val="006A13B2"/>
    <w:rsid w:val="006A213F"/>
    <w:rsid w:val="006A53AC"/>
    <w:rsid w:val="006B38C0"/>
    <w:rsid w:val="006B4C6B"/>
    <w:rsid w:val="006B587A"/>
    <w:rsid w:val="006C10AD"/>
    <w:rsid w:val="006C1E5C"/>
    <w:rsid w:val="006C5CB4"/>
    <w:rsid w:val="006C75A1"/>
    <w:rsid w:val="006C7BA3"/>
    <w:rsid w:val="006D51A8"/>
    <w:rsid w:val="006D59E3"/>
    <w:rsid w:val="006D59E8"/>
    <w:rsid w:val="006E26A3"/>
    <w:rsid w:val="006E2BED"/>
    <w:rsid w:val="006E3644"/>
    <w:rsid w:val="006E5094"/>
    <w:rsid w:val="006E5BBF"/>
    <w:rsid w:val="006F24BB"/>
    <w:rsid w:val="006F48C7"/>
    <w:rsid w:val="006F5BB2"/>
    <w:rsid w:val="006F728E"/>
    <w:rsid w:val="007014D9"/>
    <w:rsid w:val="007031C1"/>
    <w:rsid w:val="00703514"/>
    <w:rsid w:val="007049EA"/>
    <w:rsid w:val="0070623A"/>
    <w:rsid w:val="0070664C"/>
    <w:rsid w:val="00707C98"/>
    <w:rsid w:val="00707CBE"/>
    <w:rsid w:val="00707EB0"/>
    <w:rsid w:val="00712FFC"/>
    <w:rsid w:val="00714B29"/>
    <w:rsid w:val="00715966"/>
    <w:rsid w:val="00716434"/>
    <w:rsid w:val="00716AAF"/>
    <w:rsid w:val="007218F0"/>
    <w:rsid w:val="0072225E"/>
    <w:rsid w:val="0072546E"/>
    <w:rsid w:val="00726C9E"/>
    <w:rsid w:val="00731D1F"/>
    <w:rsid w:val="00732D54"/>
    <w:rsid w:val="007332C5"/>
    <w:rsid w:val="00734962"/>
    <w:rsid w:val="00735843"/>
    <w:rsid w:val="007359B7"/>
    <w:rsid w:val="00741B45"/>
    <w:rsid w:val="00743E0A"/>
    <w:rsid w:val="00746711"/>
    <w:rsid w:val="00746EFB"/>
    <w:rsid w:val="00747446"/>
    <w:rsid w:val="00747C47"/>
    <w:rsid w:val="00750E84"/>
    <w:rsid w:val="00752557"/>
    <w:rsid w:val="00752793"/>
    <w:rsid w:val="00753D6A"/>
    <w:rsid w:val="00755620"/>
    <w:rsid w:val="007561CD"/>
    <w:rsid w:val="007563C4"/>
    <w:rsid w:val="00756A7D"/>
    <w:rsid w:val="007617AD"/>
    <w:rsid w:val="00761DCA"/>
    <w:rsid w:val="007632CC"/>
    <w:rsid w:val="007650D3"/>
    <w:rsid w:val="00766AC6"/>
    <w:rsid w:val="00766BBB"/>
    <w:rsid w:val="00773441"/>
    <w:rsid w:val="0077435B"/>
    <w:rsid w:val="007746F4"/>
    <w:rsid w:val="00774F33"/>
    <w:rsid w:val="00775326"/>
    <w:rsid w:val="00780DCD"/>
    <w:rsid w:val="007820F0"/>
    <w:rsid w:val="00784D45"/>
    <w:rsid w:val="007868A1"/>
    <w:rsid w:val="007870AB"/>
    <w:rsid w:val="00793E8A"/>
    <w:rsid w:val="00795891"/>
    <w:rsid w:val="007A12A0"/>
    <w:rsid w:val="007A18F7"/>
    <w:rsid w:val="007A3622"/>
    <w:rsid w:val="007B3C20"/>
    <w:rsid w:val="007B65EC"/>
    <w:rsid w:val="007B6BF5"/>
    <w:rsid w:val="007C0F45"/>
    <w:rsid w:val="007C2A64"/>
    <w:rsid w:val="007C44F7"/>
    <w:rsid w:val="007C467E"/>
    <w:rsid w:val="007C4983"/>
    <w:rsid w:val="007C7B45"/>
    <w:rsid w:val="007D0DF0"/>
    <w:rsid w:val="007D6E81"/>
    <w:rsid w:val="007E0192"/>
    <w:rsid w:val="007E17E6"/>
    <w:rsid w:val="007E2F70"/>
    <w:rsid w:val="007E4BF7"/>
    <w:rsid w:val="007F067E"/>
    <w:rsid w:val="007F1C48"/>
    <w:rsid w:val="007F3B7E"/>
    <w:rsid w:val="007F51F5"/>
    <w:rsid w:val="007F5301"/>
    <w:rsid w:val="007F56C5"/>
    <w:rsid w:val="008003EA"/>
    <w:rsid w:val="00801277"/>
    <w:rsid w:val="0080207E"/>
    <w:rsid w:val="00802B93"/>
    <w:rsid w:val="00803450"/>
    <w:rsid w:val="0080788E"/>
    <w:rsid w:val="008118DB"/>
    <w:rsid w:val="00811FD7"/>
    <w:rsid w:val="00813E90"/>
    <w:rsid w:val="00814207"/>
    <w:rsid w:val="008147A1"/>
    <w:rsid w:val="00816EE9"/>
    <w:rsid w:val="0081750A"/>
    <w:rsid w:val="00817CFB"/>
    <w:rsid w:val="0082140F"/>
    <w:rsid w:val="00821637"/>
    <w:rsid w:val="0083193E"/>
    <w:rsid w:val="00836BEC"/>
    <w:rsid w:val="00836EEC"/>
    <w:rsid w:val="00837361"/>
    <w:rsid w:val="00840B56"/>
    <w:rsid w:val="00845F5F"/>
    <w:rsid w:val="00851BA5"/>
    <w:rsid w:val="00854FF1"/>
    <w:rsid w:val="008563FB"/>
    <w:rsid w:val="00861FC7"/>
    <w:rsid w:val="00862F97"/>
    <w:rsid w:val="008718BD"/>
    <w:rsid w:val="008721C1"/>
    <w:rsid w:val="00874825"/>
    <w:rsid w:val="00875E6E"/>
    <w:rsid w:val="008766CE"/>
    <w:rsid w:val="00876D4D"/>
    <w:rsid w:val="0088216F"/>
    <w:rsid w:val="0088322E"/>
    <w:rsid w:val="00884846"/>
    <w:rsid w:val="008852A3"/>
    <w:rsid w:val="0089168C"/>
    <w:rsid w:val="008932AF"/>
    <w:rsid w:val="008977D9"/>
    <w:rsid w:val="008A0BC4"/>
    <w:rsid w:val="008A1252"/>
    <w:rsid w:val="008A3725"/>
    <w:rsid w:val="008A3F03"/>
    <w:rsid w:val="008A4AE5"/>
    <w:rsid w:val="008A5837"/>
    <w:rsid w:val="008A6851"/>
    <w:rsid w:val="008B05B9"/>
    <w:rsid w:val="008B20A0"/>
    <w:rsid w:val="008B3204"/>
    <w:rsid w:val="008B4713"/>
    <w:rsid w:val="008B7F01"/>
    <w:rsid w:val="008C011D"/>
    <w:rsid w:val="008C2C7D"/>
    <w:rsid w:val="008C35B4"/>
    <w:rsid w:val="008C3928"/>
    <w:rsid w:val="008C39D1"/>
    <w:rsid w:val="008C5B7B"/>
    <w:rsid w:val="008C7463"/>
    <w:rsid w:val="008D2CB8"/>
    <w:rsid w:val="008D4F71"/>
    <w:rsid w:val="008D5D34"/>
    <w:rsid w:val="008E290E"/>
    <w:rsid w:val="008F13EC"/>
    <w:rsid w:val="008F1F3A"/>
    <w:rsid w:val="008F2D27"/>
    <w:rsid w:val="008F3EB8"/>
    <w:rsid w:val="008F58C3"/>
    <w:rsid w:val="0090215E"/>
    <w:rsid w:val="0090282C"/>
    <w:rsid w:val="009032D3"/>
    <w:rsid w:val="00907C57"/>
    <w:rsid w:val="009109E4"/>
    <w:rsid w:val="00915526"/>
    <w:rsid w:val="00921E45"/>
    <w:rsid w:val="00926BC6"/>
    <w:rsid w:val="0093092A"/>
    <w:rsid w:val="00931277"/>
    <w:rsid w:val="0093160A"/>
    <w:rsid w:val="0093196D"/>
    <w:rsid w:val="00935B86"/>
    <w:rsid w:val="00936467"/>
    <w:rsid w:val="00942673"/>
    <w:rsid w:val="00945F77"/>
    <w:rsid w:val="009616A4"/>
    <w:rsid w:val="00962B20"/>
    <w:rsid w:val="00964A3D"/>
    <w:rsid w:val="00965358"/>
    <w:rsid w:val="009715FF"/>
    <w:rsid w:val="00977827"/>
    <w:rsid w:val="009815EF"/>
    <w:rsid w:val="00981F22"/>
    <w:rsid w:val="00982EBB"/>
    <w:rsid w:val="009834BF"/>
    <w:rsid w:val="00986421"/>
    <w:rsid w:val="0098688D"/>
    <w:rsid w:val="0098695C"/>
    <w:rsid w:val="009879D4"/>
    <w:rsid w:val="00996B23"/>
    <w:rsid w:val="009A5623"/>
    <w:rsid w:val="009A7209"/>
    <w:rsid w:val="009A770B"/>
    <w:rsid w:val="009B16D7"/>
    <w:rsid w:val="009B2ABF"/>
    <w:rsid w:val="009B357A"/>
    <w:rsid w:val="009B5588"/>
    <w:rsid w:val="009B6564"/>
    <w:rsid w:val="009C0B85"/>
    <w:rsid w:val="009C118D"/>
    <w:rsid w:val="009C5F48"/>
    <w:rsid w:val="009C61C7"/>
    <w:rsid w:val="009D0CED"/>
    <w:rsid w:val="009D34E0"/>
    <w:rsid w:val="009D5372"/>
    <w:rsid w:val="009D67F1"/>
    <w:rsid w:val="009E0678"/>
    <w:rsid w:val="009E0CC1"/>
    <w:rsid w:val="009E237C"/>
    <w:rsid w:val="009E2DA7"/>
    <w:rsid w:val="009E5D96"/>
    <w:rsid w:val="009E7191"/>
    <w:rsid w:val="009F40B5"/>
    <w:rsid w:val="009F4B3F"/>
    <w:rsid w:val="009F4D37"/>
    <w:rsid w:val="00A01B8C"/>
    <w:rsid w:val="00A0290F"/>
    <w:rsid w:val="00A02A4C"/>
    <w:rsid w:val="00A032FF"/>
    <w:rsid w:val="00A03A60"/>
    <w:rsid w:val="00A03B54"/>
    <w:rsid w:val="00A134A4"/>
    <w:rsid w:val="00A13C8B"/>
    <w:rsid w:val="00A13E2F"/>
    <w:rsid w:val="00A13E70"/>
    <w:rsid w:val="00A14238"/>
    <w:rsid w:val="00A143FA"/>
    <w:rsid w:val="00A1445E"/>
    <w:rsid w:val="00A2174D"/>
    <w:rsid w:val="00A22B50"/>
    <w:rsid w:val="00A26290"/>
    <w:rsid w:val="00A266E2"/>
    <w:rsid w:val="00A324D9"/>
    <w:rsid w:val="00A336F6"/>
    <w:rsid w:val="00A345CC"/>
    <w:rsid w:val="00A37E5E"/>
    <w:rsid w:val="00A4033F"/>
    <w:rsid w:val="00A41A15"/>
    <w:rsid w:val="00A43340"/>
    <w:rsid w:val="00A43FCD"/>
    <w:rsid w:val="00A56C01"/>
    <w:rsid w:val="00A57A37"/>
    <w:rsid w:val="00A57C85"/>
    <w:rsid w:val="00A57D17"/>
    <w:rsid w:val="00A622B3"/>
    <w:rsid w:val="00A63480"/>
    <w:rsid w:val="00A634C7"/>
    <w:rsid w:val="00A637AF"/>
    <w:rsid w:val="00A64B91"/>
    <w:rsid w:val="00A670CC"/>
    <w:rsid w:val="00A76567"/>
    <w:rsid w:val="00A800F1"/>
    <w:rsid w:val="00A81BFC"/>
    <w:rsid w:val="00A8466C"/>
    <w:rsid w:val="00A84928"/>
    <w:rsid w:val="00A851C4"/>
    <w:rsid w:val="00A8677E"/>
    <w:rsid w:val="00A86BE9"/>
    <w:rsid w:val="00A906E2"/>
    <w:rsid w:val="00A92310"/>
    <w:rsid w:val="00A92D35"/>
    <w:rsid w:val="00A95986"/>
    <w:rsid w:val="00A9741D"/>
    <w:rsid w:val="00AA0A5D"/>
    <w:rsid w:val="00AA0AF2"/>
    <w:rsid w:val="00AA6B41"/>
    <w:rsid w:val="00AB16DD"/>
    <w:rsid w:val="00AB2A8A"/>
    <w:rsid w:val="00AB5E1E"/>
    <w:rsid w:val="00AC3227"/>
    <w:rsid w:val="00AC69A0"/>
    <w:rsid w:val="00AD0F40"/>
    <w:rsid w:val="00AD3712"/>
    <w:rsid w:val="00AD4DDB"/>
    <w:rsid w:val="00AD72BD"/>
    <w:rsid w:val="00AE0B22"/>
    <w:rsid w:val="00AE1A3F"/>
    <w:rsid w:val="00AF1833"/>
    <w:rsid w:val="00AF2D02"/>
    <w:rsid w:val="00AF353A"/>
    <w:rsid w:val="00AF35B1"/>
    <w:rsid w:val="00AF3EA4"/>
    <w:rsid w:val="00AF702E"/>
    <w:rsid w:val="00B001A9"/>
    <w:rsid w:val="00B007E0"/>
    <w:rsid w:val="00B05CDB"/>
    <w:rsid w:val="00B06948"/>
    <w:rsid w:val="00B06F4F"/>
    <w:rsid w:val="00B104D9"/>
    <w:rsid w:val="00B10D50"/>
    <w:rsid w:val="00B115E9"/>
    <w:rsid w:val="00B12464"/>
    <w:rsid w:val="00B1413F"/>
    <w:rsid w:val="00B228E3"/>
    <w:rsid w:val="00B23B17"/>
    <w:rsid w:val="00B27853"/>
    <w:rsid w:val="00B37E25"/>
    <w:rsid w:val="00B57136"/>
    <w:rsid w:val="00B6140D"/>
    <w:rsid w:val="00B70CEC"/>
    <w:rsid w:val="00B746BD"/>
    <w:rsid w:val="00B74D0E"/>
    <w:rsid w:val="00B77B67"/>
    <w:rsid w:val="00B77F30"/>
    <w:rsid w:val="00B87907"/>
    <w:rsid w:val="00BA20B2"/>
    <w:rsid w:val="00BA58C1"/>
    <w:rsid w:val="00BA6DA7"/>
    <w:rsid w:val="00BB0FDB"/>
    <w:rsid w:val="00BB170F"/>
    <w:rsid w:val="00BB1783"/>
    <w:rsid w:val="00BB3FF3"/>
    <w:rsid w:val="00BB76E2"/>
    <w:rsid w:val="00BC09B0"/>
    <w:rsid w:val="00BC27E4"/>
    <w:rsid w:val="00BC317C"/>
    <w:rsid w:val="00BC3A34"/>
    <w:rsid w:val="00BC6EB7"/>
    <w:rsid w:val="00BC7F50"/>
    <w:rsid w:val="00BD22B8"/>
    <w:rsid w:val="00BE0703"/>
    <w:rsid w:val="00BE1624"/>
    <w:rsid w:val="00BE1DB8"/>
    <w:rsid w:val="00BE3B8F"/>
    <w:rsid w:val="00BE7371"/>
    <w:rsid w:val="00BF02D6"/>
    <w:rsid w:val="00BF079A"/>
    <w:rsid w:val="00BF181D"/>
    <w:rsid w:val="00BF4561"/>
    <w:rsid w:val="00C014AF"/>
    <w:rsid w:val="00C036E3"/>
    <w:rsid w:val="00C059D7"/>
    <w:rsid w:val="00C05A62"/>
    <w:rsid w:val="00C11133"/>
    <w:rsid w:val="00C158C7"/>
    <w:rsid w:val="00C16A51"/>
    <w:rsid w:val="00C213D4"/>
    <w:rsid w:val="00C2173B"/>
    <w:rsid w:val="00C253D6"/>
    <w:rsid w:val="00C254C9"/>
    <w:rsid w:val="00C259B9"/>
    <w:rsid w:val="00C263A8"/>
    <w:rsid w:val="00C26EEC"/>
    <w:rsid w:val="00C33E4A"/>
    <w:rsid w:val="00C3516D"/>
    <w:rsid w:val="00C36062"/>
    <w:rsid w:val="00C373A3"/>
    <w:rsid w:val="00C4007D"/>
    <w:rsid w:val="00C41D80"/>
    <w:rsid w:val="00C43B29"/>
    <w:rsid w:val="00C447FA"/>
    <w:rsid w:val="00C46CC0"/>
    <w:rsid w:val="00C47A62"/>
    <w:rsid w:val="00C519CB"/>
    <w:rsid w:val="00C56253"/>
    <w:rsid w:val="00C614F3"/>
    <w:rsid w:val="00C623F2"/>
    <w:rsid w:val="00C62819"/>
    <w:rsid w:val="00C63AF9"/>
    <w:rsid w:val="00C6475A"/>
    <w:rsid w:val="00C71105"/>
    <w:rsid w:val="00C73579"/>
    <w:rsid w:val="00C75A0D"/>
    <w:rsid w:val="00C77F88"/>
    <w:rsid w:val="00C8396A"/>
    <w:rsid w:val="00C84002"/>
    <w:rsid w:val="00C8452F"/>
    <w:rsid w:val="00C86252"/>
    <w:rsid w:val="00C90D97"/>
    <w:rsid w:val="00C910D4"/>
    <w:rsid w:val="00C943E2"/>
    <w:rsid w:val="00C94550"/>
    <w:rsid w:val="00C96B04"/>
    <w:rsid w:val="00CA4C10"/>
    <w:rsid w:val="00CA516D"/>
    <w:rsid w:val="00CA60FB"/>
    <w:rsid w:val="00CB04BB"/>
    <w:rsid w:val="00CB15F1"/>
    <w:rsid w:val="00CC2540"/>
    <w:rsid w:val="00CC2EF9"/>
    <w:rsid w:val="00CC5590"/>
    <w:rsid w:val="00CC5A24"/>
    <w:rsid w:val="00CD331A"/>
    <w:rsid w:val="00CD7897"/>
    <w:rsid w:val="00CD7C7A"/>
    <w:rsid w:val="00CE0CC3"/>
    <w:rsid w:val="00CE4DBD"/>
    <w:rsid w:val="00CF1F00"/>
    <w:rsid w:val="00CF288D"/>
    <w:rsid w:val="00CF421B"/>
    <w:rsid w:val="00CF4EF2"/>
    <w:rsid w:val="00CF7FCB"/>
    <w:rsid w:val="00D02431"/>
    <w:rsid w:val="00D037D7"/>
    <w:rsid w:val="00D0437F"/>
    <w:rsid w:val="00D05D40"/>
    <w:rsid w:val="00D100F7"/>
    <w:rsid w:val="00D110E3"/>
    <w:rsid w:val="00D12E92"/>
    <w:rsid w:val="00D13C6D"/>
    <w:rsid w:val="00D14825"/>
    <w:rsid w:val="00D14AD1"/>
    <w:rsid w:val="00D15D88"/>
    <w:rsid w:val="00D17CB1"/>
    <w:rsid w:val="00D20F83"/>
    <w:rsid w:val="00D21D5D"/>
    <w:rsid w:val="00D21F24"/>
    <w:rsid w:val="00D249C4"/>
    <w:rsid w:val="00D25778"/>
    <w:rsid w:val="00D266CE"/>
    <w:rsid w:val="00D2703A"/>
    <w:rsid w:val="00D27F8B"/>
    <w:rsid w:val="00D30DFB"/>
    <w:rsid w:val="00D317EF"/>
    <w:rsid w:val="00D34323"/>
    <w:rsid w:val="00D3767B"/>
    <w:rsid w:val="00D463F5"/>
    <w:rsid w:val="00D47D3A"/>
    <w:rsid w:val="00D50C38"/>
    <w:rsid w:val="00D51237"/>
    <w:rsid w:val="00D5131D"/>
    <w:rsid w:val="00D5247B"/>
    <w:rsid w:val="00D52B5F"/>
    <w:rsid w:val="00D53E09"/>
    <w:rsid w:val="00D53EC6"/>
    <w:rsid w:val="00D55C19"/>
    <w:rsid w:val="00D56D9A"/>
    <w:rsid w:val="00D57F28"/>
    <w:rsid w:val="00D60634"/>
    <w:rsid w:val="00D617B0"/>
    <w:rsid w:val="00D641AF"/>
    <w:rsid w:val="00D65B0A"/>
    <w:rsid w:val="00D751BD"/>
    <w:rsid w:val="00D7602E"/>
    <w:rsid w:val="00D76D76"/>
    <w:rsid w:val="00D813D8"/>
    <w:rsid w:val="00D82628"/>
    <w:rsid w:val="00D85FE7"/>
    <w:rsid w:val="00D92551"/>
    <w:rsid w:val="00D957BF"/>
    <w:rsid w:val="00D96DFE"/>
    <w:rsid w:val="00D96FD1"/>
    <w:rsid w:val="00DA1713"/>
    <w:rsid w:val="00DA4C9F"/>
    <w:rsid w:val="00DB04F3"/>
    <w:rsid w:val="00DB4810"/>
    <w:rsid w:val="00DB6545"/>
    <w:rsid w:val="00DB6F30"/>
    <w:rsid w:val="00DD0BF5"/>
    <w:rsid w:val="00DD3A32"/>
    <w:rsid w:val="00DD58C3"/>
    <w:rsid w:val="00DD758A"/>
    <w:rsid w:val="00DD7C35"/>
    <w:rsid w:val="00DE32DA"/>
    <w:rsid w:val="00DE4B2B"/>
    <w:rsid w:val="00DE4B74"/>
    <w:rsid w:val="00DE4BF8"/>
    <w:rsid w:val="00DE6462"/>
    <w:rsid w:val="00DE67CB"/>
    <w:rsid w:val="00DE795F"/>
    <w:rsid w:val="00DF0661"/>
    <w:rsid w:val="00DF0701"/>
    <w:rsid w:val="00DF1DF3"/>
    <w:rsid w:val="00DF266D"/>
    <w:rsid w:val="00DF2EB6"/>
    <w:rsid w:val="00DF316F"/>
    <w:rsid w:val="00DF32D1"/>
    <w:rsid w:val="00E02649"/>
    <w:rsid w:val="00E02782"/>
    <w:rsid w:val="00E0586B"/>
    <w:rsid w:val="00E1276A"/>
    <w:rsid w:val="00E16406"/>
    <w:rsid w:val="00E2024A"/>
    <w:rsid w:val="00E205BF"/>
    <w:rsid w:val="00E213AE"/>
    <w:rsid w:val="00E25F8D"/>
    <w:rsid w:val="00E27580"/>
    <w:rsid w:val="00E30AE3"/>
    <w:rsid w:val="00E3182E"/>
    <w:rsid w:val="00E31EE1"/>
    <w:rsid w:val="00E325BF"/>
    <w:rsid w:val="00E33089"/>
    <w:rsid w:val="00E331DA"/>
    <w:rsid w:val="00E35BCC"/>
    <w:rsid w:val="00E45DA4"/>
    <w:rsid w:val="00E462C7"/>
    <w:rsid w:val="00E5029D"/>
    <w:rsid w:val="00E51104"/>
    <w:rsid w:val="00E51163"/>
    <w:rsid w:val="00E542EF"/>
    <w:rsid w:val="00E560F0"/>
    <w:rsid w:val="00E562AB"/>
    <w:rsid w:val="00E651DA"/>
    <w:rsid w:val="00E65B5B"/>
    <w:rsid w:val="00E669B0"/>
    <w:rsid w:val="00E67427"/>
    <w:rsid w:val="00E71CA5"/>
    <w:rsid w:val="00E75744"/>
    <w:rsid w:val="00E760DD"/>
    <w:rsid w:val="00E76188"/>
    <w:rsid w:val="00E8355F"/>
    <w:rsid w:val="00E8425D"/>
    <w:rsid w:val="00E8736D"/>
    <w:rsid w:val="00E91286"/>
    <w:rsid w:val="00E92E6B"/>
    <w:rsid w:val="00E933B0"/>
    <w:rsid w:val="00E9392E"/>
    <w:rsid w:val="00E93D03"/>
    <w:rsid w:val="00E949EC"/>
    <w:rsid w:val="00E97F6F"/>
    <w:rsid w:val="00EA240A"/>
    <w:rsid w:val="00EA2495"/>
    <w:rsid w:val="00EA769E"/>
    <w:rsid w:val="00EB201B"/>
    <w:rsid w:val="00EC03B3"/>
    <w:rsid w:val="00EC0E7A"/>
    <w:rsid w:val="00EC2DBB"/>
    <w:rsid w:val="00EC5439"/>
    <w:rsid w:val="00EC6A38"/>
    <w:rsid w:val="00EC7B71"/>
    <w:rsid w:val="00ED00DA"/>
    <w:rsid w:val="00ED018A"/>
    <w:rsid w:val="00ED0799"/>
    <w:rsid w:val="00ED0888"/>
    <w:rsid w:val="00ED13EC"/>
    <w:rsid w:val="00ED4F1A"/>
    <w:rsid w:val="00ED76D4"/>
    <w:rsid w:val="00ED7DC2"/>
    <w:rsid w:val="00EE17F2"/>
    <w:rsid w:val="00EE2E42"/>
    <w:rsid w:val="00EE3295"/>
    <w:rsid w:val="00EE403B"/>
    <w:rsid w:val="00EE60E3"/>
    <w:rsid w:val="00EF1773"/>
    <w:rsid w:val="00EF1830"/>
    <w:rsid w:val="00EF1F83"/>
    <w:rsid w:val="00F03E85"/>
    <w:rsid w:val="00F05E80"/>
    <w:rsid w:val="00F07B99"/>
    <w:rsid w:val="00F07BE9"/>
    <w:rsid w:val="00F07EEF"/>
    <w:rsid w:val="00F1046B"/>
    <w:rsid w:val="00F10819"/>
    <w:rsid w:val="00F115BF"/>
    <w:rsid w:val="00F11700"/>
    <w:rsid w:val="00F11950"/>
    <w:rsid w:val="00F12253"/>
    <w:rsid w:val="00F14414"/>
    <w:rsid w:val="00F17D5C"/>
    <w:rsid w:val="00F24D37"/>
    <w:rsid w:val="00F27506"/>
    <w:rsid w:val="00F27CDE"/>
    <w:rsid w:val="00F3475F"/>
    <w:rsid w:val="00F35165"/>
    <w:rsid w:val="00F4285A"/>
    <w:rsid w:val="00F4286F"/>
    <w:rsid w:val="00F43F95"/>
    <w:rsid w:val="00F508C6"/>
    <w:rsid w:val="00F51CFD"/>
    <w:rsid w:val="00F52F1E"/>
    <w:rsid w:val="00F540FC"/>
    <w:rsid w:val="00F55945"/>
    <w:rsid w:val="00F55C16"/>
    <w:rsid w:val="00F55DF1"/>
    <w:rsid w:val="00F568CC"/>
    <w:rsid w:val="00F60550"/>
    <w:rsid w:val="00F60DBA"/>
    <w:rsid w:val="00F60F3F"/>
    <w:rsid w:val="00F61999"/>
    <w:rsid w:val="00F634E9"/>
    <w:rsid w:val="00F64731"/>
    <w:rsid w:val="00F65488"/>
    <w:rsid w:val="00F655C3"/>
    <w:rsid w:val="00F8295B"/>
    <w:rsid w:val="00F82AE2"/>
    <w:rsid w:val="00F907BF"/>
    <w:rsid w:val="00F90FDD"/>
    <w:rsid w:val="00F92CDE"/>
    <w:rsid w:val="00F944AE"/>
    <w:rsid w:val="00F951A9"/>
    <w:rsid w:val="00F976B1"/>
    <w:rsid w:val="00FA05E0"/>
    <w:rsid w:val="00FB1310"/>
    <w:rsid w:val="00FB2C8A"/>
    <w:rsid w:val="00FB3900"/>
    <w:rsid w:val="00FB4C54"/>
    <w:rsid w:val="00FB5674"/>
    <w:rsid w:val="00FB759E"/>
    <w:rsid w:val="00FC0051"/>
    <w:rsid w:val="00FC5A46"/>
    <w:rsid w:val="00FC5C2D"/>
    <w:rsid w:val="00FC778C"/>
    <w:rsid w:val="00FD0BF5"/>
    <w:rsid w:val="00FD4E4E"/>
    <w:rsid w:val="00FE2586"/>
    <w:rsid w:val="00FE2F12"/>
    <w:rsid w:val="00FE4EE2"/>
    <w:rsid w:val="00FE6A92"/>
    <w:rsid w:val="00FE7950"/>
    <w:rsid w:val="00FF2256"/>
    <w:rsid w:val="00FF50FD"/>
    <w:rsid w:val="00FF7FA4"/>
    <w:rsid w:val="040847B5"/>
    <w:rsid w:val="076D9091"/>
    <w:rsid w:val="09B0E027"/>
    <w:rsid w:val="0E3330CC"/>
    <w:rsid w:val="0F7D641A"/>
    <w:rsid w:val="10F58861"/>
    <w:rsid w:val="134F3E95"/>
    <w:rsid w:val="137D27A8"/>
    <w:rsid w:val="1527EC64"/>
    <w:rsid w:val="1A1FA8F3"/>
    <w:rsid w:val="1AF14901"/>
    <w:rsid w:val="1FC926D2"/>
    <w:rsid w:val="2042948A"/>
    <w:rsid w:val="2066BCE4"/>
    <w:rsid w:val="23004B0C"/>
    <w:rsid w:val="28C2A7EC"/>
    <w:rsid w:val="291F63AE"/>
    <w:rsid w:val="2D625DF8"/>
    <w:rsid w:val="3357DE70"/>
    <w:rsid w:val="3AAA3B1C"/>
    <w:rsid w:val="3AEAE82B"/>
    <w:rsid w:val="3CB306AC"/>
    <w:rsid w:val="3CFB7DCA"/>
    <w:rsid w:val="3DDC591E"/>
    <w:rsid w:val="41F9F09B"/>
    <w:rsid w:val="452D7144"/>
    <w:rsid w:val="4A28A736"/>
    <w:rsid w:val="56544343"/>
    <w:rsid w:val="5E5AF86E"/>
    <w:rsid w:val="5EBB1FB2"/>
    <w:rsid w:val="60828841"/>
    <w:rsid w:val="611676DA"/>
    <w:rsid w:val="61F5A8E5"/>
    <w:rsid w:val="6C652D95"/>
    <w:rsid w:val="6EAB9544"/>
    <w:rsid w:val="7054BC1F"/>
    <w:rsid w:val="733F27C3"/>
    <w:rsid w:val="78C9D35D"/>
    <w:rsid w:val="7A2F162E"/>
    <w:rsid w:val="7C5C896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9F123"/>
  <w15:docId w15:val="{EC15F93F-EA0D-41DA-A2EC-9EBC97FC5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fr-C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BA5"/>
  </w:style>
  <w:style w:type="paragraph" w:styleId="Heading1">
    <w:name w:val="heading 1"/>
    <w:basedOn w:val="Normal"/>
    <w:next w:val="Normal"/>
    <w:link w:val="Heading1Char"/>
    <w:uiPriority w:val="9"/>
    <w:qFormat/>
    <w:rsid w:val="00366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66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66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045"/>
    <w:rPr>
      <w:rFonts w:eastAsiaTheme="majorEastAsia" w:cstheme="majorBidi"/>
      <w:color w:val="272727" w:themeColor="text1" w:themeTint="D8"/>
    </w:rPr>
  </w:style>
  <w:style w:type="character" w:customStyle="1" w:styleId="TitleChar">
    <w:name w:val="Title Char"/>
    <w:basedOn w:val="DefaultParagraphFont"/>
    <w:link w:val="Title"/>
    <w:uiPriority w:val="10"/>
    <w:rsid w:val="00366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366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045"/>
    <w:pPr>
      <w:spacing w:before="160"/>
      <w:jc w:val="center"/>
    </w:pPr>
    <w:rPr>
      <w:i/>
      <w:iCs/>
      <w:color w:val="404040" w:themeColor="text1" w:themeTint="BF"/>
    </w:rPr>
  </w:style>
  <w:style w:type="character" w:customStyle="1" w:styleId="QuoteChar">
    <w:name w:val="Quote Char"/>
    <w:basedOn w:val="DefaultParagraphFont"/>
    <w:link w:val="Quote"/>
    <w:uiPriority w:val="29"/>
    <w:rsid w:val="00366045"/>
    <w:rPr>
      <w:i/>
      <w:iCs/>
      <w:color w:val="404040" w:themeColor="text1" w:themeTint="BF"/>
    </w:rPr>
  </w:style>
  <w:style w:type="paragraph" w:styleId="ListParagraph">
    <w:name w:val="List Paragraph"/>
    <w:basedOn w:val="Normal"/>
    <w:uiPriority w:val="34"/>
    <w:qFormat/>
    <w:rsid w:val="00366045"/>
    <w:pPr>
      <w:ind w:left="720"/>
      <w:contextualSpacing/>
    </w:pPr>
  </w:style>
  <w:style w:type="character" w:styleId="IntenseEmphasis">
    <w:name w:val="Intense Emphasis"/>
    <w:basedOn w:val="DefaultParagraphFont"/>
    <w:uiPriority w:val="21"/>
    <w:qFormat/>
    <w:rsid w:val="00366045"/>
    <w:rPr>
      <w:i/>
      <w:iCs/>
      <w:color w:val="0F4761" w:themeColor="accent1" w:themeShade="BF"/>
    </w:rPr>
  </w:style>
  <w:style w:type="paragraph" w:styleId="IntenseQuote">
    <w:name w:val="Intense Quote"/>
    <w:basedOn w:val="Normal"/>
    <w:next w:val="Normal"/>
    <w:link w:val="IntenseQuoteChar"/>
    <w:uiPriority w:val="30"/>
    <w:qFormat/>
    <w:rsid w:val="00366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045"/>
    <w:rPr>
      <w:i/>
      <w:iCs/>
      <w:color w:val="0F4761" w:themeColor="accent1" w:themeShade="BF"/>
    </w:rPr>
  </w:style>
  <w:style w:type="character" w:styleId="IntenseReference">
    <w:name w:val="Intense Reference"/>
    <w:basedOn w:val="DefaultParagraphFont"/>
    <w:uiPriority w:val="32"/>
    <w:qFormat/>
    <w:rsid w:val="00366045"/>
    <w:rPr>
      <w:b/>
      <w:bCs/>
      <w:smallCaps/>
      <w:color w:val="0F4761" w:themeColor="accent1" w:themeShade="BF"/>
      <w:spacing w:val="5"/>
    </w:rPr>
  </w:style>
  <w:style w:type="table" w:styleId="TableGrid">
    <w:name w:val="Table Grid"/>
    <w:basedOn w:val="TableNormal"/>
    <w:uiPriority w:val="39"/>
    <w:rsid w:val="0036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0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CF"/>
  </w:style>
  <w:style w:type="paragraph" w:styleId="Footer">
    <w:name w:val="footer"/>
    <w:basedOn w:val="Normal"/>
    <w:link w:val="FooterChar"/>
    <w:uiPriority w:val="99"/>
    <w:unhideWhenUsed/>
    <w:rsid w:val="00B60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E07EB1"/>
    <w:rPr>
      <w:color w:val="467886" w:themeColor="hyperlink"/>
      <w:u w:val="single"/>
    </w:rPr>
  </w:style>
  <w:style w:type="character" w:styleId="UnresolvedMention">
    <w:name w:val="Unresolved Mention"/>
    <w:basedOn w:val="DefaultParagraphFont"/>
    <w:uiPriority w:val="99"/>
    <w:semiHidden/>
    <w:unhideWhenUsed/>
    <w:rsid w:val="00E07EB1"/>
    <w:rPr>
      <w:color w:val="605E5C"/>
      <w:shd w:val="clear" w:color="auto" w:fill="E1DFDD"/>
    </w:rPr>
  </w:style>
  <w:style w:type="character" w:styleId="CommentReference">
    <w:name w:val="annotation reference"/>
    <w:basedOn w:val="DefaultParagraphFont"/>
    <w:uiPriority w:val="99"/>
    <w:semiHidden/>
    <w:unhideWhenUsed/>
    <w:rsid w:val="00B46200"/>
    <w:rPr>
      <w:sz w:val="16"/>
      <w:szCs w:val="16"/>
    </w:rPr>
  </w:style>
  <w:style w:type="paragraph" w:styleId="CommentText">
    <w:name w:val="annotation text"/>
    <w:basedOn w:val="Normal"/>
    <w:link w:val="CommentTextChar"/>
    <w:uiPriority w:val="99"/>
    <w:unhideWhenUsed/>
    <w:rsid w:val="00B46200"/>
    <w:pPr>
      <w:spacing w:line="240" w:lineRule="auto"/>
    </w:pPr>
    <w:rPr>
      <w:sz w:val="20"/>
      <w:szCs w:val="20"/>
    </w:rPr>
  </w:style>
  <w:style w:type="character" w:customStyle="1" w:styleId="CommentTextChar">
    <w:name w:val="Comment Text Char"/>
    <w:basedOn w:val="DefaultParagraphFont"/>
    <w:link w:val="CommentText"/>
    <w:uiPriority w:val="99"/>
    <w:rsid w:val="00B46200"/>
    <w:rPr>
      <w:sz w:val="20"/>
      <w:szCs w:val="20"/>
    </w:rPr>
  </w:style>
  <w:style w:type="paragraph" w:styleId="CommentSubject">
    <w:name w:val="annotation subject"/>
    <w:basedOn w:val="CommentText"/>
    <w:next w:val="CommentText"/>
    <w:link w:val="CommentSubjectChar"/>
    <w:uiPriority w:val="99"/>
    <w:semiHidden/>
    <w:unhideWhenUsed/>
    <w:rsid w:val="00B46200"/>
    <w:rPr>
      <w:b/>
      <w:bCs/>
    </w:rPr>
  </w:style>
  <w:style w:type="character" w:customStyle="1" w:styleId="CommentSubjectChar">
    <w:name w:val="Comment Subject Char"/>
    <w:basedOn w:val="CommentTextChar"/>
    <w:link w:val="CommentSubject"/>
    <w:uiPriority w:val="99"/>
    <w:semiHidden/>
    <w:rsid w:val="00B46200"/>
    <w:rPr>
      <w:b/>
      <w:bCs/>
      <w:sz w:val="20"/>
      <w:szCs w:val="20"/>
    </w:rPr>
  </w:style>
  <w:style w:type="character" w:styleId="Mention">
    <w:name w:val="Mention"/>
    <w:basedOn w:val="DefaultParagraphFont"/>
    <w:uiPriority w:val="99"/>
    <w:unhideWhenUsed/>
    <w:rsid w:val="00B46200"/>
    <w:rPr>
      <w:color w:val="2B579A"/>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Revision">
    <w:name w:val="Revision"/>
    <w:hidden/>
    <w:uiPriority w:val="99"/>
    <w:semiHidden/>
    <w:rsid w:val="000C15EA"/>
    <w:pPr>
      <w:spacing w:after="0" w:line="240" w:lineRule="auto"/>
    </w:pPr>
  </w:style>
  <w:style w:type="character" w:styleId="FollowedHyperlink">
    <w:name w:val="FollowedHyperlink"/>
    <w:basedOn w:val="DefaultParagraphFont"/>
    <w:uiPriority w:val="99"/>
    <w:semiHidden/>
    <w:unhideWhenUsed/>
    <w:rsid w:val="00875E6E"/>
    <w:rPr>
      <w:color w:val="96607D" w:themeColor="followedHyperlink"/>
      <w:u w:val="single"/>
    </w:rPr>
  </w:style>
  <w:style w:type="paragraph" w:customStyle="1" w:styleId="Pa11">
    <w:name w:val="Pa11"/>
    <w:basedOn w:val="Normal"/>
    <w:next w:val="Normal"/>
    <w:uiPriority w:val="99"/>
    <w:rsid w:val="00D96DFE"/>
    <w:pPr>
      <w:autoSpaceDE w:val="0"/>
      <w:autoSpaceDN w:val="0"/>
      <w:adjustRightInd w:val="0"/>
      <w:spacing w:after="0" w:line="181" w:lineRule="atLeast"/>
    </w:pPr>
    <w:rPr>
      <w:rFonts w:ascii="Work Sans" w:hAnsi="Work Sans" w:cs="Times New Roman"/>
      <w:lang w:val="en-US"/>
    </w:rPr>
  </w:style>
  <w:style w:type="paragraph" w:customStyle="1" w:styleId="Pa9">
    <w:name w:val="Pa9"/>
    <w:basedOn w:val="Normal"/>
    <w:next w:val="Normal"/>
    <w:uiPriority w:val="99"/>
    <w:rsid w:val="00411F0B"/>
    <w:pPr>
      <w:autoSpaceDE w:val="0"/>
      <w:autoSpaceDN w:val="0"/>
      <w:adjustRightInd w:val="0"/>
      <w:spacing w:after="0" w:line="201" w:lineRule="atLeast"/>
    </w:pPr>
    <w:rPr>
      <w:rFonts w:ascii="Montserrat Medium" w:hAnsi="Montserrat Medium" w:cs="Times New Roman"/>
    </w:rPr>
  </w:style>
  <w:style w:type="paragraph" w:styleId="BalloonText">
    <w:name w:val="Balloon Text"/>
    <w:basedOn w:val="Normal"/>
    <w:link w:val="BalloonTextChar"/>
    <w:uiPriority w:val="99"/>
    <w:semiHidden/>
    <w:unhideWhenUsed/>
    <w:rsid w:val="007958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5891"/>
    <w:rPr>
      <w:rFonts w:ascii="Segoe UI" w:hAnsi="Segoe UI" w:cs="Segoe UI"/>
      <w:sz w:val="18"/>
      <w:szCs w:val="18"/>
    </w:rPr>
  </w:style>
  <w:style w:type="paragraph" w:styleId="Bibliography">
    <w:name w:val="Bibliography"/>
    <w:basedOn w:val="Normal"/>
    <w:next w:val="Normal"/>
    <w:uiPriority w:val="37"/>
    <w:semiHidden/>
    <w:unhideWhenUsed/>
    <w:rsid w:val="00795891"/>
  </w:style>
  <w:style w:type="paragraph" w:styleId="BlockText">
    <w:name w:val="Block Text"/>
    <w:basedOn w:val="Normal"/>
    <w:uiPriority w:val="99"/>
    <w:semiHidden/>
    <w:unhideWhenUsed/>
    <w:rsid w:val="00795891"/>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uiPriority w:val="99"/>
    <w:semiHidden/>
    <w:unhideWhenUsed/>
    <w:rsid w:val="00795891"/>
    <w:pPr>
      <w:spacing w:after="120"/>
    </w:pPr>
  </w:style>
  <w:style w:type="character" w:customStyle="1" w:styleId="BodyTextChar">
    <w:name w:val="Body Text Char"/>
    <w:basedOn w:val="DefaultParagraphFont"/>
    <w:link w:val="BodyText"/>
    <w:uiPriority w:val="99"/>
    <w:semiHidden/>
    <w:rsid w:val="00795891"/>
  </w:style>
  <w:style w:type="paragraph" w:styleId="BodyText2">
    <w:name w:val="Body Text 2"/>
    <w:basedOn w:val="Normal"/>
    <w:link w:val="BodyText2Char"/>
    <w:uiPriority w:val="99"/>
    <w:semiHidden/>
    <w:unhideWhenUsed/>
    <w:rsid w:val="00795891"/>
    <w:pPr>
      <w:spacing w:after="120" w:line="480" w:lineRule="auto"/>
    </w:pPr>
  </w:style>
  <w:style w:type="character" w:customStyle="1" w:styleId="BodyText2Char">
    <w:name w:val="Body Text 2 Char"/>
    <w:basedOn w:val="DefaultParagraphFont"/>
    <w:link w:val="BodyText2"/>
    <w:uiPriority w:val="99"/>
    <w:semiHidden/>
    <w:rsid w:val="00795891"/>
  </w:style>
  <w:style w:type="paragraph" w:styleId="BodyText3">
    <w:name w:val="Body Text 3"/>
    <w:basedOn w:val="Normal"/>
    <w:link w:val="BodyText3Char"/>
    <w:uiPriority w:val="99"/>
    <w:semiHidden/>
    <w:unhideWhenUsed/>
    <w:rsid w:val="00795891"/>
    <w:pPr>
      <w:spacing w:after="120"/>
    </w:pPr>
    <w:rPr>
      <w:sz w:val="16"/>
      <w:szCs w:val="16"/>
    </w:rPr>
  </w:style>
  <w:style w:type="character" w:customStyle="1" w:styleId="BodyText3Char">
    <w:name w:val="Body Text 3 Char"/>
    <w:basedOn w:val="DefaultParagraphFont"/>
    <w:link w:val="BodyText3"/>
    <w:uiPriority w:val="99"/>
    <w:semiHidden/>
    <w:rsid w:val="00795891"/>
    <w:rPr>
      <w:sz w:val="16"/>
      <w:szCs w:val="16"/>
    </w:rPr>
  </w:style>
  <w:style w:type="paragraph" w:styleId="BodyTextFirstIndent">
    <w:name w:val="Body Text First Indent"/>
    <w:basedOn w:val="BodyText"/>
    <w:link w:val="BodyTextFirstIndentChar"/>
    <w:uiPriority w:val="99"/>
    <w:semiHidden/>
    <w:unhideWhenUsed/>
    <w:rsid w:val="00795891"/>
    <w:pPr>
      <w:spacing w:after="160"/>
      <w:ind w:firstLine="360"/>
    </w:pPr>
  </w:style>
  <w:style w:type="character" w:customStyle="1" w:styleId="BodyTextFirstIndentChar">
    <w:name w:val="Body Text First Indent Char"/>
    <w:basedOn w:val="BodyTextChar"/>
    <w:link w:val="BodyTextFirstIndent"/>
    <w:uiPriority w:val="99"/>
    <w:semiHidden/>
    <w:rsid w:val="00795891"/>
  </w:style>
  <w:style w:type="paragraph" w:styleId="BodyTextIndent">
    <w:name w:val="Body Text Indent"/>
    <w:basedOn w:val="Normal"/>
    <w:link w:val="BodyTextIndentChar"/>
    <w:uiPriority w:val="99"/>
    <w:semiHidden/>
    <w:unhideWhenUsed/>
    <w:rsid w:val="00795891"/>
    <w:pPr>
      <w:spacing w:after="120"/>
      <w:ind w:left="283"/>
    </w:pPr>
  </w:style>
  <w:style w:type="character" w:customStyle="1" w:styleId="BodyTextIndentChar">
    <w:name w:val="Body Text Indent Char"/>
    <w:basedOn w:val="DefaultParagraphFont"/>
    <w:link w:val="BodyTextIndent"/>
    <w:uiPriority w:val="99"/>
    <w:semiHidden/>
    <w:rsid w:val="00795891"/>
  </w:style>
  <w:style w:type="paragraph" w:styleId="BodyTextFirstIndent2">
    <w:name w:val="Body Text First Indent 2"/>
    <w:basedOn w:val="BodyTextIndent"/>
    <w:link w:val="BodyTextFirstIndent2Char"/>
    <w:uiPriority w:val="99"/>
    <w:semiHidden/>
    <w:unhideWhenUsed/>
    <w:rsid w:val="00795891"/>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95891"/>
  </w:style>
  <w:style w:type="paragraph" w:styleId="BodyTextIndent2">
    <w:name w:val="Body Text Indent 2"/>
    <w:basedOn w:val="Normal"/>
    <w:link w:val="BodyTextIndent2Char"/>
    <w:uiPriority w:val="99"/>
    <w:semiHidden/>
    <w:unhideWhenUsed/>
    <w:rsid w:val="00795891"/>
    <w:pPr>
      <w:spacing w:after="120" w:line="480" w:lineRule="auto"/>
      <w:ind w:left="283"/>
    </w:pPr>
  </w:style>
  <w:style w:type="character" w:customStyle="1" w:styleId="BodyTextIndent2Char">
    <w:name w:val="Body Text Indent 2 Char"/>
    <w:basedOn w:val="DefaultParagraphFont"/>
    <w:link w:val="BodyTextIndent2"/>
    <w:uiPriority w:val="99"/>
    <w:semiHidden/>
    <w:rsid w:val="00795891"/>
  </w:style>
  <w:style w:type="paragraph" w:styleId="BodyTextIndent3">
    <w:name w:val="Body Text Indent 3"/>
    <w:basedOn w:val="Normal"/>
    <w:link w:val="BodyTextIndent3Char"/>
    <w:uiPriority w:val="99"/>
    <w:semiHidden/>
    <w:unhideWhenUsed/>
    <w:rsid w:val="0079589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95891"/>
    <w:rPr>
      <w:sz w:val="16"/>
      <w:szCs w:val="16"/>
    </w:rPr>
  </w:style>
  <w:style w:type="paragraph" w:styleId="Caption">
    <w:name w:val="caption"/>
    <w:basedOn w:val="Normal"/>
    <w:next w:val="Normal"/>
    <w:uiPriority w:val="35"/>
    <w:semiHidden/>
    <w:unhideWhenUsed/>
    <w:qFormat/>
    <w:rsid w:val="00795891"/>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795891"/>
    <w:pPr>
      <w:spacing w:after="0" w:line="240" w:lineRule="auto"/>
      <w:ind w:left="4252"/>
    </w:pPr>
  </w:style>
  <w:style w:type="character" w:customStyle="1" w:styleId="ClosingChar">
    <w:name w:val="Closing Char"/>
    <w:basedOn w:val="DefaultParagraphFont"/>
    <w:link w:val="Closing"/>
    <w:uiPriority w:val="99"/>
    <w:semiHidden/>
    <w:rsid w:val="00795891"/>
  </w:style>
  <w:style w:type="paragraph" w:styleId="Date">
    <w:name w:val="Date"/>
    <w:basedOn w:val="Normal"/>
    <w:next w:val="Normal"/>
    <w:link w:val="DateChar"/>
    <w:uiPriority w:val="99"/>
    <w:semiHidden/>
    <w:unhideWhenUsed/>
    <w:rsid w:val="00795891"/>
  </w:style>
  <w:style w:type="character" w:customStyle="1" w:styleId="DateChar">
    <w:name w:val="Date Char"/>
    <w:basedOn w:val="DefaultParagraphFont"/>
    <w:link w:val="Date"/>
    <w:uiPriority w:val="99"/>
    <w:semiHidden/>
    <w:rsid w:val="00795891"/>
  </w:style>
  <w:style w:type="paragraph" w:styleId="DocumentMap">
    <w:name w:val="Document Map"/>
    <w:basedOn w:val="Normal"/>
    <w:link w:val="DocumentMapChar"/>
    <w:uiPriority w:val="99"/>
    <w:semiHidden/>
    <w:unhideWhenUsed/>
    <w:rsid w:val="00795891"/>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95891"/>
    <w:rPr>
      <w:rFonts w:ascii="Segoe UI" w:hAnsi="Segoe UI" w:cs="Segoe UI"/>
      <w:sz w:val="16"/>
      <w:szCs w:val="16"/>
    </w:rPr>
  </w:style>
  <w:style w:type="paragraph" w:styleId="E-mailSignature">
    <w:name w:val="E-mail Signature"/>
    <w:basedOn w:val="Normal"/>
    <w:link w:val="E-mailSignatureChar"/>
    <w:uiPriority w:val="99"/>
    <w:semiHidden/>
    <w:unhideWhenUsed/>
    <w:rsid w:val="00795891"/>
    <w:pPr>
      <w:spacing w:after="0" w:line="240" w:lineRule="auto"/>
    </w:pPr>
  </w:style>
  <w:style w:type="character" w:customStyle="1" w:styleId="E-mailSignatureChar">
    <w:name w:val="E-mail Signature Char"/>
    <w:basedOn w:val="DefaultParagraphFont"/>
    <w:link w:val="E-mailSignature"/>
    <w:uiPriority w:val="99"/>
    <w:semiHidden/>
    <w:rsid w:val="00795891"/>
  </w:style>
  <w:style w:type="paragraph" w:styleId="EndnoteText">
    <w:name w:val="endnote text"/>
    <w:basedOn w:val="Normal"/>
    <w:link w:val="EndnoteTextChar"/>
    <w:uiPriority w:val="99"/>
    <w:semiHidden/>
    <w:unhideWhenUsed/>
    <w:rsid w:val="0079589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95891"/>
    <w:rPr>
      <w:sz w:val="20"/>
      <w:szCs w:val="20"/>
    </w:rPr>
  </w:style>
  <w:style w:type="paragraph" w:styleId="EnvelopeAddress">
    <w:name w:val="envelope address"/>
    <w:basedOn w:val="Normal"/>
    <w:uiPriority w:val="99"/>
    <w:semiHidden/>
    <w:unhideWhenUsed/>
    <w:rsid w:val="00795891"/>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95891"/>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7958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5891"/>
    <w:rPr>
      <w:sz w:val="20"/>
      <w:szCs w:val="20"/>
    </w:rPr>
  </w:style>
  <w:style w:type="paragraph" w:styleId="HTMLAddress">
    <w:name w:val="HTML Address"/>
    <w:basedOn w:val="Normal"/>
    <w:link w:val="HTMLAddressChar"/>
    <w:uiPriority w:val="99"/>
    <w:semiHidden/>
    <w:unhideWhenUsed/>
    <w:rsid w:val="00795891"/>
    <w:pPr>
      <w:spacing w:after="0" w:line="240" w:lineRule="auto"/>
    </w:pPr>
    <w:rPr>
      <w:i/>
      <w:iCs/>
    </w:rPr>
  </w:style>
  <w:style w:type="character" w:customStyle="1" w:styleId="HTMLAddressChar">
    <w:name w:val="HTML Address Char"/>
    <w:basedOn w:val="DefaultParagraphFont"/>
    <w:link w:val="HTMLAddress"/>
    <w:uiPriority w:val="99"/>
    <w:semiHidden/>
    <w:rsid w:val="00795891"/>
    <w:rPr>
      <w:i/>
      <w:iCs/>
    </w:rPr>
  </w:style>
  <w:style w:type="paragraph" w:styleId="HTMLPreformatted">
    <w:name w:val="HTML Preformatted"/>
    <w:basedOn w:val="Normal"/>
    <w:link w:val="HTMLPreformattedChar"/>
    <w:uiPriority w:val="99"/>
    <w:semiHidden/>
    <w:unhideWhenUsed/>
    <w:rsid w:val="0079589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95891"/>
    <w:rPr>
      <w:rFonts w:ascii="Consolas" w:hAnsi="Consolas"/>
      <w:sz w:val="20"/>
      <w:szCs w:val="20"/>
    </w:rPr>
  </w:style>
  <w:style w:type="paragraph" w:styleId="Index1">
    <w:name w:val="index 1"/>
    <w:basedOn w:val="Normal"/>
    <w:next w:val="Normal"/>
    <w:autoRedefine/>
    <w:uiPriority w:val="99"/>
    <w:semiHidden/>
    <w:unhideWhenUsed/>
    <w:rsid w:val="00795891"/>
    <w:pPr>
      <w:spacing w:after="0" w:line="240" w:lineRule="auto"/>
      <w:ind w:left="240" w:hanging="240"/>
    </w:pPr>
  </w:style>
  <w:style w:type="paragraph" w:styleId="Index2">
    <w:name w:val="index 2"/>
    <w:basedOn w:val="Normal"/>
    <w:next w:val="Normal"/>
    <w:autoRedefine/>
    <w:uiPriority w:val="99"/>
    <w:semiHidden/>
    <w:unhideWhenUsed/>
    <w:rsid w:val="00795891"/>
    <w:pPr>
      <w:spacing w:after="0" w:line="240" w:lineRule="auto"/>
      <w:ind w:left="480" w:hanging="240"/>
    </w:pPr>
  </w:style>
  <w:style w:type="paragraph" w:styleId="Index3">
    <w:name w:val="index 3"/>
    <w:basedOn w:val="Normal"/>
    <w:next w:val="Normal"/>
    <w:autoRedefine/>
    <w:uiPriority w:val="99"/>
    <w:semiHidden/>
    <w:unhideWhenUsed/>
    <w:rsid w:val="00795891"/>
    <w:pPr>
      <w:spacing w:after="0" w:line="240" w:lineRule="auto"/>
      <w:ind w:left="720" w:hanging="240"/>
    </w:pPr>
  </w:style>
  <w:style w:type="paragraph" w:styleId="Index4">
    <w:name w:val="index 4"/>
    <w:basedOn w:val="Normal"/>
    <w:next w:val="Normal"/>
    <w:autoRedefine/>
    <w:uiPriority w:val="99"/>
    <w:semiHidden/>
    <w:unhideWhenUsed/>
    <w:rsid w:val="00795891"/>
    <w:pPr>
      <w:spacing w:after="0" w:line="240" w:lineRule="auto"/>
      <w:ind w:left="960" w:hanging="240"/>
    </w:pPr>
  </w:style>
  <w:style w:type="paragraph" w:styleId="Index5">
    <w:name w:val="index 5"/>
    <w:basedOn w:val="Normal"/>
    <w:next w:val="Normal"/>
    <w:autoRedefine/>
    <w:uiPriority w:val="99"/>
    <w:semiHidden/>
    <w:unhideWhenUsed/>
    <w:rsid w:val="00795891"/>
    <w:pPr>
      <w:spacing w:after="0" w:line="240" w:lineRule="auto"/>
      <w:ind w:left="1200" w:hanging="240"/>
    </w:pPr>
  </w:style>
  <w:style w:type="paragraph" w:styleId="Index6">
    <w:name w:val="index 6"/>
    <w:basedOn w:val="Normal"/>
    <w:next w:val="Normal"/>
    <w:autoRedefine/>
    <w:uiPriority w:val="99"/>
    <w:semiHidden/>
    <w:unhideWhenUsed/>
    <w:rsid w:val="00795891"/>
    <w:pPr>
      <w:spacing w:after="0" w:line="240" w:lineRule="auto"/>
      <w:ind w:left="1440" w:hanging="240"/>
    </w:pPr>
  </w:style>
  <w:style w:type="paragraph" w:styleId="Index7">
    <w:name w:val="index 7"/>
    <w:basedOn w:val="Normal"/>
    <w:next w:val="Normal"/>
    <w:autoRedefine/>
    <w:uiPriority w:val="99"/>
    <w:semiHidden/>
    <w:unhideWhenUsed/>
    <w:rsid w:val="00795891"/>
    <w:pPr>
      <w:spacing w:after="0" w:line="240" w:lineRule="auto"/>
      <w:ind w:left="1680" w:hanging="240"/>
    </w:pPr>
  </w:style>
  <w:style w:type="paragraph" w:styleId="Index8">
    <w:name w:val="index 8"/>
    <w:basedOn w:val="Normal"/>
    <w:next w:val="Normal"/>
    <w:autoRedefine/>
    <w:uiPriority w:val="99"/>
    <w:semiHidden/>
    <w:unhideWhenUsed/>
    <w:rsid w:val="00795891"/>
    <w:pPr>
      <w:spacing w:after="0" w:line="240" w:lineRule="auto"/>
      <w:ind w:left="1920" w:hanging="240"/>
    </w:pPr>
  </w:style>
  <w:style w:type="paragraph" w:styleId="Index9">
    <w:name w:val="index 9"/>
    <w:basedOn w:val="Normal"/>
    <w:next w:val="Normal"/>
    <w:autoRedefine/>
    <w:uiPriority w:val="99"/>
    <w:semiHidden/>
    <w:unhideWhenUsed/>
    <w:rsid w:val="00795891"/>
    <w:pPr>
      <w:spacing w:after="0" w:line="240" w:lineRule="auto"/>
      <w:ind w:left="2160" w:hanging="240"/>
    </w:pPr>
  </w:style>
  <w:style w:type="paragraph" w:styleId="IndexHeading">
    <w:name w:val="index heading"/>
    <w:basedOn w:val="Normal"/>
    <w:next w:val="Index1"/>
    <w:uiPriority w:val="99"/>
    <w:semiHidden/>
    <w:unhideWhenUsed/>
    <w:rsid w:val="00795891"/>
    <w:rPr>
      <w:rFonts w:asciiTheme="majorHAnsi" w:eastAsiaTheme="majorEastAsia" w:hAnsiTheme="majorHAnsi" w:cstheme="majorBidi"/>
      <w:b/>
      <w:bCs/>
    </w:rPr>
  </w:style>
  <w:style w:type="paragraph" w:styleId="List">
    <w:name w:val="List"/>
    <w:basedOn w:val="Normal"/>
    <w:uiPriority w:val="99"/>
    <w:semiHidden/>
    <w:unhideWhenUsed/>
    <w:rsid w:val="00795891"/>
    <w:pPr>
      <w:ind w:left="283" w:hanging="283"/>
      <w:contextualSpacing/>
    </w:pPr>
  </w:style>
  <w:style w:type="paragraph" w:styleId="List2">
    <w:name w:val="List 2"/>
    <w:basedOn w:val="Normal"/>
    <w:uiPriority w:val="99"/>
    <w:semiHidden/>
    <w:unhideWhenUsed/>
    <w:rsid w:val="00795891"/>
    <w:pPr>
      <w:ind w:left="566" w:hanging="283"/>
      <w:contextualSpacing/>
    </w:pPr>
  </w:style>
  <w:style w:type="paragraph" w:styleId="List3">
    <w:name w:val="List 3"/>
    <w:basedOn w:val="Normal"/>
    <w:uiPriority w:val="99"/>
    <w:semiHidden/>
    <w:unhideWhenUsed/>
    <w:rsid w:val="00795891"/>
    <w:pPr>
      <w:ind w:left="849" w:hanging="283"/>
      <w:contextualSpacing/>
    </w:pPr>
  </w:style>
  <w:style w:type="paragraph" w:styleId="List4">
    <w:name w:val="List 4"/>
    <w:basedOn w:val="Normal"/>
    <w:uiPriority w:val="99"/>
    <w:semiHidden/>
    <w:unhideWhenUsed/>
    <w:rsid w:val="00795891"/>
    <w:pPr>
      <w:ind w:left="1132" w:hanging="283"/>
      <w:contextualSpacing/>
    </w:pPr>
  </w:style>
  <w:style w:type="paragraph" w:styleId="List5">
    <w:name w:val="List 5"/>
    <w:basedOn w:val="Normal"/>
    <w:uiPriority w:val="99"/>
    <w:semiHidden/>
    <w:unhideWhenUsed/>
    <w:rsid w:val="00795891"/>
    <w:pPr>
      <w:ind w:left="1415" w:hanging="283"/>
      <w:contextualSpacing/>
    </w:pPr>
  </w:style>
  <w:style w:type="paragraph" w:styleId="ListBullet">
    <w:name w:val="List Bullet"/>
    <w:basedOn w:val="Normal"/>
    <w:uiPriority w:val="99"/>
    <w:semiHidden/>
    <w:unhideWhenUsed/>
    <w:rsid w:val="00795891"/>
    <w:pPr>
      <w:numPr>
        <w:numId w:val="32"/>
      </w:numPr>
      <w:contextualSpacing/>
    </w:pPr>
  </w:style>
  <w:style w:type="paragraph" w:styleId="ListBullet2">
    <w:name w:val="List Bullet 2"/>
    <w:basedOn w:val="Normal"/>
    <w:uiPriority w:val="99"/>
    <w:semiHidden/>
    <w:unhideWhenUsed/>
    <w:rsid w:val="00795891"/>
    <w:pPr>
      <w:numPr>
        <w:numId w:val="33"/>
      </w:numPr>
      <w:contextualSpacing/>
    </w:pPr>
  </w:style>
  <w:style w:type="paragraph" w:styleId="ListBullet3">
    <w:name w:val="List Bullet 3"/>
    <w:basedOn w:val="Normal"/>
    <w:uiPriority w:val="99"/>
    <w:semiHidden/>
    <w:unhideWhenUsed/>
    <w:rsid w:val="00795891"/>
    <w:pPr>
      <w:numPr>
        <w:numId w:val="34"/>
      </w:numPr>
      <w:contextualSpacing/>
    </w:pPr>
  </w:style>
  <w:style w:type="paragraph" w:styleId="ListBullet4">
    <w:name w:val="List Bullet 4"/>
    <w:basedOn w:val="Normal"/>
    <w:uiPriority w:val="99"/>
    <w:semiHidden/>
    <w:unhideWhenUsed/>
    <w:rsid w:val="00795891"/>
    <w:pPr>
      <w:numPr>
        <w:numId w:val="35"/>
      </w:numPr>
      <w:contextualSpacing/>
    </w:pPr>
  </w:style>
  <w:style w:type="paragraph" w:styleId="ListBullet5">
    <w:name w:val="List Bullet 5"/>
    <w:basedOn w:val="Normal"/>
    <w:uiPriority w:val="99"/>
    <w:semiHidden/>
    <w:unhideWhenUsed/>
    <w:rsid w:val="00795891"/>
    <w:pPr>
      <w:numPr>
        <w:numId w:val="36"/>
      </w:numPr>
      <w:contextualSpacing/>
    </w:pPr>
  </w:style>
  <w:style w:type="paragraph" w:styleId="ListContinue">
    <w:name w:val="List Continue"/>
    <w:basedOn w:val="Normal"/>
    <w:uiPriority w:val="99"/>
    <w:semiHidden/>
    <w:unhideWhenUsed/>
    <w:rsid w:val="00795891"/>
    <w:pPr>
      <w:spacing w:after="120"/>
      <w:ind w:left="283"/>
      <w:contextualSpacing/>
    </w:pPr>
  </w:style>
  <w:style w:type="paragraph" w:styleId="ListContinue2">
    <w:name w:val="List Continue 2"/>
    <w:basedOn w:val="Normal"/>
    <w:uiPriority w:val="99"/>
    <w:semiHidden/>
    <w:unhideWhenUsed/>
    <w:rsid w:val="00795891"/>
    <w:pPr>
      <w:spacing w:after="120"/>
      <w:ind w:left="566"/>
      <w:contextualSpacing/>
    </w:pPr>
  </w:style>
  <w:style w:type="paragraph" w:styleId="ListContinue3">
    <w:name w:val="List Continue 3"/>
    <w:basedOn w:val="Normal"/>
    <w:uiPriority w:val="99"/>
    <w:semiHidden/>
    <w:unhideWhenUsed/>
    <w:rsid w:val="00795891"/>
    <w:pPr>
      <w:spacing w:after="120"/>
      <w:ind w:left="849"/>
      <w:contextualSpacing/>
    </w:pPr>
  </w:style>
  <w:style w:type="paragraph" w:styleId="ListContinue4">
    <w:name w:val="List Continue 4"/>
    <w:basedOn w:val="Normal"/>
    <w:uiPriority w:val="99"/>
    <w:semiHidden/>
    <w:unhideWhenUsed/>
    <w:rsid w:val="00795891"/>
    <w:pPr>
      <w:spacing w:after="120"/>
      <w:ind w:left="1132"/>
      <w:contextualSpacing/>
    </w:pPr>
  </w:style>
  <w:style w:type="paragraph" w:styleId="ListContinue5">
    <w:name w:val="List Continue 5"/>
    <w:basedOn w:val="Normal"/>
    <w:uiPriority w:val="99"/>
    <w:semiHidden/>
    <w:unhideWhenUsed/>
    <w:rsid w:val="00795891"/>
    <w:pPr>
      <w:spacing w:after="120"/>
      <w:ind w:left="1415"/>
      <w:contextualSpacing/>
    </w:pPr>
  </w:style>
  <w:style w:type="paragraph" w:styleId="ListNumber">
    <w:name w:val="List Number"/>
    <w:basedOn w:val="Normal"/>
    <w:uiPriority w:val="99"/>
    <w:semiHidden/>
    <w:unhideWhenUsed/>
    <w:rsid w:val="00795891"/>
    <w:pPr>
      <w:numPr>
        <w:numId w:val="37"/>
      </w:numPr>
      <w:contextualSpacing/>
    </w:pPr>
  </w:style>
  <w:style w:type="paragraph" w:styleId="ListNumber2">
    <w:name w:val="List Number 2"/>
    <w:basedOn w:val="Normal"/>
    <w:uiPriority w:val="99"/>
    <w:semiHidden/>
    <w:unhideWhenUsed/>
    <w:rsid w:val="00795891"/>
    <w:pPr>
      <w:numPr>
        <w:numId w:val="38"/>
      </w:numPr>
      <w:contextualSpacing/>
    </w:pPr>
  </w:style>
  <w:style w:type="paragraph" w:styleId="ListNumber3">
    <w:name w:val="List Number 3"/>
    <w:basedOn w:val="Normal"/>
    <w:uiPriority w:val="99"/>
    <w:semiHidden/>
    <w:unhideWhenUsed/>
    <w:rsid w:val="00795891"/>
    <w:pPr>
      <w:numPr>
        <w:numId w:val="39"/>
      </w:numPr>
      <w:contextualSpacing/>
    </w:pPr>
  </w:style>
  <w:style w:type="paragraph" w:styleId="ListNumber4">
    <w:name w:val="List Number 4"/>
    <w:basedOn w:val="Normal"/>
    <w:uiPriority w:val="99"/>
    <w:semiHidden/>
    <w:unhideWhenUsed/>
    <w:rsid w:val="00795891"/>
    <w:pPr>
      <w:numPr>
        <w:numId w:val="40"/>
      </w:numPr>
      <w:contextualSpacing/>
    </w:pPr>
  </w:style>
  <w:style w:type="paragraph" w:styleId="ListNumber5">
    <w:name w:val="List Number 5"/>
    <w:basedOn w:val="Normal"/>
    <w:uiPriority w:val="99"/>
    <w:semiHidden/>
    <w:unhideWhenUsed/>
    <w:rsid w:val="00795891"/>
    <w:pPr>
      <w:numPr>
        <w:numId w:val="41"/>
      </w:numPr>
      <w:contextualSpacing/>
    </w:pPr>
  </w:style>
  <w:style w:type="paragraph" w:styleId="MacroText">
    <w:name w:val="macro"/>
    <w:link w:val="MacroTextChar"/>
    <w:uiPriority w:val="99"/>
    <w:semiHidden/>
    <w:unhideWhenUsed/>
    <w:rsid w:val="0079589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795891"/>
    <w:rPr>
      <w:rFonts w:ascii="Consolas" w:hAnsi="Consolas"/>
      <w:sz w:val="20"/>
      <w:szCs w:val="20"/>
    </w:rPr>
  </w:style>
  <w:style w:type="paragraph" w:styleId="MessageHeader">
    <w:name w:val="Message Header"/>
    <w:basedOn w:val="Normal"/>
    <w:link w:val="MessageHeaderChar"/>
    <w:uiPriority w:val="99"/>
    <w:semiHidden/>
    <w:unhideWhenUsed/>
    <w:rsid w:val="0079589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95891"/>
    <w:rPr>
      <w:rFonts w:asciiTheme="majorHAnsi" w:eastAsiaTheme="majorEastAsia" w:hAnsiTheme="majorHAnsi" w:cstheme="majorBidi"/>
      <w:shd w:val="pct20" w:color="auto" w:fill="auto"/>
    </w:rPr>
  </w:style>
  <w:style w:type="paragraph" w:styleId="NoSpacing">
    <w:name w:val="No Spacing"/>
    <w:uiPriority w:val="1"/>
    <w:qFormat/>
    <w:rsid w:val="00795891"/>
    <w:pPr>
      <w:spacing w:after="0" w:line="240" w:lineRule="auto"/>
    </w:pPr>
  </w:style>
  <w:style w:type="paragraph" w:styleId="NormalIndent">
    <w:name w:val="Normal Indent"/>
    <w:basedOn w:val="Normal"/>
    <w:uiPriority w:val="99"/>
    <w:semiHidden/>
    <w:unhideWhenUsed/>
    <w:rsid w:val="00795891"/>
    <w:pPr>
      <w:ind w:left="720"/>
    </w:pPr>
  </w:style>
  <w:style w:type="paragraph" w:styleId="NoteHeading">
    <w:name w:val="Note Heading"/>
    <w:basedOn w:val="Normal"/>
    <w:next w:val="Normal"/>
    <w:link w:val="NoteHeadingChar"/>
    <w:uiPriority w:val="99"/>
    <w:semiHidden/>
    <w:unhideWhenUsed/>
    <w:rsid w:val="00795891"/>
    <w:pPr>
      <w:spacing w:after="0" w:line="240" w:lineRule="auto"/>
    </w:pPr>
  </w:style>
  <w:style w:type="character" w:customStyle="1" w:styleId="NoteHeadingChar">
    <w:name w:val="Note Heading Char"/>
    <w:basedOn w:val="DefaultParagraphFont"/>
    <w:link w:val="NoteHeading"/>
    <w:uiPriority w:val="99"/>
    <w:semiHidden/>
    <w:rsid w:val="00795891"/>
  </w:style>
  <w:style w:type="paragraph" w:styleId="PlainText">
    <w:name w:val="Plain Text"/>
    <w:basedOn w:val="Normal"/>
    <w:link w:val="PlainTextChar"/>
    <w:uiPriority w:val="99"/>
    <w:semiHidden/>
    <w:unhideWhenUsed/>
    <w:rsid w:val="0079589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95891"/>
    <w:rPr>
      <w:rFonts w:ascii="Consolas" w:hAnsi="Consolas"/>
      <w:sz w:val="21"/>
      <w:szCs w:val="21"/>
    </w:rPr>
  </w:style>
  <w:style w:type="paragraph" w:styleId="Salutation">
    <w:name w:val="Salutation"/>
    <w:basedOn w:val="Normal"/>
    <w:next w:val="Normal"/>
    <w:link w:val="SalutationChar"/>
    <w:uiPriority w:val="99"/>
    <w:semiHidden/>
    <w:unhideWhenUsed/>
    <w:rsid w:val="00795891"/>
  </w:style>
  <w:style w:type="character" w:customStyle="1" w:styleId="SalutationChar">
    <w:name w:val="Salutation Char"/>
    <w:basedOn w:val="DefaultParagraphFont"/>
    <w:link w:val="Salutation"/>
    <w:uiPriority w:val="99"/>
    <w:semiHidden/>
    <w:rsid w:val="00795891"/>
  </w:style>
  <w:style w:type="paragraph" w:styleId="Signature">
    <w:name w:val="Signature"/>
    <w:basedOn w:val="Normal"/>
    <w:link w:val="SignatureChar"/>
    <w:uiPriority w:val="99"/>
    <w:semiHidden/>
    <w:unhideWhenUsed/>
    <w:rsid w:val="00795891"/>
    <w:pPr>
      <w:spacing w:after="0" w:line="240" w:lineRule="auto"/>
      <w:ind w:left="4252"/>
    </w:pPr>
  </w:style>
  <w:style w:type="character" w:customStyle="1" w:styleId="SignatureChar">
    <w:name w:val="Signature Char"/>
    <w:basedOn w:val="DefaultParagraphFont"/>
    <w:link w:val="Signature"/>
    <w:uiPriority w:val="99"/>
    <w:semiHidden/>
    <w:rsid w:val="00795891"/>
  </w:style>
  <w:style w:type="paragraph" w:styleId="TableofAuthorities">
    <w:name w:val="table of authorities"/>
    <w:basedOn w:val="Normal"/>
    <w:next w:val="Normal"/>
    <w:uiPriority w:val="99"/>
    <w:semiHidden/>
    <w:unhideWhenUsed/>
    <w:rsid w:val="00795891"/>
    <w:pPr>
      <w:spacing w:after="0"/>
      <w:ind w:left="240" w:hanging="240"/>
    </w:pPr>
  </w:style>
  <w:style w:type="paragraph" w:styleId="TableofFigures">
    <w:name w:val="table of figures"/>
    <w:basedOn w:val="Normal"/>
    <w:next w:val="Normal"/>
    <w:uiPriority w:val="99"/>
    <w:semiHidden/>
    <w:unhideWhenUsed/>
    <w:rsid w:val="00795891"/>
    <w:pPr>
      <w:spacing w:after="0"/>
    </w:pPr>
  </w:style>
  <w:style w:type="paragraph" w:styleId="TOAHeading">
    <w:name w:val="toa heading"/>
    <w:basedOn w:val="Normal"/>
    <w:next w:val="Normal"/>
    <w:uiPriority w:val="99"/>
    <w:semiHidden/>
    <w:unhideWhenUsed/>
    <w:rsid w:val="00795891"/>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795891"/>
    <w:pPr>
      <w:spacing w:after="100"/>
    </w:pPr>
  </w:style>
  <w:style w:type="paragraph" w:styleId="TOC2">
    <w:name w:val="toc 2"/>
    <w:basedOn w:val="Normal"/>
    <w:next w:val="Normal"/>
    <w:autoRedefine/>
    <w:uiPriority w:val="39"/>
    <w:semiHidden/>
    <w:unhideWhenUsed/>
    <w:rsid w:val="00795891"/>
    <w:pPr>
      <w:spacing w:after="100"/>
      <w:ind w:left="240"/>
    </w:pPr>
  </w:style>
  <w:style w:type="paragraph" w:styleId="TOC3">
    <w:name w:val="toc 3"/>
    <w:basedOn w:val="Normal"/>
    <w:next w:val="Normal"/>
    <w:autoRedefine/>
    <w:uiPriority w:val="39"/>
    <w:semiHidden/>
    <w:unhideWhenUsed/>
    <w:rsid w:val="00795891"/>
    <w:pPr>
      <w:spacing w:after="100"/>
      <w:ind w:left="480"/>
    </w:pPr>
  </w:style>
  <w:style w:type="paragraph" w:styleId="TOC4">
    <w:name w:val="toc 4"/>
    <w:basedOn w:val="Normal"/>
    <w:next w:val="Normal"/>
    <w:autoRedefine/>
    <w:uiPriority w:val="39"/>
    <w:semiHidden/>
    <w:unhideWhenUsed/>
    <w:rsid w:val="00795891"/>
    <w:pPr>
      <w:spacing w:after="100"/>
      <w:ind w:left="720"/>
    </w:pPr>
  </w:style>
  <w:style w:type="paragraph" w:styleId="TOC5">
    <w:name w:val="toc 5"/>
    <w:basedOn w:val="Normal"/>
    <w:next w:val="Normal"/>
    <w:autoRedefine/>
    <w:uiPriority w:val="39"/>
    <w:semiHidden/>
    <w:unhideWhenUsed/>
    <w:rsid w:val="00795891"/>
    <w:pPr>
      <w:spacing w:after="100"/>
      <w:ind w:left="960"/>
    </w:pPr>
  </w:style>
  <w:style w:type="paragraph" w:styleId="TOC6">
    <w:name w:val="toc 6"/>
    <w:basedOn w:val="Normal"/>
    <w:next w:val="Normal"/>
    <w:autoRedefine/>
    <w:uiPriority w:val="39"/>
    <w:semiHidden/>
    <w:unhideWhenUsed/>
    <w:rsid w:val="00795891"/>
    <w:pPr>
      <w:spacing w:after="100"/>
      <w:ind w:left="1200"/>
    </w:pPr>
  </w:style>
  <w:style w:type="paragraph" w:styleId="TOC7">
    <w:name w:val="toc 7"/>
    <w:basedOn w:val="Normal"/>
    <w:next w:val="Normal"/>
    <w:autoRedefine/>
    <w:uiPriority w:val="39"/>
    <w:semiHidden/>
    <w:unhideWhenUsed/>
    <w:rsid w:val="00795891"/>
    <w:pPr>
      <w:spacing w:after="100"/>
      <w:ind w:left="1440"/>
    </w:pPr>
  </w:style>
  <w:style w:type="paragraph" w:styleId="TOC8">
    <w:name w:val="toc 8"/>
    <w:basedOn w:val="Normal"/>
    <w:next w:val="Normal"/>
    <w:autoRedefine/>
    <w:uiPriority w:val="39"/>
    <w:semiHidden/>
    <w:unhideWhenUsed/>
    <w:rsid w:val="00795891"/>
    <w:pPr>
      <w:spacing w:after="100"/>
      <w:ind w:left="1680"/>
    </w:pPr>
  </w:style>
  <w:style w:type="paragraph" w:styleId="TOC9">
    <w:name w:val="toc 9"/>
    <w:basedOn w:val="Normal"/>
    <w:next w:val="Normal"/>
    <w:autoRedefine/>
    <w:uiPriority w:val="39"/>
    <w:semiHidden/>
    <w:unhideWhenUsed/>
    <w:rsid w:val="00795891"/>
    <w:pPr>
      <w:spacing w:after="100"/>
      <w:ind w:left="1920"/>
    </w:pPr>
  </w:style>
  <w:style w:type="paragraph" w:styleId="TOCHeading">
    <w:name w:val="TOC Heading"/>
    <w:basedOn w:val="Heading1"/>
    <w:next w:val="Normal"/>
    <w:uiPriority w:val="39"/>
    <w:semiHidden/>
    <w:unhideWhenUsed/>
    <w:qFormat/>
    <w:rsid w:val="00795891"/>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851">
      <w:bodyDiv w:val="1"/>
      <w:marLeft w:val="0"/>
      <w:marRight w:val="0"/>
      <w:marTop w:val="0"/>
      <w:marBottom w:val="0"/>
      <w:divBdr>
        <w:top w:val="none" w:sz="0" w:space="0" w:color="auto"/>
        <w:left w:val="none" w:sz="0" w:space="0" w:color="auto"/>
        <w:bottom w:val="none" w:sz="0" w:space="0" w:color="auto"/>
        <w:right w:val="none" w:sz="0" w:space="0" w:color="auto"/>
      </w:divBdr>
    </w:div>
    <w:div w:id="108477942">
      <w:bodyDiv w:val="1"/>
      <w:marLeft w:val="0"/>
      <w:marRight w:val="0"/>
      <w:marTop w:val="0"/>
      <w:marBottom w:val="0"/>
      <w:divBdr>
        <w:top w:val="none" w:sz="0" w:space="0" w:color="auto"/>
        <w:left w:val="none" w:sz="0" w:space="0" w:color="auto"/>
        <w:bottom w:val="none" w:sz="0" w:space="0" w:color="auto"/>
        <w:right w:val="none" w:sz="0" w:space="0" w:color="auto"/>
      </w:divBdr>
      <w:divsChild>
        <w:div w:id="1064715818">
          <w:marLeft w:val="0"/>
          <w:marRight w:val="0"/>
          <w:marTop w:val="0"/>
          <w:marBottom w:val="0"/>
          <w:divBdr>
            <w:top w:val="none" w:sz="0" w:space="0" w:color="auto"/>
            <w:left w:val="none" w:sz="0" w:space="0" w:color="auto"/>
            <w:bottom w:val="none" w:sz="0" w:space="0" w:color="auto"/>
            <w:right w:val="none" w:sz="0" w:space="0" w:color="auto"/>
          </w:divBdr>
        </w:div>
        <w:div w:id="1296057872">
          <w:marLeft w:val="0"/>
          <w:marRight w:val="0"/>
          <w:marTop w:val="0"/>
          <w:marBottom w:val="0"/>
          <w:divBdr>
            <w:top w:val="none" w:sz="0" w:space="0" w:color="auto"/>
            <w:left w:val="none" w:sz="0" w:space="0" w:color="auto"/>
            <w:bottom w:val="none" w:sz="0" w:space="0" w:color="auto"/>
            <w:right w:val="none" w:sz="0" w:space="0" w:color="auto"/>
          </w:divBdr>
        </w:div>
        <w:div w:id="2041658125">
          <w:marLeft w:val="0"/>
          <w:marRight w:val="0"/>
          <w:marTop w:val="0"/>
          <w:marBottom w:val="0"/>
          <w:divBdr>
            <w:top w:val="none" w:sz="0" w:space="0" w:color="auto"/>
            <w:left w:val="none" w:sz="0" w:space="0" w:color="auto"/>
            <w:bottom w:val="none" w:sz="0" w:space="0" w:color="auto"/>
            <w:right w:val="none" w:sz="0" w:space="0" w:color="auto"/>
          </w:divBdr>
        </w:div>
      </w:divsChild>
    </w:div>
    <w:div w:id="245186022">
      <w:bodyDiv w:val="1"/>
      <w:marLeft w:val="0"/>
      <w:marRight w:val="0"/>
      <w:marTop w:val="0"/>
      <w:marBottom w:val="0"/>
      <w:divBdr>
        <w:top w:val="none" w:sz="0" w:space="0" w:color="auto"/>
        <w:left w:val="none" w:sz="0" w:space="0" w:color="auto"/>
        <w:bottom w:val="none" w:sz="0" w:space="0" w:color="auto"/>
        <w:right w:val="none" w:sz="0" w:space="0" w:color="auto"/>
      </w:divBdr>
    </w:div>
    <w:div w:id="296880088">
      <w:bodyDiv w:val="1"/>
      <w:marLeft w:val="0"/>
      <w:marRight w:val="0"/>
      <w:marTop w:val="0"/>
      <w:marBottom w:val="0"/>
      <w:divBdr>
        <w:top w:val="none" w:sz="0" w:space="0" w:color="auto"/>
        <w:left w:val="none" w:sz="0" w:space="0" w:color="auto"/>
        <w:bottom w:val="none" w:sz="0" w:space="0" w:color="auto"/>
        <w:right w:val="none" w:sz="0" w:space="0" w:color="auto"/>
      </w:divBdr>
      <w:divsChild>
        <w:div w:id="860901535">
          <w:marLeft w:val="0"/>
          <w:marRight w:val="0"/>
          <w:marTop w:val="0"/>
          <w:marBottom w:val="0"/>
          <w:divBdr>
            <w:top w:val="none" w:sz="0" w:space="0" w:color="auto"/>
            <w:left w:val="none" w:sz="0" w:space="0" w:color="auto"/>
            <w:bottom w:val="none" w:sz="0" w:space="0" w:color="auto"/>
            <w:right w:val="none" w:sz="0" w:space="0" w:color="auto"/>
          </w:divBdr>
          <w:divsChild>
            <w:div w:id="1365592969">
              <w:marLeft w:val="0"/>
              <w:marRight w:val="0"/>
              <w:marTop w:val="0"/>
              <w:marBottom w:val="0"/>
              <w:divBdr>
                <w:top w:val="none" w:sz="0" w:space="0" w:color="auto"/>
                <w:left w:val="none" w:sz="0" w:space="0" w:color="auto"/>
                <w:bottom w:val="none" w:sz="0" w:space="0" w:color="auto"/>
                <w:right w:val="none" w:sz="0" w:space="0" w:color="auto"/>
              </w:divBdr>
            </w:div>
            <w:div w:id="162033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49335">
      <w:bodyDiv w:val="1"/>
      <w:marLeft w:val="0"/>
      <w:marRight w:val="0"/>
      <w:marTop w:val="0"/>
      <w:marBottom w:val="0"/>
      <w:divBdr>
        <w:top w:val="none" w:sz="0" w:space="0" w:color="auto"/>
        <w:left w:val="none" w:sz="0" w:space="0" w:color="auto"/>
        <w:bottom w:val="none" w:sz="0" w:space="0" w:color="auto"/>
        <w:right w:val="none" w:sz="0" w:space="0" w:color="auto"/>
      </w:divBdr>
    </w:div>
    <w:div w:id="723261688">
      <w:bodyDiv w:val="1"/>
      <w:marLeft w:val="0"/>
      <w:marRight w:val="0"/>
      <w:marTop w:val="0"/>
      <w:marBottom w:val="0"/>
      <w:divBdr>
        <w:top w:val="none" w:sz="0" w:space="0" w:color="auto"/>
        <w:left w:val="none" w:sz="0" w:space="0" w:color="auto"/>
        <w:bottom w:val="none" w:sz="0" w:space="0" w:color="auto"/>
        <w:right w:val="none" w:sz="0" w:space="0" w:color="auto"/>
      </w:divBdr>
    </w:div>
    <w:div w:id="1024287123">
      <w:bodyDiv w:val="1"/>
      <w:marLeft w:val="0"/>
      <w:marRight w:val="0"/>
      <w:marTop w:val="0"/>
      <w:marBottom w:val="0"/>
      <w:divBdr>
        <w:top w:val="none" w:sz="0" w:space="0" w:color="auto"/>
        <w:left w:val="none" w:sz="0" w:space="0" w:color="auto"/>
        <w:bottom w:val="none" w:sz="0" w:space="0" w:color="auto"/>
        <w:right w:val="none" w:sz="0" w:space="0" w:color="auto"/>
      </w:divBdr>
      <w:divsChild>
        <w:div w:id="1329987712">
          <w:marLeft w:val="0"/>
          <w:marRight w:val="0"/>
          <w:marTop w:val="0"/>
          <w:marBottom w:val="0"/>
          <w:divBdr>
            <w:top w:val="none" w:sz="0" w:space="0" w:color="auto"/>
            <w:left w:val="none" w:sz="0" w:space="0" w:color="auto"/>
            <w:bottom w:val="none" w:sz="0" w:space="0" w:color="auto"/>
            <w:right w:val="none" w:sz="0" w:space="0" w:color="auto"/>
          </w:divBdr>
          <w:divsChild>
            <w:div w:id="1188832411">
              <w:marLeft w:val="0"/>
              <w:marRight w:val="0"/>
              <w:marTop w:val="0"/>
              <w:marBottom w:val="0"/>
              <w:divBdr>
                <w:top w:val="none" w:sz="0" w:space="0" w:color="auto"/>
                <w:left w:val="none" w:sz="0" w:space="0" w:color="auto"/>
                <w:bottom w:val="none" w:sz="0" w:space="0" w:color="auto"/>
                <w:right w:val="none" w:sz="0" w:space="0" w:color="auto"/>
              </w:divBdr>
            </w:div>
            <w:div w:id="169988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313722">
      <w:bodyDiv w:val="1"/>
      <w:marLeft w:val="0"/>
      <w:marRight w:val="0"/>
      <w:marTop w:val="0"/>
      <w:marBottom w:val="0"/>
      <w:divBdr>
        <w:top w:val="none" w:sz="0" w:space="0" w:color="auto"/>
        <w:left w:val="none" w:sz="0" w:space="0" w:color="auto"/>
        <w:bottom w:val="none" w:sz="0" w:space="0" w:color="auto"/>
        <w:right w:val="none" w:sz="0" w:space="0" w:color="auto"/>
      </w:divBdr>
      <w:divsChild>
        <w:div w:id="214894141">
          <w:marLeft w:val="274"/>
          <w:marRight w:val="0"/>
          <w:marTop w:val="0"/>
          <w:marBottom w:val="0"/>
          <w:divBdr>
            <w:top w:val="none" w:sz="0" w:space="0" w:color="auto"/>
            <w:left w:val="none" w:sz="0" w:space="0" w:color="auto"/>
            <w:bottom w:val="none" w:sz="0" w:space="0" w:color="auto"/>
            <w:right w:val="none" w:sz="0" w:space="0" w:color="auto"/>
          </w:divBdr>
        </w:div>
        <w:div w:id="1896505759">
          <w:marLeft w:val="274"/>
          <w:marRight w:val="0"/>
          <w:marTop w:val="0"/>
          <w:marBottom w:val="0"/>
          <w:divBdr>
            <w:top w:val="none" w:sz="0" w:space="0" w:color="auto"/>
            <w:left w:val="none" w:sz="0" w:space="0" w:color="auto"/>
            <w:bottom w:val="none" w:sz="0" w:space="0" w:color="auto"/>
            <w:right w:val="none" w:sz="0" w:space="0" w:color="auto"/>
          </w:divBdr>
        </w:div>
      </w:divsChild>
    </w:div>
    <w:div w:id="1397163317">
      <w:bodyDiv w:val="1"/>
      <w:marLeft w:val="0"/>
      <w:marRight w:val="0"/>
      <w:marTop w:val="0"/>
      <w:marBottom w:val="0"/>
      <w:divBdr>
        <w:top w:val="none" w:sz="0" w:space="0" w:color="auto"/>
        <w:left w:val="none" w:sz="0" w:space="0" w:color="auto"/>
        <w:bottom w:val="none" w:sz="0" w:space="0" w:color="auto"/>
        <w:right w:val="none" w:sz="0" w:space="0" w:color="auto"/>
      </w:divBdr>
    </w:div>
    <w:div w:id="1619026101">
      <w:bodyDiv w:val="1"/>
      <w:marLeft w:val="0"/>
      <w:marRight w:val="0"/>
      <w:marTop w:val="0"/>
      <w:marBottom w:val="0"/>
      <w:divBdr>
        <w:top w:val="none" w:sz="0" w:space="0" w:color="auto"/>
        <w:left w:val="none" w:sz="0" w:space="0" w:color="auto"/>
        <w:bottom w:val="none" w:sz="0" w:space="0" w:color="auto"/>
        <w:right w:val="none" w:sz="0" w:space="0" w:color="auto"/>
      </w:divBdr>
    </w:div>
    <w:div w:id="1694109488">
      <w:bodyDiv w:val="1"/>
      <w:marLeft w:val="0"/>
      <w:marRight w:val="0"/>
      <w:marTop w:val="0"/>
      <w:marBottom w:val="0"/>
      <w:divBdr>
        <w:top w:val="none" w:sz="0" w:space="0" w:color="auto"/>
        <w:left w:val="none" w:sz="0" w:space="0" w:color="auto"/>
        <w:bottom w:val="none" w:sz="0" w:space="0" w:color="auto"/>
        <w:right w:val="none" w:sz="0" w:space="0" w:color="auto"/>
      </w:divBdr>
      <w:divsChild>
        <w:div w:id="195852396">
          <w:marLeft w:val="0"/>
          <w:marRight w:val="0"/>
          <w:marTop w:val="0"/>
          <w:marBottom w:val="0"/>
          <w:divBdr>
            <w:top w:val="none" w:sz="0" w:space="0" w:color="auto"/>
            <w:left w:val="none" w:sz="0" w:space="0" w:color="auto"/>
            <w:bottom w:val="none" w:sz="0" w:space="0" w:color="auto"/>
            <w:right w:val="none" w:sz="0" w:space="0" w:color="auto"/>
          </w:divBdr>
        </w:div>
        <w:div w:id="945189596">
          <w:marLeft w:val="0"/>
          <w:marRight w:val="0"/>
          <w:marTop w:val="0"/>
          <w:marBottom w:val="0"/>
          <w:divBdr>
            <w:top w:val="none" w:sz="0" w:space="0" w:color="auto"/>
            <w:left w:val="none" w:sz="0" w:space="0" w:color="auto"/>
            <w:bottom w:val="none" w:sz="0" w:space="0" w:color="auto"/>
            <w:right w:val="none" w:sz="0" w:space="0" w:color="auto"/>
          </w:divBdr>
        </w:div>
        <w:div w:id="2046637763">
          <w:marLeft w:val="0"/>
          <w:marRight w:val="0"/>
          <w:marTop w:val="0"/>
          <w:marBottom w:val="0"/>
          <w:divBdr>
            <w:top w:val="none" w:sz="0" w:space="0" w:color="auto"/>
            <w:left w:val="none" w:sz="0" w:space="0" w:color="auto"/>
            <w:bottom w:val="none" w:sz="0" w:space="0" w:color="auto"/>
            <w:right w:val="none" w:sz="0" w:space="0" w:color="auto"/>
          </w:divBdr>
        </w:div>
      </w:divsChild>
    </w:div>
    <w:div w:id="1723209273">
      <w:bodyDiv w:val="1"/>
      <w:marLeft w:val="0"/>
      <w:marRight w:val="0"/>
      <w:marTop w:val="0"/>
      <w:marBottom w:val="0"/>
      <w:divBdr>
        <w:top w:val="none" w:sz="0" w:space="0" w:color="auto"/>
        <w:left w:val="none" w:sz="0" w:space="0" w:color="auto"/>
        <w:bottom w:val="none" w:sz="0" w:space="0" w:color="auto"/>
        <w:right w:val="none" w:sz="0" w:space="0" w:color="auto"/>
      </w:divBdr>
    </w:div>
    <w:div w:id="1808813871">
      <w:bodyDiv w:val="1"/>
      <w:marLeft w:val="0"/>
      <w:marRight w:val="0"/>
      <w:marTop w:val="0"/>
      <w:marBottom w:val="0"/>
      <w:divBdr>
        <w:top w:val="none" w:sz="0" w:space="0" w:color="auto"/>
        <w:left w:val="none" w:sz="0" w:space="0" w:color="auto"/>
        <w:bottom w:val="none" w:sz="0" w:space="0" w:color="auto"/>
        <w:right w:val="none" w:sz="0" w:space="0" w:color="auto"/>
      </w:divBdr>
    </w:div>
    <w:div w:id="1906262571">
      <w:bodyDiv w:val="1"/>
      <w:marLeft w:val="0"/>
      <w:marRight w:val="0"/>
      <w:marTop w:val="0"/>
      <w:marBottom w:val="0"/>
      <w:divBdr>
        <w:top w:val="none" w:sz="0" w:space="0" w:color="auto"/>
        <w:left w:val="none" w:sz="0" w:space="0" w:color="auto"/>
        <w:bottom w:val="none" w:sz="0" w:space="0" w:color="auto"/>
        <w:right w:val="none" w:sz="0" w:space="0" w:color="auto"/>
      </w:divBdr>
    </w:div>
    <w:div w:id="1961644404">
      <w:bodyDiv w:val="1"/>
      <w:marLeft w:val="0"/>
      <w:marRight w:val="0"/>
      <w:marTop w:val="0"/>
      <w:marBottom w:val="0"/>
      <w:divBdr>
        <w:top w:val="none" w:sz="0" w:space="0" w:color="auto"/>
        <w:left w:val="none" w:sz="0" w:space="0" w:color="auto"/>
        <w:bottom w:val="none" w:sz="0" w:space="0" w:color="auto"/>
        <w:right w:val="none" w:sz="0" w:space="0" w:color="auto"/>
      </w:divBdr>
    </w:div>
    <w:div w:id="20930459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youtube.com/watch?v=ulShj4keKNw" TargetMode="External"/><Relationship Id="rId299" Type="http://schemas.openxmlformats.org/officeDocument/2006/relationships/image" Target="media/image251.png"/><Relationship Id="rId21" Type="http://schemas.openxmlformats.org/officeDocument/2006/relationships/image" Target="media/image6.png"/><Relationship Id="rId63" Type="http://schemas.openxmlformats.org/officeDocument/2006/relationships/hyperlink" Target="https://www.practicalmoneyskills.org/en/resources/financial-calculators/loans/credit-cost.html" TargetMode="External"/><Relationship Id="rId159" Type="http://schemas.openxmlformats.org/officeDocument/2006/relationships/image" Target="media/image125.png"/><Relationship Id="rId324" Type="http://schemas.openxmlformats.org/officeDocument/2006/relationships/header" Target="header15.xml"/><Relationship Id="rId170" Type="http://schemas.openxmlformats.org/officeDocument/2006/relationships/image" Target="media/image135.png"/><Relationship Id="rId226" Type="http://schemas.openxmlformats.org/officeDocument/2006/relationships/image" Target="media/image186.png"/><Relationship Id="rId268" Type="http://schemas.openxmlformats.org/officeDocument/2006/relationships/image" Target="media/image223.svg"/><Relationship Id="rId32" Type="http://schemas.openxmlformats.org/officeDocument/2006/relationships/image" Target="media/image15.png"/><Relationship Id="rId74" Type="http://schemas.openxmlformats.org/officeDocument/2006/relationships/image" Target="media/image54.png"/><Relationship Id="rId128" Type="http://schemas.openxmlformats.org/officeDocument/2006/relationships/image" Target="media/image101.svg"/><Relationship Id="rId5" Type="http://schemas.openxmlformats.org/officeDocument/2006/relationships/numbering" Target="numbering.xml"/><Relationship Id="rId181" Type="http://schemas.openxmlformats.org/officeDocument/2006/relationships/image" Target="media/image145.svg"/><Relationship Id="rId237" Type="http://schemas.openxmlformats.org/officeDocument/2006/relationships/image" Target="media/image196.png"/><Relationship Id="rId279" Type="http://schemas.openxmlformats.org/officeDocument/2006/relationships/image" Target="media/image233.svg"/><Relationship Id="rId43" Type="http://schemas.openxmlformats.org/officeDocument/2006/relationships/image" Target="media/image25.png"/><Relationship Id="rId139" Type="http://schemas.openxmlformats.org/officeDocument/2006/relationships/image" Target="media/image109.png"/><Relationship Id="rId290" Type="http://schemas.openxmlformats.org/officeDocument/2006/relationships/image" Target="media/image242.svg"/><Relationship Id="rId304" Type="http://schemas.openxmlformats.org/officeDocument/2006/relationships/image" Target="media/image256.svg"/><Relationship Id="rId85" Type="http://schemas.openxmlformats.org/officeDocument/2006/relationships/hyperlink" Target="https://www.youtube.com/watch?v=ulShj4keKNw" TargetMode="External"/><Relationship Id="rId150" Type="http://schemas.openxmlformats.org/officeDocument/2006/relationships/hyperlink" Target="https://www.youtube.com/watch?v=ulShj4keKNw" TargetMode="External"/><Relationship Id="rId192" Type="http://schemas.openxmlformats.org/officeDocument/2006/relationships/image" Target="media/image154.png"/><Relationship Id="rId206" Type="http://schemas.openxmlformats.org/officeDocument/2006/relationships/image" Target="media/image168.png"/><Relationship Id="rId248" Type="http://schemas.openxmlformats.org/officeDocument/2006/relationships/image" Target="media/image204.png"/><Relationship Id="rId12" Type="http://schemas.openxmlformats.org/officeDocument/2006/relationships/header" Target="header1.xml"/><Relationship Id="rId108" Type="http://schemas.openxmlformats.org/officeDocument/2006/relationships/image" Target="media/image85.png"/><Relationship Id="rId315" Type="http://schemas.openxmlformats.org/officeDocument/2006/relationships/image" Target="media/image265.png"/><Relationship Id="rId54" Type="http://schemas.openxmlformats.org/officeDocument/2006/relationships/image" Target="media/image36.png"/><Relationship Id="rId96" Type="http://schemas.openxmlformats.org/officeDocument/2006/relationships/image" Target="media/image73.png"/><Relationship Id="rId161" Type="http://schemas.openxmlformats.org/officeDocument/2006/relationships/image" Target="media/image127.png"/><Relationship Id="rId217" Type="http://schemas.openxmlformats.org/officeDocument/2006/relationships/image" Target="media/image179.svg"/><Relationship Id="rId259" Type="http://schemas.openxmlformats.org/officeDocument/2006/relationships/image" Target="media/image214.png"/><Relationship Id="rId23" Type="http://schemas.openxmlformats.org/officeDocument/2006/relationships/image" Target="media/image8.png"/><Relationship Id="rId119" Type="http://schemas.openxmlformats.org/officeDocument/2006/relationships/image" Target="media/image93.svg"/><Relationship Id="rId270" Type="http://schemas.openxmlformats.org/officeDocument/2006/relationships/image" Target="media/image224.png"/><Relationship Id="rId326" Type="http://schemas.microsoft.com/office/2011/relationships/people" Target="people.xml"/><Relationship Id="rId65" Type="http://schemas.openxmlformats.org/officeDocument/2006/relationships/image" Target="media/image46.png"/><Relationship Id="rId130" Type="http://schemas.openxmlformats.org/officeDocument/2006/relationships/hyperlink" Target="https://www.youtube.com/watch?v=ulShj4keKNw" TargetMode="External"/><Relationship Id="rId172" Type="http://schemas.openxmlformats.org/officeDocument/2006/relationships/image" Target="media/image137.png"/><Relationship Id="rId228" Type="http://schemas.openxmlformats.org/officeDocument/2006/relationships/hyperlink" Target="https://www.youtube.com/watch?v=ulShj4keKNw" TargetMode="External"/><Relationship Id="rId281" Type="http://schemas.openxmlformats.org/officeDocument/2006/relationships/image" Target="media/image235.svg"/><Relationship Id="rId34" Type="http://schemas.openxmlformats.org/officeDocument/2006/relationships/image" Target="media/image16.png"/><Relationship Id="rId76" Type="http://schemas.openxmlformats.org/officeDocument/2006/relationships/image" Target="media/image56.svg"/><Relationship Id="rId141" Type="http://schemas.openxmlformats.org/officeDocument/2006/relationships/image" Target="media/image111.png"/><Relationship Id="rId7" Type="http://schemas.openxmlformats.org/officeDocument/2006/relationships/settings" Target="settings.xml"/><Relationship Id="rId162" Type="http://schemas.openxmlformats.org/officeDocument/2006/relationships/image" Target="media/image128.svg"/><Relationship Id="rId183" Type="http://schemas.openxmlformats.org/officeDocument/2006/relationships/image" Target="media/image147.svg"/><Relationship Id="rId218" Type="http://schemas.openxmlformats.org/officeDocument/2006/relationships/image" Target="media/image180.png"/><Relationship Id="rId239" Type="http://schemas.openxmlformats.org/officeDocument/2006/relationships/hyperlink" Target="https://financialsoccer.com/fr/play" TargetMode="External"/><Relationship Id="rId250" Type="http://schemas.openxmlformats.org/officeDocument/2006/relationships/image" Target="media/image206.png"/><Relationship Id="rId271" Type="http://schemas.openxmlformats.org/officeDocument/2006/relationships/image" Target="media/image225.png"/><Relationship Id="rId292" Type="http://schemas.openxmlformats.org/officeDocument/2006/relationships/image" Target="media/image244.svg"/><Relationship Id="rId306" Type="http://schemas.openxmlformats.org/officeDocument/2006/relationships/image" Target="media/image258.svg"/><Relationship Id="rId24" Type="http://schemas.openxmlformats.org/officeDocument/2006/relationships/image" Target="media/image9.png"/><Relationship Id="rId45" Type="http://schemas.openxmlformats.org/officeDocument/2006/relationships/image" Target="media/image27.png"/><Relationship Id="rId66" Type="http://schemas.openxmlformats.org/officeDocument/2006/relationships/image" Target="media/image47.png"/><Relationship Id="rId87" Type="http://schemas.openxmlformats.org/officeDocument/2006/relationships/image" Target="media/image66.svg"/><Relationship Id="rId110" Type="http://schemas.openxmlformats.org/officeDocument/2006/relationships/image" Target="media/image86.png"/><Relationship Id="rId131" Type="http://schemas.openxmlformats.org/officeDocument/2006/relationships/image" Target="media/image103.png"/><Relationship Id="rId327" Type="http://schemas.openxmlformats.org/officeDocument/2006/relationships/theme" Target="theme/theme1.xml"/><Relationship Id="rId152" Type="http://schemas.openxmlformats.org/officeDocument/2006/relationships/image" Target="media/image121.svg"/><Relationship Id="rId173" Type="http://schemas.openxmlformats.org/officeDocument/2006/relationships/hyperlink" Target="https://www.youtube.com/watch?v=ulShj4keKNw" TargetMode="External"/><Relationship Id="rId194" Type="http://schemas.openxmlformats.org/officeDocument/2006/relationships/image" Target="media/image156.png"/><Relationship Id="rId208" Type="http://schemas.openxmlformats.org/officeDocument/2006/relationships/image" Target="media/image170.svg"/><Relationship Id="rId229" Type="http://schemas.openxmlformats.org/officeDocument/2006/relationships/image" Target="media/image188.png"/><Relationship Id="rId240" Type="http://schemas.openxmlformats.org/officeDocument/2006/relationships/header" Target="header7.xml"/><Relationship Id="rId261" Type="http://schemas.openxmlformats.org/officeDocument/2006/relationships/image" Target="media/image216.png"/><Relationship Id="rId14" Type="http://schemas.openxmlformats.org/officeDocument/2006/relationships/header" Target="header2.xml"/><Relationship Id="rId35" Type="http://schemas.openxmlformats.org/officeDocument/2006/relationships/image" Target="media/image17.png"/><Relationship Id="rId56" Type="http://schemas.openxmlformats.org/officeDocument/2006/relationships/image" Target="media/image38.png"/><Relationship Id="rId77" Type="http://schemas.openxmlformats.org/officeDocument/2006/relationships/image" Target="media/image57.png"/><Relationship Id="rId100" Type="http://schemas.openxmlformats.org/officeDocument/2006/relationships/image" Target="media/image77.png"/><Relationship Id="rId282" Type="http://schemas.openxmlformats.org/officeDocument/2006/relationships/image" Target="media/image236.png"/><Relationship Id="rId317" Type="http://schemas.openxmlformats.org/officeDocument/2006/relationships/image" Target="media/image267.png"/><Relationship Id="rId8" Type="http://schemas.openxmlformats.org/officeDocument/2006/relationships/webSettings" Target="webSettings.xml"/><Relationship Id="rId98" Type="http://schemas.openxmlformats.org/officeDocument/2006/relationships/image" Target="media/image75.png"/><Relationship Id="rId121" Type="http://schemas.openxmlformats.org/officeDocument/2006/relationships/image" Target="media/image95.svg"/><Relationship Id="rId142" Type="http://schemas.openxmlformats.org/officeDocument/2006/relationships/image" Target="media/image112.png"/><Relationship Id="rId163" Type="http://schemas.openxmlformats.org/officeDocument/2006/relationships/image" Target="media/image129.png"/><Relationship Id="rId184" Type="http://schemas.openxmlformats.org/officeDocument/2006/relationships/image" Target="media/image148.png"/><Relationship Id="rId219" Type="http://schemas.openxmlformats.org/officeDocument/2006/relationships/image" Target="media/image181.svg"/><Relationship Id="rId230" Type="http://schemas.openxmlformats.org/officeDocument/2006/relationships/image" Target="media/image189.svg"/><Relationship Id="rId251" Type="http://schemas.openxmlformats.org/officeDocument/2006/relationships/image" Target="media/image207.svg"/><Relationship Id="rId25" Type="http://schemas.openxmlformats.org/officeDocument/2006/relationships/image" Target="media/image10.png"/><Relationship Id="rId46" Type="http://schemas.openxmlformats.org/officeDocument/2006/relationships/image" Target="media/image28.png"/><Relationship Id="rId67" Type="http://schemas.openxmlformats.org/officeDocument/2006/relationships/image" Target="media/image48.png"/><Relationship Id="rId272" Type="http://schemas.openxmlformats.org/officeDocument/2006/relationships/image" Target="media/image226.png"/><Relationship Id="rId293" Type="http://schemas.openxmlformats.org/officeDocument/2006/relationships/image" Target="media/image245.png"/><Relationship Id="rId307" Type="http://schemas.openxmlformats.org/officeDocument/2006/relationships/image" Target="media/image259.png"/><Relationship Id="rId88" Type="http://schemas.openxmlformats.org/officeDocument/2006/relationships/hyperlink" Target="https://www.youtube.com/watch?v=ulShj4keKNw" TargetMode="External"/><Relationship Id="rId111" Type="http://schemas.openxmlformats.org/officeDocument/2006/relationships/image" Target="media/image87.svg"/><Relationship Id="rId132" Type="http://schemas.openxmlformats.org/officeDocument/2006/relationships/image" Target="media/image104.svg"/><Relationship Id="rId153" Type="http://schemas.openxmlformats.org/officeDocument/2006/relationships/hyperlink" Target="https://www.youtube.com/watch?v=ulShj4keKNw" TargetMode="External"/><Relationship Id="rId174" Type="http://schemas.openxmlformats.org/officeDocument/2006/relationships/image" Target="media/image138.png"/><Relationship Id="rId195" Type="http://schemas.openxmlformats.org/officeDocument/2006/relationships/image" Target="media/image157.svg"/><Relationship Id="rId209" Type="http://schemas.openxmlformats.org/officeDocument/2006/relationships/image" Target="media/image171.png"/><Relationship Id="rId220" Type="http://schemas.openxmlformats.org/officeDocument/2006/relationships/image" Target="media/image182.png"/><Relationship Id="rId241" Type="http://schemas.openxmlformats.org/officeDocument/2006/relationships/header" Target="header8.xml"/><Relationship Id="rId15" Type="http://schemas.openxmlformats.org/officeDocument/2006/relationships/footer" Target="footer2.xml"/><Relationship Id="rId36" Type="http://schemas.openxmlformats.org/officeDocument/2006/relationships/image" Target="media/image18.png"/><Relationship Id="rId57" Type="http://schemas.openxmlformats.org/officeDocument/2006/relationships/image" Target="media/image39.png"/><Relationship Id="rId262" Type="http://schemas.openxmlformats.org/officeDocument/2006/relationships/image" Target="media/image217.svg"/><Relationship Id="rId283" Type="http://schemas.openxmlformats.org/officeDocument/2006/relationships/image" Target="media/image237.svg"/><Relationship Id="rId318" Type="http://schemas.openxmlformats.org/officeDocument/2006/relationships/image" Target="media/image268.svg"/><Relationship Id="rId78" Type="http://schemas.openxmlformats.org/officeDocument/2006/relationships/image" Target="media/image58.svg"/><Relationship Id="rId99" Type="http://schemas.openxmlformats.org/officeDocument/2006/relationships/image" Target="media/image76.svg"/><Relationship Id="rId101" Type="http://schemas.openxmlformats.org/officeDocument/2006/relationships/image" Target="media/image78.svg"/><Relationship Id="rId122" Type="http://schemas.openxmlformats.org/officeDocument/2006/relationships/image" Target="media/image96.png"/><Relationship Id="rId143" Type="http://schemas.openxmlformats.org/officeDocument/2006/relationships/image" Target="media/image113.svg"/><Relationship Id="rId164" Type="http://schemas.openxmlformats.org/officeDocument/2006/relationships/image" Target="media/image130.svg"/><Relationship Id="rId185" Type="http://schemas.openxmlformats.org/officeDocument/2006/relationships/image" Target="media/image149.svg"/><Relationship Id="rId9" Type="http://schemas.openxmlformats.org/officeDocument/2006/relationships/footnotes" Target="footnotes.xml"/><Relationship Id="rId210" Type="http://schemas.openxmlformats.org/officeDocument/2006/relationships/image" Target="media/image172.png"/><Relationship Id="rId26" Type="http://schemas.openxmlformats.org/officeDocument/2006/relationships/image" Target="media/image11.png"/><Relationship Id="rId231" Type="http://schemas.openxmlformats.org/officeDocument/2006/relationships/image" Target="media/image190.png"/><Relationship Id="rId252" Type="http://schemas.openxmlformats.org/officeDocument/2006/relationships/image" Target="media/image208.png"/><Relationship Id="rId273" Type="http://schemas.openxmlformats.org/officeDocument/2006/relationships/image" Target="media/image227.svg"/><Relationship Id="rId294" Type="http://schemas.openxmlformats.org/officeDocument/2006/relationships/image" Target="media/image246.svg"/><Relationship Id="rId308" Type="http://schemas.openxmlformats.org/officeDocument/2006/relationships/header" Target="header11.xml"/><Relationship Id="rId47" Type="http://schemas.openxmlformats.org/officeDocument/2006/relationships/image" Target="media/image29.png"/><Relationship Id="rId68" Type="http://schemas.openxmlformats.org/officeDocument/2006/relationships/image" Target="media/image49.png"/><Relationship Id="rId89" Type="http://schemas.openxmlformats.org/officeDocument/2006/relationships/image" Target="media/image67.png"/><Relationship Id="rId112" Type="http://schemas.openxmlformats.org/officeDocument/2006/relationships/hyperlink" Target="https://www.youtube.com/watch?v=ulShj4keKNw" TargetMode="External"/><Relationship Id="rId133" Type="http://schemas.openxmlformats.org/officeDocument/2006/relationships/image" Target="media/image105.png"/><Relationship Id="rId154" Type="http://schemas.openxmlformats.org/officeDocument/2006/relationships/image" Target="media/image122.png"/><Relationship Id="rId175" Type="http://schemas.openxmlformats.org/officeDocument/2006/relationships/image" Target="media/image139.svg"/><Relationship Id="rId196" Type="http://schemas.openxmlformats.org/officeDocument/2006/relationships/image" Target="media/image158.png"/><Relationship Id="rId200" Type="http://schemas.openxmlformats.org/officeDocument/2006/relationships/image" Target="media/image162.png"/><Relationship Id="rId16" Type="http://schemas.openxmlformats.org/officeDocument/2006/relationships/header" Target="header3.xml"/><Relationship Id="rId221" Type="http://schemas.openxmlformats.org/officeDocument/2006/relationships/image" Target="media/image183.svg"/><Relationship Id="rId242" Type="http://schemas.openxmlformats.org/officeDocument/2006/relationships/image" Target="media/image198.png"/><Relationship Id="rId263" Type="http://schemas.openxmlformats.org/officeDocument/2006/relationships/image" Target="media/image218.png"/><Relationship Id="rId284" Type="http://schemas.openxmlformats.org/officeDocument/2006/relationships/image" Target="media/image238.png"/><Relationship Id="rId319" Type="http://schemas.openxmlformats.org/officeDocument/2006/relationships/image" Target="media/image269.png"/><Relationship Id="rId37" Type="http://schemas.openxmlformats.org/officeDocument/2006/relationships/image" Target="media/image19.png"/><Relationship Id="rId58" Type="http://schemas.openxmlformats.org/officeDocument/2006/relationships/image" Target="media/image40.png"/><Relationship Id="rId79" Type="http://schemas.openxmlformats.org/officeDocument/2006/relationships/image" Target="media/image59.png"/><Relationship Id="rId102" Type="http://schemas.openxmlformats.org/officeDocument/2006/relationships/image" Target="media/image79.png"/><Relationship Id="rId123" Type="http://schemas.openxmlformats.org/officeDocument/2006/relationships/hyperlink" Target="https://www.youtube.com/watch?v=ulShj4keKNw" TargetMode="External"/><Relationship Id="rId144" Type="http://schemas.openxmlformats.org/officeDocument/2006/relationships/image" Target="media/image114.png"/><Relationship Id="rId90" Type="http://schemas.openxmlformats.org/officeDocument/2006/relationships/image" Target="media/image68.svg"/><Relationship Id="rId165" Type="http://schemas.openxmlformats.org/officeDocument/2006/relationships/image" Target="media/image131.png"/><Relationship Id="rId186" Type="http://schemas.openxmlformats.org/officeDocument/2006/relationships/hyperlink" Target="https://www.youtube.com/watch?v=ulShj4keKNw" TargetMode="External"/><Relationship Id="rId211" Type="http://schemas.openxmlformats.org/officeDocument/2006/relationships/image" Target="media/image173.svg"/><Relationship Id="rId232" Type="http://schemas.openxmlformats.org/officeDocument/2006/relationships/image" Target="media/image191.svg"/><Relationship Id="rId253" Type="http://schemas.openxmlformats.org/officeDocument/2006/relationships/image" Target="media/image209.svg"/><Relationship Id="rId274" Type="http://schemas.openxmlformats.org/officeDocument/2006/relationships/image" Target="media/image228.png"/><Relationship Id="rId295" Type="http://schemas.openxmlformats.org/officeDocument/2006/relationships/image" Target="media/image247.png"/><Relationship Id="rId309" Type="http://schemas.openxmlformats.org/officeDocument/2006/relationships/header" Target="header12.xml"/><Relationship Id="rId27" Type="http://schemas.openxmlformats.org/officeDocument/2006/relationships/image" Target="media/image12.png"/><Relationship Id="rId48" Type="http://schemas.openxmlformats.org/officeDocument/2006/relationships/image" Target="media/image30.png"/><Relationship Id="rId69" Type="http://schemas.openxmlformats.org/officeDocument/2006/relationships/image" Target="media/image50.png"/><Relationship Id="rId113" Type="http://schemas.openxmlformats.org/officeDocument/2006/relationships/image" Target="media/image88.png"/><Relationship Id="rId134" Type="http://schemas.openxmlformats.org/officeDocument/2006/relationships/hyperlink" Target="https://www.youtube.com/watch?v=ulShj4keKNw" TargetMode="External"/><Relationship Id="rId320" Type="http://schemas.openxmlformats.org/officeDocument/2006/relationships/image" Target="media/image270.svg"/><Relationship Id="rId80" Type="http://schemas.openxmlformats.org/officeDocument/2006/relationships/image" Target="media/image60.svg"/><Relationship Id="rId155" Type="http://schemas.openxmlformats.org/officeDocument/2006/relationships/image" Target="media/image123.svg"/><Relationship Id="rId176" Type="http://schemas.openxmlformats.org/officeDocument/2006/relationships/image" Target="media/image140.png"/><Relationship Id="rId197" Type="http://schemas.openxmlformats.org/officeDocument/2006/relationships/image" Target="media/image159.svg"/><Relationship Id="rId201" Type="http://schemas.openxmlformats.org/officeDocument/2006/relationships/image" Target="media/image163.png"/><Relationship Id="rId222" Type="http://schemas.openxmlformats.org/officeDocument/2006/relationships/image" Target="media/image184.png"/><Relationship Id="rId243" Type="http://schemas.openxmlformats.org/officeDocument/2006/relationships/image" Target="media/image199.svg"/><Relationship Id="rId264" Type="http://schemas.openxmlformats.org/officeDocument/2006/relationships/image" Target="media/image219.svg"/><Relationship Id="rId285" Type="http://schemas.openxmlformats.org/officeDocument/2006/relationships/image" Target="media/image239.svg"/><Relationship Id="rId17" Type="http://schemas.openxmlformats.org/officeDocument/2006/relationships/footer" Target="footer3.xml"/><Relationship Id="rId38" Type="http://schemas.openxmlformats.org/officeDocument/2006/relationships/image" Target="media/image20.png"/><Relationship Id="rId59" Type="http://schemas.openxmlformats.org/officeDocument/2006/relationships/image" Target="media/image41.png"/><Relationship Id="rId103" Type="http://schemas.openxmlformats.org/officeDocument/2006/relationships/image" Target="media/image80.svg"/><Relationship Id="rId124" Type="http://schemas.openxmlformats.org/officeDocument/2006/relationships/image" Target="media/image97.png"/><Relationship Id="rId310" Type="http://schemas.openxmlformats.org/officeDocument/2006/relationships/image" Target="media/image260.png"/><Relationship Id="rId70" Type="http://schemas.openxmlformats.org/officeDocument/2006/relationships/image" Target="media/image51.png"/><Relationship Id="rId91" Type="http://schemas.openxmlformats.org/officeDocument/2006/relationships/image" Target="media/image69.png"/><Relationship Id="rId145" Type="http://schemas.openxmlformats.org/officeDocument/2006/relationships/image" Target="media/image115.svg"/><Relationship Id="rId166" Type="http://schemas.openxmlformats.org/officeDocument/2006/relationships/image" Target="media/image132.svg"/><Relationship Id="rId187" Type="http://schemas.openxmlformats.org/officeDocument/2006/relationships/image" Target="media/image150.png"/><Relationship Id="rId1" Type="http://schemas.openxmlformats.org/officeDocument/2006/relationships/customXml" Target="../customXml/item1.xml"/><Relationship Id="rId212" Type="http://schemas.openxmlformats.org/officeDocument/2006/relationships/image" Target="media/image174.png"/><Relationship Id="rId233" Type="http://schemas.openxmlformats.org/officeDocument/2006/relationships/image" Target="media/image192.png"/><Relationship Id="rId254" Type="http://schemas.openxmlformats.org/officeDocument/2006/relationships/image" Target="media/image210.png"/><Relationship Id="rId28" Type="http://schemas.openxmlformats.org/officeDocument/2006/relationships/image" Target="media/image13.png"/><Relationship Id="rId49" Type="http://schemas.openxmlformats.org/officeDocument/2006/relationships/image" Target="media/image31.png"/><Relationship Id="rId114" Type="http://schemas.openxmlformats.org/officeDocument/2006/relationships/image" Target="media/image89.svg"/><Relationship Id="rId275" Type="http://schemas.openxmlformats.org/officeDocument/2006/relationships/image" Target="media/image229.svg"/><Relationship Id="rId296" Type="http://schemas.openxmlformats.org/officeDocument/2006/relationships/image" Target="media/image248.svg"/><Relationship Id="rId300" Type="http://schemas.openxmlformats.org/officeDocument/2006/relationships/image" Target="media/image252.svg"/><Relationship Id="rId60" Type="http://schemas.openxmlformats.org/officeDocument/2006/relationships/image" Target="media/image42.png"/><Relationship Id="rId81" Type="http://schemas.openxmlformats.org/officeDocument/2006/relationships/image" Target="media/image61.png"/><Relationship Id="rId135" Type="http://schemas.openxmlformats.org/officeDocument/2006/relationships/image" Target="media/image106.png"/><Relationship Id="rId156" Type="http://schemas.openxmlformats.org/officeDocument/2006/relationships/header" Target="header5.xml"/><Relationship Id="rId177" Type="http://schemas.openxmlformats.org/officeDocument/2006/relationships/image" Target="media/image141.svg"/><Relationship Id="rId198" Type="http://schemas.openxmlformats.org/officeDocument/2006/relationships/image" Target="media/image160.png"/><Relationship Id="rId321" Type="http://schemas.openxmlformats.org/officeDocument/2006/relationships/header" Target="header13.xml"/><Relationship Id="rId202" Type="http://schemas.openxmlformats.org/officeDocument/2006/relationships/image" Target="media/image164.svg"/><Relationship Id="rId223" Type="http://schemas.openxmlformats.org/officeDocument/2006/relationships/image" Target="media/image185.svg"/><Relationship Id="rId244" Type="http://schemas.openxmlformats.org/officeDocument/2006/relationships/image" Target="media/image200.png"/><Relationship Id="rId18" Type="http://schemas.openxmlformats.org/officeDocument/2006/relationships/image" Target="media/image3.png"/><Relationship Id="rId39" Type="http://schemas.openxmlformats.org/officeDocument/2006/relationships/image" Target="media/image21.png"/><Relationship Id="rId265" Type="http://schemas.openxmlformats.org/officeDocument/2006/relationships/image" Target="media/image220.png"/><Relationship Id="rId286" Type="http://schemas.openxmlformats.org/officeDocument/2006/relationships/header" Target="header9.xml"/><Relationship Id="rId50" Type="http://schemas.openxmlformats.org/officeDocument/2006/relationships/image" Target="media/image32.png"/><Relationship Id="rId104" Type="http://schemas.openxmlformats.org/officeDocument/2006/relationships/image" Target="media/image81.png"/><Relationship Id="rId125" Type="http://schemas.openxmlformats.org/officeDocument/2006/relationships/image" Target="media/image98.svg"/><Relationship Id="rId146" Type="http://schemas.openxmlformats.org/officeDocument/2006/relationships/image" Target="media/image116.png"/><Relationship Id="rId167" Type="http://schemas.openxmlformats.org/officeDocument/2006/relationships/image" Target="media/image133.png"/><Relationship Id="rId188" Type="http://schemas.openxmlformats.org/officeDocument/2006/relationships/image" Target="media/image151.svg"/><Relationship Id="rId311" Type="http://schemas.openxmlformats.org/officeDocument/2006/relationships/image" Target="media/image261.png"/><Relationship Id="rId71" Type="http://schemas.openxmlformats.org/officeDocument/2006/relationships/header" Target="header4.xml"/><Relationship Id="rId92" Type="http://schemas.openxmlformats.org/officeDocument/2006/relationships/image" Target="media/image70.svg"/><Relationship Id="rId213" Type="http://schemas.openxmlformats.org/officeDocument/2006/relationships/image" Target="media/image175.png"/><Relationship Id="rId234" Type="http://schemas.openxmlformats.org/officeDocument/2006/relationships/image" Target="media/image193.svg"/><Relationship Id="rId2" Type="http://schemas.openxmlformats.org/officeDocument/2006/relationships/customXml" Target="../customXml/item2.xml"/><Relationship Id="rId29" Type="http://schemas.openxmlformats.org/officeDocument/2006/relationships/hyperlink" Target="https://www.youtube.com/watch?v=ulShj4keKNw" TargetMode="External"/><Relationship Id="rId255" Type="http://schemas.openxmlformats.org/officeDocument/2006/relationships/image" Target="media/image211.svg"/><Relationship Id="rId276" Type="http://schemas.openxmlformats.org/officeDocument/2006/relationships/image" Target="media/image230.png"/><Relationship Id="rId297" Type="http://schemas.openxmlformats.org/officeDocument/2006/relationships/image" Target="media/image249.png"/><Relationship Id="rId40" Type="http://schemas.openxmlformats.org/officeDocument/2006/relationships/image" Target="media/image22.png"/><Relationship Id="rId115" Type="http://schemas.openxmlformats.org/officeDocument/2006/relationships/image" Target="media/image90.png"/><Relationship Id="rId136" Type="http://schemas.openxmlformats.org/officeDocument/2006/relationships/image" Target="media/image107.svg"/><Relationship Id="rId157" Type="http://schemas.openxmlformats.org/officeDocument/2006/relationships/header" Target="header6.xml"/><Relationship Id="rId178" Type="http://schemas.openxmlformats.org/officeDocument/2006/relationships/image" Target="media/image142.png"/><Relationship Id="rId301" Type="http://schemas.openxmlformats.org/officeDocument/2006/relationships/image" Target="media/image253.png"/><Relationship Id="rId322" Type="http://schemas.openxmlformats.org/officeDocument/2006/relationships/header" Target="header14.xml"/><Relationship Id="rId61" Type="http://schemas.openxmlformats.org/officeDocument/2006/relationships/image" Target="media/image43.png"/><Relationship Id="rId82" Type="http://schemas.openxmlformats.org/officeDocument/2006/relationships/image" Target="media/image62.svg"/><Relationship Id="rId199" Type="http://schemas.openxmlformats.org/officeDocument/2006/relationships/image" Target="media/image161.svg"/><Relationship Id="rId203" Type="http://schemas.openxmlformats.org/officeDocument/2006/relationships/image" Target="media/image165.png"/><Relationship Id="rId19" Type="http://schemas.openxmlformats.org/officeDocument/2006/relationships/image" Target="media/image4.png"/><Relationship Id="rId224" Type="http://schemas.openxmlformats.org/officeDocument/2006/relationships/hyperlink" Target="https://www.youtube.com/watch?v=ulShj4keKNw" TargetMode="External"/><Relationship Id="rId245" Type="http://schemas.openxmlformats.org/officeDocument/2006/relationships/image" Target="media/image201.svg"/><Relationship Id="rId266" Type="http://schemas.openxmlformats.org/officeDocument/2006/relationships/image" Target="media/image221.png"/><Relationship Id="rId287" Type="http://schemas.openxmlformats.org/officeDocument/2006/relationships/header" Target="header10.xml"/><Relationship Id="rId30" Type="http://schemas.openxmlformats.org/officeDocument/2006/relationships/image" Target="media/image14.png"/><Relationship Id="rId105" Type="http://schemas.openxmlformats.org/officeDocument/2006/relationships/image" Target="media/image82.svg"/><Relationship Id="rId126" Type="http://schemas.openxmlformats.org/officeDocument/2006/relationships/image" Target="media/image99.png"/><Relationship Id="rId147" Type="http://schemas.openxmlformats.org/officeDocument/2006/relationships/image" Target="media/image117.svg"/><Relationship Id="rId168" Type="http://schemas.openxmlformats.org/officeDocument/2006/relationships/image" Target="media/image134.svg"/><Relationship Id="rId312" Type="http://schemas.openxmlformats.org/officeDocument/2006/relationships/image" Target="media/image262.png"/><Relationship Id="rId51" Type="http://schemas.openxmlformats.org/officeDocument/2006/relationships/image" Target="media/image33.png"/><Relationship Id="rId72" Type="http://schemas.openxmlformats.org/officeDocument/2006/relationships/image" Target="media/image52.png"/><Relationship Id="rId93" Type="http://schemas.openxmlformats.org/officeDocument/2006/relationships/hyperlink" Target="https://www.youtube.com/watch?v=ulShj4keKNw" TargetMode="External"/><Relationship Id="rId189" Type="http://schemas.openxmlformats.org/officeDocument/2006/relationships/image" Target="media/image152.png"/><Relationship Id="rId3" Type="http://schemas.openxmlformats.org/officeDocument/2006/relationships/customXml" Target="../customXml/item3.xml"/><Relationship Id="rId214" Type="http://schemas.openxmlformats.org/officeDocument/2006/relationships/image" Target="media/image176.svg"/><Relationship Id="rId235" Type="http://schemas.openxmlformats.org/officeDocument/2006/relationships/image" Target="media/image194.png"/><Relationship Id="rId256" Type="http://schemas.openxmlformats.org/officeDocument/2006/relationships/image" Target="media/image212.png"/><Relationship Id="rId277" Type="http://schemas.openxmlformats.org/officeDocument/2006/relationships/image" Target="media/image231.svg"/><Relationship Id="rId298" Type="http://schemas.openxmlformats.org/officeDocument/2006/relationships/image" Target="media/image250.svg"/><Relationship Id="rId116" Type="http://schemas.openxmlformats.org/officeDocument/2006/relationships/image" Target="media/image91.svg"/><Relationship Id="rId137" Type="http://schemas.openxmlformats.org/officeDocument/2006/relationships/image" Target="media/image108.png"/><Relationship Id="rId158" Type="http://schemas.openxmlformats.org/officeDocument/2006/relationships/image" Target="media/image124.png"/><Relationship Id="rId302" Type="http://schemas.openxmlformats.org/officeDocument/2006/relationships/image" Target="media/image254.svg"/><Relationship Id="rId323" Type="http://schemas.openxmlformats.org/officeDocument/2006/relationships/image" Target="media/image271.png"/><Relationship Id="rId20" Type="http://schemas.openxmlformats.org/officeDocument/2006/relationships/image" Target="media/image5.png"/><Relationship Id="rId41" Type="http://schemas.openxmlformats.org/officeDocument/2006/relationships/image" Target="media/image23.png"/><Relationship Id="rId62" Type="http://schemas.openxmlformats.org/officeDocument/2006/relationships/image" Target="media/image44.png"/><Relationship Id="rId83" Type="http://schemas.openxmlformats.org/officeDocument/2006/relationships/image" Target="media/image63.png"/><Relationship Id="rId179" Type="http://schemas.openxmlformats.org/officeDocument/2006/relationships/image" Target="media/image143.svg"/><Relationship Id="rId190" Type="http://schemas.openxmlformats.org/officeDocument/2006/relationships/image" Target="media/image153.svg"/><Relationship Id="rId204" Type="http://schemas.openxmlformats.org/officeDocument/2006/relationships/image" Target="media/image166.png"/><Relationship Id="rId225" Type="http://schemas.openxmlformats.org/officeDocument/2006/relationships/hyperlink" Target="https://www.youtube.com/watch?v=0o3gKmVWPAA" TargetMode="External"/><Relationship Id="rId246" Type="http://schemas.openxmlformats.org/officeDocument/2006/relationships/image" Target="media/image202.png"/><Relationship Id="rId267" Type="http://schemas.openxmlformats.org/officeDocument/2006/relationships/image" Target="media/image222.png"/><Relationship Id="rId288" Type="http://schemas.openxmlformats.org/officeDocument/2006/relationships/image" Target="media/image240.png"/><Relationship Id="rId106" Type="http://schemas.openxmlformats.org/officeDocument/2006/relationships/image" Target="media/image83.png"/><Relationship Id="rId127" Type="http://schemas.openxmlformats.org/officeDocument/2006/relationships/image" Target="media/image100.png"/><Relationship Id="rId313" Type="http://schemas.openxmlformats.org/officeDocument/2006/relationships/image" Target="media/image263.png"/><Relationship Id="rId10" Type="http://schemas.openxmlformats.org/officeDocument/2006/relationships/endnotes" Target="endnotes.xml"/><Relationship Id="rId31" Type="http://schemas.openxmlformats.org/officeDocument/2006/relationships/hyperlink" Target="https://www.youtube.com/watch?v=ulShj4keKNw" TargetMode="External"/><Relationship Id="rId52" Type="http://schemas.openxmlformats.org/officeDocument/2006/relationships/image" Target="media/image34.png"/><Relationship Id="rId73" Type="http://schemas.openxmlformats.org/officeDocument/2006/relationships/image" Target="media/image53.png"/><Relationship Id="rId94" Type="http://schemas.openxmlformats.org/officeDocument/2006/relationships/image" Target="media/image71.png"/><Relationship Id="rId148" Type="http://schemas.openxmlformats.org/officeDocument/2006/relationships/image" Target="media/image118.png"/><Relationship Id="rId169" Type="http://schemas.openxmlformats.org/officeDocument/2006/relationships/hyperlink" Target="https://www.youtube.com/watch?v=ulShj4keKNw" TargetMode="External"/><Relationship Id="rId4" Type="http://schemas.openxmlformats.org/officeDocument/2006/relationships/customXml" Target="../customXml/item4.xml"/><Relationship Id="rId180" Type="http://schemas.openxmlformats.org/officeDocument/2006/relationships/image" Target="media/image144.png"/><Relationship Id="rId215" Type="http://schemas.openxmlformats.org/officeDocument/2006/relationships/image" Target="media/image177.png"/><Relationship Id="rId236" Type="http://schemas.openxmlformats.org/officeDocument/2006/relationships/image" Target="media/image195.svg"/><Relationship Id="rId257" Type="http://schemas.openxmlformats.org/officeDocument/2006/relationships/image" Target="media/image213.svg"/><Relationship Id="rId278" Type="http://schemas.openxmlformats.org/officeDocument/2006/relationships/image" Target="media/image232.png"/><Relationship Id="rId303" Type="http://schemas.openxmlformats.org/officeDocument/2006/relationships/image" Target="media/image255.png"/><Relationship Id="rId42" Type="http://schemas.openxmlformats.org/officeDocument/2006/relationships/image" Target="media/image24.png"/><Relationship Id="rId84" Type="http://schemas.openxmlformats.org/officeDocument/2006/relationships/image" Target="media/image64.svg"/><Relationship Id="rId138" Type="http://schemas.openxmlformats.org/officeDocument/2006/relationships/hyperlink" Target="https://www.youtube.com/watch?v=ulShj4keKNw" TargetMode="External"/><Relationship Id="rId191" Type="http://schemas.openxmlformats.org/officeDocument/2006/relationships/hyperlink" Target="https://www.youtube.com/watch?v=ulShj4keKNw" TargetMode="External"/><Relationship Id="rId205" Type="http://schemas.openxmlformats.org/officeDocument/2006/relationships/image" Target="media/image167.svg"/><Relationship Id="rId247" Type="http://schemas.openxmlformats.org/officeDocument/2006/relationships/image" Target="media/image203.svg"/><Relationship Id="rId107" Type="http://schemas.openxmlformats.org/officeDocument/2006/relationships/image" Target="media/image84.svg"/><Relationship Id="rId289" Type="http://schemas.openxmlformats.org/officeDocument/2006/relationships/image" Target="media/image241.png"/><Relationship Id="rId11" Type="http://schemas.openxmlformats.org/officeDocument/2006/relationships/image" Target="media/image1.png"/><Relationship Id="rId53" Type="http://schemas.openxmlformats.org/officeDocument/2006/relationships/image" Target="media/image35.png"/><Relationship Id="rId149" Type="http://schemas.openxmlformats.org/officeDocument/2006/relationships/image" Target="media/image119.svg"/><Relationship Id="rId314" Type="http://schemas.openxmlformats.org/officeDocument/2006/relationships/image" Target="media/image264.svg"/><Relationship Id="rId95" Type="http://schemas.openxmlformats.org/officeDocument/2006/relationships/image" Target="media/image72.svg"/><Relationship Id="rId160" Type="http://schemas.openxmlformats.org/officeDocument/2006/relationships/image" Target="media/image126.svg"/><Relationship Id="rId216" Type="http://schemas.openxmlformats.org/officeDocument/2006/relationships/image" Target="media/image178.png"/><Relationship Id="rId258" Type="http://schemas.openxmlformats.org/officeDocument/2006/relationships/hyperlink" Target="https://www.practicalmoneyskills.org/en/resources/financial-calculators/budget-goals/save-million.html" TargetMode="External"/><Relationship Id="rId22" Type="http://schemas.openxmlformats.org/officeDocument/2006/relationships/image" Target="media/image7.png"/><Relationship Id="rId64" Type="http://schemas.openxmlformats.org/officeDocument/2006/relationships/image" Target="media/image45.png"/><Relationship Id="rId118" Type="http://schemas.openxmlformats.org/officeDocument/2006/relationships/image" Target="media/image92.png"/><Relationship Id="rId325" Type="http://schemas.openxmlformats.org/officeDocument/2006/relationships/fontTable" Target="fontTable.xml"/><Relationship Id="rId171" Type="http://schemas.openxmlformats.org/officeDocument/2006/relationships/image" Target="media/image136.svg"/><Relationship Id="rId227" Type="http://schemas.openxmlformats.org/officeDocument/2006/relationships/image" Target="media/image187.svg"/><Relationship Id="rId269" Type="http://schemas.openxmlformats.org/officeDocument/2006/relationships/hyperlink" Target="https://www.youtube.com/watch?v=7PZsKyql-4U" TargetMode="External"/><Relationship Id="rId33" Type="http://schemas.openxmlformats.org/officeDocument/2006/relationships/hyperlink" Target="https://www.youtube.com/watch?v=ulShj4keKNw" TargetMode="External"/><Relationship Id="rId129" Type="http://schemas.openxmlformats.org/officeDocument/2006/relationships/image" Target="media/image102.png"/><Relationship Id="rId280" Type="http://schemas.openxmlformats.org/officeDocument/2006/relationships/image" Target="media/image234.png"/><Relationship Id="rId75" Type="http://schemas.openxmlformats.org/officeDocument/2006/relationships/image" Target="media/image55.png"/><Relationship Id="rId140" Type="http://schemas.openxmlformats.org/officeDocument/2006/relationships/image" Target="media/image110.svg"/><Relationship Id="rId182" Type="http://schemas.openxmlformats.org/officeDocument/2006/relationships/image" Target="media/image146.png"/><Relationship Id="rId6" Type="http://schemas.openxmlformats.org/officeDocument/2006/relationships/styles" Target="styles.xml"/><Relationship Id="rId238" Type="http://schemas.openxmlformats.org/officeDocument/2006/relationships/image" Target="media/image197.svg"/><Relationship Id="rId291" Type="http://schemas.openxmlformats.org/officeDocument/2006/relationships/image" Target="media/image243.png"/><Relationship Id="rId305" Type="http://schemas.openxmlformats.org/officeDocument/2006/relationships/image" Target="media/image257.png"/><Relationship Id="rId44" Type="http://schemas.openxmlformats.org/officeDocument/2006/relationships/image" Target="media/image26.png"/><Relationship Id="rId86" Type="http://schemas.openxmlformats.org/officeDocument/2006/relationships/image" Target="media/image65.png"/><Relationship Id="rId151" Type="http://schemas.openxmlformats.org/officeDocument/2006/relationships/image" Target="media/image120.png"/><Relationship Id="rId193" Type="http://schemas.openxmlformats.org/officeDocument/2006/relationships/image" Target="media/image155.svg"/><Relationship Id="rId207" Type="http://schemas.openxmlformats.org/officeDocument/2006/relationships/image" Target="media/image169.png"/><Relationship Id="rId249" Type="http://schemas.openxmlformats.org/officeDocument/2006/relationships/image" Target="media/image205.svg"/><Relationship Id="rId13" Type="http://schemas.openxmlformats.org/officeDocument/2006/relationships/footer" Target="footer1.xml"/><Relationship Id="rId109" Type="http://schemas.openxmlformats.org/officeDocument/2006/relationships/hyperlink" Target="https://www.youtube.com/watch?v=ulShj4keKNw" TargetMode="External"/><Relationship Id="rId260" Type="http://schemas.openxmlformats.org/officeDocument/2006/relationships/image" Target="media/image215.svg"/><Relationship Id="rId316" Type="http://schemas.openxmlformats.org/officeDocument/2006/relationships/image" Target="media/image266.svg"/><Relationship Id="rId55" Type="http://schemas.openxmlformats.org/officeDocument/2006/relationships/image" Target="media/image37.png"/><Relationship Id="rId97" Type="http://schemas.openxmlformats.org/officeDocument/2006/relationships/image" Target="media/image74.svg"/><Relationship Id="rId120" Type="http://schemas.openxmlformats.org/officeDocument/2006/relationships/image" Target="media/image9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2YlKntAVA6uDSS07LZ463ucYSQ==">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</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ée un document." ma:contentTypeScope="" ma:versionID="d8a7ba89f78c0ea0e50b280b4ad741be">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080e88d77c4d5bddd18410e44d7173b3"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884508-662D-46DE-B163-0F4963A5A054}">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49ED9032-08D8-4ADB-B9A6-C489589B4EED}">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4.xml><?xml version="1.0" encoding="utf-8"?>
<ds:datastoreItem xmlns:ds="http://schemas.openxmlformats.org/officeDocument/2006/customXml" ds:itemID="{C8AE7266-4CE1-430C-849E-91ADA1581CEF}"/>
</file>

<file path=docProps/app.xml><?xml version="1.0" encoding="utf-8"?>
<Properties xmlns="http://schemas.openxmlformats.org/officeDocument/2006/extended-properties" xmlns:vt="http://schemas.openxmlformats.org/officeDocument/2006/docPropsVTypes">
  <Template>Normal</Template>
  <TotalTime>1581</TotalTime>
  <Pages>48</Pages>
  <Words>11930</Words>
  <Characters>61359</Characters>
  <Application>Microsoft Office Word</Application>
  <DocSecurity>0</DocSecurity>
  <Lines>2394</Lines>
  <Paragraphs>930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Pretzlaff</dc:creator>
  <cp:keywords/>
  <cp:lastModifiedBy>Emily Pretzlaff</cp:lastModifiedBy>
  <cp:revision>497</cp:revision>
  <cp:lastPrinted>2026-05-25T19:32:00Z</cp:lastPrinted>
  <dcterms:created xsi:type="dcterms:W3CDTF">2024-09-13T17:28:00Z</dcterms:created>
  <dcterms:modified xsi:type="dcterms:W3CDTF">2026-05-25T19:33:00Z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GrammarlyDocumentId">
    <vt:lpwstr>cfe9efb7975bed6141818c44cfec55623a26c60efed4df0b1a79cf381d234988</vt:lpwstr>
  </property>
</Properties>
</file>