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CC273B" w:rsidR="00B9531F" w:rsidP="00E325D8" w:rsidRDefault="006316E1" w14:paraId="25FB555D" w14:textId="77777777">
      <w:pPr>
        <w:spacing w:after="144" w:afterLines="60" w:line="240" w:lineRule="auto"/>
        <w:rPr>
          <w:rFonts w:ascii="Bierstadt" w:hAnsi="Bierstadt"/>
          <w:b/>
          <w:bCs/>
          <w:color w:val="008B9C"/>
          <w:sz w:val="32"/>
          <w:szCs w:val="32"/>
        </w:rPr>
      </w:pPr>
      <w:r w:rsidRPr="00CC273B">
        <w:rPr>
          <w:rFonts w:ascii="Bierstadt" w:hAnsi="Bierstadt"/>
          <w:b/>
          <w:bCs/>
          <w:noProof/>
          <w:color w:val="008B9C"/>
          <w:sz w:val="32"/>
          <w:szCs w:val="32"/>
        </w:rPr>
        <w:drawing>
          <wp:anchor distT="0" distB="0" distL="114300" distR="114300" simplePos="0" relativeHeight="251658246" behindDoc="1" locked="0" layoutInCell="1" allowOverlap="1" wp14:anchorId="21616F31" wp14:editId="629540F7">
            <wp:simplePos x="0" y="0"/>
            <wp:positionH relativeFrom="column">
              <wp:posOffset>-717031</wp:posOffset>
            </wp:positionH>
            <wp:positionV relativeFrom="paragraph">
              <wp:posOffset>-74769</wp:posOffset>
            </wp:positionV>
            <wp:extent cx="7385441" cy="2667964"/>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b="35803"/>
                    <a:stretch>
                      <a:fillRect/>
                    </a:stretch>
                  </pic:blipFill>
                  <pic:spPr bwMode="auto">
                    <a:xfrm>
                      <a:off x="0" y="0"/>
                      <a:ext cx="7385441" cy="26679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CC273B" w:rsidR="006316E1" w:rsidP="00E325D8" w:rsidRDefault="006316E1" w14:paraId="0C4C986C" w14:textId="4FCA7BC7">
      <w:pPr>
        <w:spacing w:after="144" w:afterLines="60" w:line="240" w:lineRule="auto"/>
        <w:rPr>
          <w:rFonts w:ascii="Bierstadt" w:hAnsi="Bierstadt"/>
          <w:b/>
          <w:bCs/>
          <w:color w:val="008B9C"/>
          <w:sz w:val="32"/>
          <w:szCs w:val="32"/>
        </w:rPr>
      </w:pPr>
    </w:p>
    <w:p w:rsidRPr="00CC273B" w:rsidR="00B9531F" w:rsidP="00E325D8" w:rsidRDefault="00485CBB" w14:paraId="37A75AFD" w14:textId="77777777">
      <w:pPr>
        <w:spacing w:after="144" w:afterLines="60" w:line="240" w:lineRule="auto"/>
        <w:ind w:left="3600"/>
        <w:rPr>
          <w:rFonts w:ascii="Bierstadt" w:hAnsi="Bierstadt"/>
          <w:b/>
          <w:bCs/>
          <w:color w:val="FFFFFF" w:themeColor="background1"/>
          <w:sz w:val="44"/>
          <w:szCs w:val="44"/>
        </w:rPr>
      </w:pPr>
      <w:r w:rsidRPr="00CC273B">
        <w:rPr>
          <w:rFonts w:ascii="Bierstadt" w:hAnsi="Bierstadt"/>
          <w:b/>
          <w:bCs/>
          <w:color w:val="FFFFFF" w:themeColor="background1"/>
          <w:sz w:val="44"/>
          <w:szCs w:val="44"/>
        </w:rPr>
        <w:t>Our Country: Technology and Innovation</w:t>
      </w:r>
    </w:p>
    <w:p w:rsidRPr="00CC273B" w:rsidR="00B9531F" w:rsidP="00E325D8" w:rsidRDefault="00B9531F" w14:paraId="2A5A73A7" w14:textId="77777777">
      <w:pPr>
        <w:spacing w:after="144" w:afterLines="60" w:line="240" w:lineRule="auto"/>
        <w:jc w:val="center"/>
        <w:rPr>
          <w:rFonts w:ascii="Bierstadt" w:hAnsi="Bierstadt"/>
          <w:b/>
          <w:bCs/>
          <w:color w:val="008B9C"/>
          <w:sz w:val="32"/>
          <w:szCs w:val="32"/>
        </w:rPr>
      </w:pPr>
    </w:p>
    <w:p w:rsidRPr="00CC273B" w:rsidR="00485CBB" w:rsidP="00E325D8" w:rsidRDefault="00485CBB" w14:paraId="63EAC5B1" w14:textId="77777777">
      <w:pPr>
        <w:spacing w:after="144" w:afterLines="60" w:line="240" w:lineRule="auto"/>
        <w:jc w:val="center"/>
        <w:rPr>
          <w:rFonts w:ascii="Bierstadt" w:hAnsi="Bierstadt"/>
          <w:b/>
          <w:bCs/>
          <w:color w:val="008B9C"/>
          <w:sz w:val="32"/>
          <w:szCs w:val="32"/>
        </w:rPr>
      </w:pPr>
    </w:p>
    <w:p w:rsidRPr="00CC273B" w:rsidR="00B9531F" w:rsidP="00E325D8" w:rsidRDefault="00B9531F" w14:paraId="3247E3E5" w14:textId="77777777">
      <w:pPr>
        <w:spacing w:after="144" w:afterLines="60" w:line="240" w:lineRule="auto"/>
        <w:jc w:val="center"/>
        <w:rPr>
          <w:rFonts w:ascii="Bierstadt" w:hAnsi="Bierstadt"/>
          <w:b/>
          <w:bCs/>
          <w:color w:val="008B9C"/>
          <w:sz w:val="32"/>
          <w:szCs w:val="32"/>
        </w:rPr>
      </w:pPr>
    </w:p>
    <w:p w:rsidRPr="00CC273B" w:rsidR="00B9531F" w:rsidP="00E325D8" w:rsidRDefault="00B9531F" w14:paraId="6125B1EB" w14:textId="77777777">
      <w:pPr>
        <w:spacing w:after="144" w:afterLines="60" w:line="240" w:lineRule="auto"/>
        <w:jc w:val="center"/>
        <w:rPr>
          <w:rFonts w:ascii="Bierstadt" w:hAnsi="Bierstadt"/>
          <w:b/>
          <w:bCs/>
          <w:color w:val="008B9C"/>
          <w:sz w:val="32"/>
          <w:szCs w:val="32"/>
        </w:rPr>
      </w:pPr>
    </w:p>
    <w:p w:rsidRPr="00CC273B" w:rsidR="00CC273B" w:rsidP="007A7DFD" w:rsidRDefault="00CC273B" w14:paraId="10F595E5" w14:textId="77777777">
      <w:pPr>
        <w:spacing w:after="144" w:afterLines="60" w:line="240" w:lineRule="auto"/>
        <w:rPr>
          <w:rFonts w:ascii="Bierstadt" w:hAnsi="Bierstadt"/>
          <w:b/>
          <w:bCs/>
          <w:color w:val="008B9C"/>
          <w:sz w:val="32"/>
          <w:szCs w:val="32"/>
        </w:rPr>
      </w:pPr>
    </w:p>
    <w:p w:rsidRPr="00CC273B" w:rsidR="00366045" w:rsidP="00E325D8" w:rsidRDefault="00366045" w14:paraId="0183FF04" w14:textId="3915B60B">
      <w:pPr>
        <w:spacing w:after="144" w:afterLines="60" w:line="240" w:lineRule="auto"/>
        <w:jc w:val="center"/>
        <w:rPr>
          <w:rFonts w:ascii="Bierstadt" w:hAnsi="Bierstadt"/>
          <w:b/>
          <w:bCs/>
          <w:color w:val="008B9C"/>
          <w:sz w:val="32"/>
          <w:szCs w:val="32"/>
        </w:rPr>
      </w:pPr>
      <w:r w:rsidRPr="00CC273B">
        <w:rPr>
          <w:rFonts w:ascii="Bierstadt" w:hAnsi="Bierstadt"/>
          <w:b/>
          <w:bCs/>
          <w:color w:val="008B9C"/>
          <w:sz w:val="32"/>
          <w:szCs w:val="32"/>
        </w:rPr>
        <w:t>JA Our Country Presenter Notes</w:t>
      </w:r>
    </w:p>
    <w:p w:rsidRPr="00CC273B" w:rsidR="50E54A84" w:rsidP="00E325D8" w:rsidRDefault="004D2E39" w14:paraId="243DC5FF" w14:textId="40BEEE42">
      <w:pPr>
        <w:spacing w:after="144" w:afterLines="60" w:line="240" w:lineRule="auto"/>
        <w:rPr>
          <w:rFonts w:ascii="Bierstadt" w:hAnsi="Bierstadt"/>
        </w:rPr>
      </w:pPr>
      <w:r w:rsidRPr="00CC273B">
        <w:rPr>
          <w:rFonts w:ascii="Bierstadt" w:hAnsi="Bierstadt"/>
        </w:rPr>
        <w:t xml:space="preserve">The Presenter Notes have been developed using references from the digital classroom presentation and should be used in combination with the </w:t>
      </w:r>
      <w:r w:rsidRPr="00CC273B">
        <w:rPr>
          <w:rFonts w:ascii="Bierstadt" w:hAnsi="Bierstadt"/>
          <w:color w:val="000000" w:themeColor="text1"/>
        </w:rPr>
        <w:t xml:space="preserve">printed program kit materials. </w:t>
      </w:r>
    </w:p>
    <w:p w:rsidRPr="00CC273B" w:rsidR="004E4717" w:rsidP="00E325D8" w:rsidRDefault="004E4717" w14:paraId="2B529DC0" w14:textId="0C03B302">
      <w:pPr>
        <w:spacing w:after="144" w:afterLines="60" w:line="240" w:lineRule="auto"/>
        <w:rPr>
          <w:rFonts w:ascii="Bierstadt" w:hAnsi="Bierstadt"/>
          <w:b/>
          <w:bCs/>
          <w:color w:val="000000" w:themeColor="text1"/>
        </w:rPr>
      </w:pPr>
      <w:r w:rsidRPr="00CC273B">
        <w:rPr>
          <w:rFonts w:ascii="Bierstadt" w:hAnsi="Bierstadt"/>
          <w:b/>
          <w:bCs/>
          <w:color w:val="000000" w:themeColor="text1"/>
        </w:rPr>
        <w:t>Tips for Setting Up the Classroom</w:t>
      </w:r>
    </w:p>
    <w:p w:rsidRPr="00CC273B" w:rsidR="004E4717" w:rsidP="00F52126" w:rsidRDefault="004E4717" w14:paraId="1B60AA02" w14:textId="5DF11EAA">
      <w:pPr>
        <w:pStyle w:val="ListParagraph"/>
        <w:numPr>
          <w:ilvl w:val="0"/>
          <w:numId w:val="1"/>
        </w:numPr>
        <w:spacing w:after="144" w:afterLines="60" w:line="240" w:lineRule="auto"/>
        <w:contextualSpacing w:val="0"/>
        <w:rPr>
          <w:rFonts w:ascii="Bierstadt" w:hAnsi="Bierstadt"/>
          <w:color w:val="000000" w:themeColor="text1"/>
        </w:rPr>
      </w:pPr>
      <w:r w:rsidRPr="00CC273B">
        <w:rPr>
          <w:rFonts w:ascii="Bierstadt" w:hAnsi="Bierstadt"/>
          <w:color w:val="000000" w:themeColor="text1"/>
        </w:rPr>
        <w:t>Arrive 15 minutes early and check in at the office.</w:t>
      </w:r>
    </w:p>
    <w:p w:rsidRPr="00CC273B" w:rsidR="004E4717" w:rsidP="00F52126" w:rsidRDefault="004E4717" w14:paraId="01624F7D" w14:textId="0F5AB8B8">
      <w:pPr>
        <w:pStyle w:val="ListParagraph"/>
        <w:numPr>
          <w:ilvl w:val="0"/>
          <w:numId w:val="1"/>
        </w:numPr>
        <w:spacing w:after="144" w:afterLines="60" w:line="240" w:lineRule="auto"/>
        <w:contextualSpacing w:val="0"/>
        <w:rPr>
          <w:rFonts w:ascii="Bierstadt" w:hAnsi="Bierstadt"/>
          <w:color w:val="000000" w:themeColor="text1"/>
        </w:rPr>
      </w:pPr>
      <w:r w:rsidRPr="00CC273B">
        <w:rPr>
          <w:rFonts w:ascii="Bierstadt" w:hAnsi="Bierstadt"/>
          <w:color w:val="000000" w:themeColor="text1"/>
        </w:rPr>
        <w:t>Connect with the teacher for the program materials and organize them as needed.</w:t>
      </w:r>
    </w:p>
    <w:p w:rsidRPr="00CC273B" w:rsidR="004E4717" w:rsidP="00F52126" w:rsidRDefault="004E4717" w14:paraId="375236E9" w14:textId="0632583F">
      <w:pPr>
        <w:pStyle w:val="ListParagraph"/>
        <w:numPr>
          <w:ilvl w:val="0"/>
          <w:numId w:val="1"/>
        </w:numPr>
        <w:spacing w:after="144" w:afterLines="60" w:line="240" w:lineRule="auto"/>
        <w:contextualSpacing w:val="0"/>
        <w:rPr>
          <w:rFonts w:ascii="Bierstadt" w:hAnsi="Bierstadt"/>
          <w:color w:val="000000" w:themeColor="text1"/>
        </w:rPr>
      </w:pPr>
      <w:r w:rsidRPr="00CC273B">
        <w:rPr>
          <w:rFonts w:ascii="Bierstadt" w:hAnsi="Bierstadt"/>
          <w:color w:val="000000" w:themeColor="text1"/>
        </w:rPr>
        <w:t>Hand out student portfolios and name tags/cards.</w:t>
      </w:r>
    </w:p>
    <w:p w:rsidRPr="00CC273B" w:rsidR="004E4717" w:rsidP="00F52126" w:rsidRDefault="004E4717" w14:paraId="06827209" w14:textId="54701F5C">
      <w:pPr>
        <w:pStyle w:val="ListParagraph"/>
        <w:numPr>
          <w:ilvl w:val="0"/>
          <w:numId w:val="1"/>
        </w:numPr>
        <w:spacing w:after="144" w:afterLines="60" w:line="240" w:lineRule="auto"/>
        <w:contextualSpacing w:val="0"/>
        <w:rPr>
          <w:rFonts w:ascii="Bierstadt" w:hAnsi="Bierstadt"/>
          <w:color w:val="000000" w:themeColor="text1"/>
        </w:rPr>
      </w:pPr>
      <w:r w:rsidRPr="00CC273B">
        <w:rPr>
          <w:rFonts w:ascii="Bierstadt" w:hAnsi="Bierstadt"/>
          <w:color w:val="000000" w:themeColor="text1"/>
        </w:rPr>
        <w:t>Set up presentation (check audio and internet connection are working).</w:t>
      </w:r>
    </w:p>
    <w:p w:rsidRPr="00CC273B" w:rsidR="004E4717" w:rsidP="00F52126" w:rsidRDefault="00B604CF" w14:paraId="65B1FA17" w14:textId="1C2F0686">
      <w:pPr>
        <w:pStyle w:val="ListParagraph"/>
        <w:numPr>
          <w:ilvl w:val="0"/>
          <w:numId w:val="1"/>
        </w:numPr>
        <w:spacing w:after="144" w:afterLines="60" w:line="240" w:lineRule="auto"/>
        <w:contextualSpacing w:val="0"/>
        <w:rPr>
          <w:rFonts w:ascii="Bierstadt" w:hAnsi="Bierstadt"/>
          <w:color w:val="000000" w:themeColor="text1"/>
        </w:rPr>
      </w:pPr>
      <w:r w:rsidRPr="00CC273B">
        <w:rPr>
          <w:rFonts w:ascii="Bierstadt" w:hAnsi="Bierstadt"/>
          <w:color w:val="000000" w:themeColor="text1"/>
        </w:rPr>
        <w:t>Write your name on the board.</w:t>
      </w:r>
    </w:p>
    <w:p w:rsidRPr="00CC273B" w:rsidR="00B604CF" w:rsidP="00F52126" w:rsidRDefault="00B604CF" w14:paraId="5CC88C3A" w14:textId="186B39E5">
      <w:pPr>
        <w:pStyle w:val="ListParagraph"/>
        <w:numPr>
          <w:ilvl w:val="0"/>
          <w:numId w:val="1"/>
        </w:numPr>
        <w:spacing w:after="144" w:afterLines="60" w:line="240" w:lineRule="auto"/>
        <w:contextualSpacing w:val="0"/>
        <w:rPr>
          <w:rFonts w:ascii="Bierstadt" w:hAnsi="Bierstadt"/>
          <w:color w:val="000000" w:themeColor="text1"/>
        </w:rPr>
      </w:pPr>
      <w:r w:rsidRPr="00CC273B">
        <w:rPr>
          <w:rFonts w:ascii="Bierstadt" w:hAnsi="Bierstadt"/>
          <w:color w:val="000000" w:themeColor="text1"/>
        </w:rPr>
        <w:t>Ask the teacher to write student names on program certificates.</w:t>
      </w:r>
    </w:p>
    <w:p w:rsidRPr="00CC273B" w:rsidR="0032670F" w:rsidP="00F52126" w:rsidRDefault="00504A99" w14:paraId="3EC2B992" w14:textId="43B69F7D">
      <w:pPr>
        <w:pStyle w:val="ListParagraph"/>
        <w:numPr>
          <w:ilvl w:val="0"/>
          <w:numId w:val="1"/>
        </w:numPr>
        <w:spacing w:after="144" w:afterLines="60" w:line="240" w:lineRule="auto"/>
        <w:contextualSpacing w:val="0"/>
        <w:rPr>
          <w:rFonts w:ascii="Bierstadt" w:hAnsi="Bierstadt"/>
          <w:b/>
          <w:bCs/>
          <w:color w:val="000000" w:themeColor="text1"/>
        </w:rPr>
      </w:pPr>
      <w:r w:rsidRPr="00CC273B">
        <w:rPr>
          <w:rFonts w:ascii="Bierstadt" w:hAnsi="Bierstadt"/>
        </w:rPr>
        <w:t xml:space="preserve">Check in with the teacher about school schedule, tips for getting students' attention, any specific student needs &amp; </w:t>
      </w:r>
      <w:r w:rsidRPr="00CC273B" w:rsidR="00CC273B">
        <w:rPr>
          <w:rFonts w:ascii="Bierstadt" w:hAnsi="Bierstadt"/>
        </w:rPr>
        <w:t>behaviors</w:t>
      </w:r>
      <w:r w:rsidRPr="00CC273B">
        <w:rPr>
          <w:rFonts w:ascii="Bierstadt" w:hAnsi="Bierstadt"/>
        </w:rPr>
        <w:t xml:space="preserve"> you should be aware of and ask for help with encouraging student participation, as well as monitoring and managing the class.</w:t>
      </w:r>
    </w:p>
    <w:p w:rsidRPr="00CC273B" w:rsidR="00CA6B5E" w:rsidP="00E325D8" w:rsidRDefault="00CA6B5E" w14:paraId="0B72BE1C" w14:textId="31591AD6">
      <w:pPr>
        <w:spacing w:after="144" w:afterLines="60" w:line="240" w:lineRule="auto"/>
        <w:rPr>
          <w:rFonts w:ascii="Bierstadt" w:hAnsi="Bierstadt"/>
          <w:b/>
          <w:bCs/>
          <w:color w:val="000000" w:themeColor="text1"/>
        </w:rPr>
        <w:sectPr w:rsidRPr="00CC273B" w:rsidR="00CA6B5E" w:rsidSect="00AF5FB9">
          <w:headerReference w:type="default" r:id="rId12"/>
          <w:footerReference w:type="default" r:id="rId13"/>
          <w:headerReference w:type="first" r:id="rId14"/>
          <w:footerReference w:type="first" r:id="rId15"/>
          <w:pgSz w:w="12240" w:h="15840" w:orient="portrait"/>
          <w:pgMar w:top="1440" w:right="1440" w:bottom="1440" w:left="1440" w:header="720" w:footer="720" w:gutter="0"/>
          <w:cols w:space="720"/>
          <w:docGrid w:linePitch="360"/>
        </w:sectPr>
      </w:pPr>
    </w:p>
    <w:p w:rsidRPr="00CC273B" w:rsidR="00A34A2F" w:rsidP="00E325D8" w:rsidRDefault="001D3FCF" w14:paraId="7B350009" w14:textId="3E209979">
      <w:pPr>
        <w:spacing w:after="144" w:afterLines="60" w:line="240" w:lineRule="auto"/>
        <w:rPr>
          <w:rFonts w:ascii="Bierstadt" w:hAnsi="Bierstadt"/>
          <w:b/>
          <w:bCs/>
          <w:color w:val="000000" w:themeColor="text1"/>
        </w:rPr>
      </w:pPr>
      <w:commentRangeStart w:id="0"/>
      <w:r w:rsidRPr="00CC273B">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46BDED42" wp14:editId="163F3087">
                <wp:simplePos x="0" y="0"/>
                <wp:positionH relativeFrom="margin">
                  <wp:posOffset>3067050</wp:posOffset>
                </wp:positionH>
                <wp:positionV relativeFrom="paragraph">
                  <wp:posOffset>3479800</wp:posOffset>
                </wp:positionV>
                <wp:extent cx="2862000" cy="2502000"/>
                <wp:effectExtent l="19050" t="19050" r="14605" b="12700"/>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000" cy="2502000"/>
                        </a:xfrm>
                        <a:prstGeom prst="rect">
                          <a:avLst/>
                        </a:prstGeom>
                        <a:solidFill>
                          <a:srgbClr val="FFFFFF"/>
                        </a:solidFill>
                        <a:ln w="38100">
                          <a:solidFill>
                            <a:srgbClr val="00A0AF"/>
                          </a:solidFill>
                          <a:miter lim="800000"/>
                          <a:headEnd/>
                          <a:tailEnd/>
                        </a:ln>
                      </wps:spPr>
                      <wps:txbx>
                        <w:txbxContent>
                          <w:p w:rsidRPr="00DE79A0" w:rsidR="00A13872" w:rsidP="00A13872" w:rsidRDefault="00A13872" w14:paraId="1D384FB0" w14:textId="0160B81E">
                            <w:pPr>
                              <w:spacing w:line="240" w:lineRule="auto"/>
                              <w:rPr>
                                <w:b/>
                                <w:bCs/>
                                <w:color w:val="285F74"/>
                                <w:lang w:val="fr-FR"/>
                              </w:rPr>
                            </w:pPr>
                            <w:r>
                              <w:rPr>
                                <w:b/>
                                <w:bCs/>
                                <w:color w:val="285F74"/>
                                <w:lang w:val="fr-FR"/>
                              </w:rPr>
                              <w:t xml:space="preserve">LESSON 4 (Slides 75 – 86)             </w:t>
                            </w:r>
                            <w:r w:rsidR="00C95D89">
                              <w:rPr>
                                <w:b/>
                                <w:bCs/>
                                <w:color w:val="285F74"/>
                                <w:lang w:val="fr-FR"/>
                              </w:rPr>
                              <w:t>5</w:t>
                            </w:r>
                            <w:r w:rsidR="001D3FCF">
                              <w:rPr>
                                <w:b/>
                                <w:bCs/>
                                <w:color w:val="285F74"/>
                                <w:lang w:val="fr-FR"/>
                              </w:rPr>
                              <w:t>5</w:t>
                            </w:r>
                            <w:r>
                              <w:rPr>
                                <w:b/>
                                <w:bCs/>
                                <w:color w:val="285F74"/>
                                <w:lang w:val="fr-FR"/>
                              </w:rPr>
                              <w:t xml:space="preserve"> MIN</w:t>
                            </w:r>
                          </w:p>
                          <w:p w:rsidRPr="00DE79A0" w:rsidR="001E637C" w:rsidP="00500E9E" w:rsidRDefault="00C328E7" w14:paraId="25F03A1D" w14:textId="4E48A584">
                            <w:pPr>
                              <w:spacing w:after="0" w:line="240" w:lineRule="auto"/>
                              <w:rPr>
                                <w:b/>
                                <w:bCs/>
                                <w:color w:val="285F74"/>
                                <w:sz w:val="22"/>
                                <w:szCs w:val="22"/>
                                <w:lang w:val="fr-FR"/>
                              </w:rPr>
                            </w:pPr>
                            <w:r>
                              <w:rPr>
                                <w:b/>
                                <w:bCs/>
                                <w:color w:val="285F74"/>
                                <w:sz w:val="22"/>
                                <w:szCs w:val="22"/>
                                <w:lang w:val="fr-FR"/>
                              </w:rPr>
                              <w:t>FUTURE TECHNOLOGIES</w:t>
                            </w:r>
                          </w:p>
                          <w:p w:rsidR="00F47140" w:rsidP="00500E9E" w:rsidRDefault="00F47140" w14:paraId="172C89C4" w14:textId="77777777">
                            <w:pPr>
                              <w:spacing w:after="0" w:line="240" w:lineRule="auto"/>
                              <w:rPr>
                                <w:b/>
                                <w:bCs/>
                                <w:sz w:val="22"/>
                                <w:szCs w:val="22"/>
                                <w:lang w:val="fr-FR"/>
                              </w:rPr>
                            </w:pPr>
                          </w:p>
                          <w:p w:rsidRPr="00C328E7" w:rsidR="00A13872" w:rsidP="00500E9E" w:rsidRDefault="00A13872" w14:paraId="3C83C155" w14:textId="7FA9263A">
                            <w:pPr>
                              <w:spacing w:after="0" w:line="240" w:lineRule="auto"/>
                              <w:rPr>
                                <w:b/>
                                <w:bCs/>
                                <w:sz w:val="22"/>
                                <w:szCs w:val="22"/>
                                <w:lang w:val="fr-FR"/>
                              </w:rPr>
                            </w:pPr>
                            <w:r>
                              <w:rPr>
                                <w:b/>
                                <w:bCs/>
                                <w:sz w:val="22"/>
                                <w:szCs w:val="22"/>
                                <w:lang w:val="fr-FR"/>
                              </w:rPr>
                              <w:t>Activities:</w:t>
                            </w:r>
                          </w:p>
                          <w:p w:rsidR="001D3FCF" w:rsidP="00F52126" w:rsidRDefault="001D3FCF" w14:paraId="44214471" w14:textId="435F57CE">
                            <w:pPr>
                              <w:pStyle w:val="ListParagraph"/>
                              <w:numPr>
                                <w:ilvl w:val="0"/>
                                <w:numId w:val="4"/>
                              </w:numPr>
                              <w:rPr>
                                <w:rFonts w:ascii="Bierstadt" w:hAnsi="Bierstadt"/>
                                <w:color w:val="000000" w:themeColor="text1"/>
                              </w:rPr>
                            </w:pPr>
                            <w:r>
                              <w:rPr>
                                <w:rFonts w:ascii="Bierstadt" w:hAnsi="Bierstadt"/>
                                <w:color w:val="000000" w:themeColor="text1"/>
                              </w:rPr>
                              <w:t>Introduction (5 min)</w:t>
                            </w:r>
                          </w:p>
                          <w:p w:rsidR="0026549D" w:rsidP="00F52126" w:rsidRDefault="0026549D" w14:paraId="0296B297" w14:textId="36E7D7D3">
                            <w:pPr>
                              <w:pStyle w:val="ListParagraph"/>
                              <w:numPr>
                                <w:ilvl w:val="0"/>
                                <w:numId w:val="4"/>
                              </w:numPr>
                              <w:rPr>
                                <w:rFonts w:ascii="Bierstadt" w:hAnsi="Bierstadt"/>
                                <w:color w:val="000000" w:themeColor="text1"/>
                              </w:rPr>
                            </w:pPr>
                            <w:r>
                              <w:rPr>
                                <w:rFonts w:ascii="Bierstadt" w:hAnsi="Bierstadt"/>
                                <w:color w:val="000000" w:themeColor="text1"/>
                              </w:rPr>
                              <w:t>A Day in the Future (10 mins)</w:t>
                            </w:r>
                          </w:p>
                          <w:p w:rsidR="001E637C" w:rsidP="00F52126" w:rsidRDefault="001E637C" w14:paraId="66DA415A" w14:textId="3C0ABA37">
                            <w:pPr>
                              <w:pStyle w:val="ListParagraph"/>
                              <w:numPr>
                                <w:ilvl w:val="0"/>
                                <w:numId w:val="4"/>
                              </w:numPr>
                              <w:rPr>
                                <w:rFonts w:ascii="Bierstadt" w:hAnsi="Bierstadt"/>
                                <w:color w:val="000000" w:themeColor="text1"/>
                              </w:rPr>
                            </w:pPr>
                            <w:r>
                              <w:rPr>
                                <w:rFonts w:ascii="Bierstadt" w:hAnsi="Bierstadt"/>
                                <w:color w:val="000000" w:themeColor="text1"/>
                              </w:rPr>
                              <w:t>Innovation Challenge (</w:t>
                            </w:r>
                            <w:r w:rsidR="00F47140">
                              <w:rPr>
                                <w:rFonts w:ascii="Bierstadt" w:hAnsi="Bierstadt"/>
                                <w:color w:val="000000" w:themeColor="text1"/>
                              </w:rPr>
                              <w:t>3</w:t>
                            </w:r>
                            <w:r>
                              <w:rPr>
                                <w:rFonts w:ascii="Bierstadt" w:hAnsi="Bierstadt"/>
                                <w:color w:val="000000" w:themeColor="text1"/>
                              </w:rPr>
                              <w:t>5 min)</w:t>
                            </w:r>
                          </w:p>
                          <w:p w:rsidRPr="00A13872" w:rsidR="00500E9E" w:rsidP="00F52126" w:rsidRDefault="00F47140" w14:paraId="785875CF" w14:textId="4686727F">
                            <w:pPr>
                              <w:pStyle w:val="ListParagraph"/>
                              <w:numPr>
                                <w:ilvl w:val="0"/>
                                <w:numId w:val="4"/>
                              </w:numPr>
                              <w:rPr>
                                <w:rFonts w:ascii="Bierstadt" w:hAnsi="Bierstadt"/>
                                <w:b/>
                                <w:bCs/>
                                <w:color w:val="000000" w:themeColor="text1"/>
                              </w:rPr>
                            </w:pPr>
                            <w:r>
                              <w:rPr>
                                <w:rFonts w:ascii="Bierstadt" w:hAnsi="Bierstadt"/>
                                <w:color w:val="000000" w:themeColor="text1"/>
                              </w:rPr>
                              <w:t>Review &amp; Conclusion</w:t>
                            </w:r>
                            <w:r w:rsidR="00A0293E">
                              <w:rPr>
                                <w:rFonts w:ascii="Bierstadt" w:hAnsi="Bierstadt"/>
                                <w:color w:val="000000" w:themeColor="text1"/>
                              </w:rPr>
                              <w:t xml:space="preserve"> (</w:t>
                            </w:r>
                            <w:r>
                              <w:rPr>
                                <w:rFonts w:ascii="Bierstadt" w:hAnsi="Bierstadt"/>
                                <w:color w:val="000000" w:themeColor="text1"/>
                              </w:rPr>
                              <w:t>5</w:t>
                            </w:r>
                            <w:r w:rsidR="00A0293E">
                              <w:rPr>
                                <w:rFonts w:ascii="Bierstadt" w:hAnsi="Bierstadt"/>
                                <w:color w:val="000000" w:themeColor="text1"/>
                              </w:rPr>
                              <w:t xml:space="preserve">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6BDED42">
                <v:stroke joinstyle="miter"/>
                <v:path gradientshapeok="t" o:connecttype="rect"/>
              </v:shapetype>
              <v:shape id="Text Box 2" style="position:absolute;margin-left:241.5pt;margin-top:274pt;width:225.35pt;height:19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">
                <v:textbox>
                  <w:txbxContent>
                    <w:p w:rsidRPr="00DE79A0" w:rsidR="00A13872" w:rsidP="00A13872" w:rsidRDefault="00A13872" w14:paraId="1D384FB0" w14:textId="0160B81E">
                      <w:pPr>
                        <w:spacing w:line="240" w:lineRule="auto"/>
                        <w:rPr>
                          <w:b/>
                          <w:bCs/>
                          <w:color w:val="285F74"/>
                          <w:lang w:val="fr-FR"/>
                        </w:rPr>
                      </w:pPr>
                      <w:r>
                        <w:rPr>
                          <w:b/>
                          <w:bCs/>
                          <w:color w:val="285F74"/>
                          <w:lang w:val="fr-FR"/>
                        </w:rPr>
                        <w:t xml:space="preserve">LESSON 4 (Slides 75 – 86)             </w:t>
                      </w:r>
                      <w:r w:rsidR="00C95D89">
                        <w:rPr>
                          <w:b/>
                          <w:bCs/>
                          <w:color w:val="285F74"/>
                          <w:lang w:val="fr-FR"/>
                        </w:rPr>
                        <w:t>5</w:t>
                      </w:r>
                      <w:r w:rsidR="001D3FCF">
                        <w:rPr>
                          <w:b/>
                          <w:bCs/>
                          <w:color w:val="285F74"/>
                          <w:lang w:val="fr-FR"/>
                        </w:rPr>
                        <w:t>5</w:t>
                      </w:r>
                      <w:r>
                        <w:rPr>
                          <w:b/>
                          <w:bCs/>
                          <w:color w:val="285F74"/>
                          <w:lang w:val="fr-FR"/>
                        </w:rPr>
                        <w:t xml:space="preserve"> MIN</w:t>
                      </w:r>
                    </w:p>
                    <w:p w:rsidRPr="00DE79A0" w:rsidR="001E637C" w:rsidP="00500E9E" w:rsidRDefault="00C328E7" w14:paraId="25F03A1D" w14:textId="4E48A584">
                      <w:pPr>
                        <w:spacing w:after="0" w:line="240" w:lineRule="auto"/>
                        <w:rPr>
                          <w:b/>
                          <w:bCs/>
                          <w:color w:val="285F74"/>
                          <w:sz w:val="22"/>
                          <w:szCs w:val="22"/>
                          <w:lang w:val="fr-FR"/>
                        </w:rPr>
                      </w:pPr>
                      <w:r>
                        <w:rPr>
                          <w:b/>
                          <w:bCs/>
                          <w:color w:val="285F74"/>
                          <w:sz w:val="22"/>
                          <w:szCs w:val="22"/>
                          <w:lang w:val="fr-FR"/>
                        </w:rPr>
                        <w:t>FUTURE TECHNOLOGIES</w:t>
                      </w:r>
                    </w:p>
                    <w:p w:rsidR="00F47140" w:rsidP="00500E9E" w:rsidRDefault="00F47140" w14:paraId="172C89C4" w14:textId="77777777">
                      <w:pPr>
                        <w:spacing w:after="0" w:line="240" w:lineRule="auto"/>
                        <w:rPr>
                          <w:b/>
                          <w:bCs/>
                          <w:sz w:val="22"/>
                          <w:szCs w:val="22"/>
                          <w:lang w:val="fr-FR"/>
                        </w:rPr>
                      </w:pPr>
                    </w:p>
                    <w:p w:rsidRPr="00C328E7" w:rsidR="00A13872" w:rsidP="00500E9E" w:rsidRDefault="00A13872" w14:paraId="3C83C155" w14:textId="7FA9263A">
                      <w:pPr>
                        <w:spacing w:after="0" w:line="240" w:lineRule="auto"/>
                        <w:rPr>
                          <w:b/>
                          <w:bCs/>
                          <w:sz w:val="22"/>
                          <w:szCs w:val="22"/>
                          <w:lang w:val="fr-FR"/>
                        </w:rPr>
                      </w:pPr>
                      <w:r>
                        <w:rPr>
                          <w:b/>
                          <w:bCs/>
                          <w:sz w:val="22"/>
                          <w:szCs w:val="22"/>
                          <w:lang w:val="fr-FR"/>
                        </w:rPr>
                        <w:t>Activities:</w:t>
                      </w:r>
                    </w:p>
                    <w:p w:rsidR="001D3FCF" w:rsidP="00F52126" w:rsidRDefault="001D3FCF" w14:paraId="44214471" w14:textId="435F57CE">
                      <w:pPr>
                        <w:pStyle w:val="ListParagraph"/>
                        <w:numPr>
                          <w:ilvl w:val="0"/>
                          <w:numId w:val="4"/>
                        </w:numPr>
                        <w:rPr>
                          <w:rFonts w:ascii="Bierstadt" w:hAnsi="Bierstadt"/>
                          <w:color w:val="000000" w:themeColor="text1"/>
                        </w:rPr>
                      </w:pPr>
                      <w:r>
                        <w:rPr>
                          <w:rFonts w:ascii="Bierstadt" w:hAnsi="Bierstadt"/>
                          <w:color w:val="000000" w:themeColor="text1"/>
                        </w:rPr>
                        <w:t>Introduction (5 min)</w:t>
                      </w:r>
                    </w:p>
                    <w:p w:rsidR="0026549D" w:rsidP="00F52126" w:rsidRDefault="0026549D" w14:paraId="0296B297" w14:textId="36E7D7D3">
                      <w:pPr>
                        <w:pStyle w:val="ListParagraph"/>
                        <w:numPr>
                          <w:ilvl w:val="0"/>
                          <w:numId w:val="4"/>
                        </w:numPr>
                        <w:rPr>
                          <w:rFonts w:ascii="Bierstadt" w:hAnsi="Bierstadt"/>
                          <w:color w:val="000000" w:themeColor="text1"/>
                        </w:rPr>
                      </w:pPr>
                      <w:r>
                        <w:rPr>
                          <w:rFonts w:ascii="Bierstadt" w:hAnsi="Bierstadt"/>
                          <w:color w:val="000000" w:themeColor="text1"/>
                        </w:rPr>
                        <w:t>A Day in the Future (10 mins)</w:t>
                      </w:r>
                    </w:p>
                    <w:p w:rsidR="001E637C" w:rsidP="00F52126" w:rsidRDefault="001E637C" w14:paraId="66DA415A" w14:textId="3C0ABA37">
                      <w:pPr>
                        <w:pStyle w:val="ListParagraph"/>
                        <w:numPr>
                          <w:ilvl w:val="0"/>
                          <w:numId w:val="4"/>
                        </w:numPr>
                        <w:rPr>
                          <w:rFonts w:ascii="Bierstadt" w:hAnsi="Bierstadt"/>
                          <w:color w:val="000000" w:themeColor="text1"/>
                        </w:rPr>
                      </w:pPr>
                      <w:r>
                        <w:rPr>
                          <w:rFonts w:ascii="Bierstadt" w:hAnsi="Bierstadt"/>
                          <w:color w:val="000000" w:themeColor="text1"/>
                        </w:rPr>
                        <w:t>Innovation Challenge (</w:t>
                      </w:r>
                      <w:r w:rsidR="00F47140">
                        <w:rPr>
                          <w:rFonts w:ascii="Bierstadt" w:hAnsi="Bierstadt"/>
                          <w:color w:val="000000" w:themeColor="text1"/>
                        </w:rPr>
                        <w:t>3</w:t>
                      </w:r>
                      <w:r>
                        <w:rPr>
                          <w:rFonts w:ascii="Bierstadt" w:hAnsi="Bierstadt"/>
                          <w:color w:val="000000" w:themeColor="text1"/>
                        </w:rPr>
                        <w:t>5 min)</w:t>
                      </w:r>
                    </w:p>
                    <w:p w:rsidRPr="00A13872" w:rsidR="00500E9E" w:rsidP="00F52126" w:rsidRDefault="00F47140" w14:paraId="785875CF" w14:textId="4686727F">
                      <w:pPr>
                        <w:pStyle w:val="ListParagraph"/>
                        <w:numPr>
                          <w:ilvl w:val="0"/>
                          <w:numId w:val="4"/>
                        </w:numPr>
                        <w:rPr>
                          <w:rFonts w:ascii="Bierstadt" w:hAnsi="Bierstadt"/>
                          <w:b/>
                          <w:bCs/>
                          <w:color w:val="000000" w:themeColor="text1"/>
                        </w:rPr>
                      </w:pPr>
                      <w:r>
                        <w:rPr>
                          <w:rFonts w:ascii="Bierstadt" w:hAnsi="Bierstadt"/>
                          <w:color w:val="000000" w:themeColor="text1"/>
                        </w:rPr>
                        <w:t>Review &amp; Conclusion</w:t>
                      </w:r>
                      <w:r w:rsidR="00A0293E">
                        <w:rPr>
                          <w:rFonts w:ascii="Bierstadt" w:hAnsi="Bierstadt"/>
                          <w:color w:val="000000" w:themeColor="text1"/>
                        </w:rPr>
                        <w:t xml:space="preserve"> (</w:t>
                      </w:r>
                      <w:r>
                        <w:rPr>
                          <w:rFonts w:ascii="Bierstadt" w:hAnsi="Bierstadt"/>
                          <w:color w:val="000000" w:themeColor="text1"/>
                        </w:rPr>
                        <w:t>5</w:t>
                      </w:r>
                      <w:r w:rsidR="00A0293E">
                        <w:rPr>
                          <w:rFonts w:ascii="Bierstadt" w:hAnsi="Bierstadt"/>
                          <w:color w:val="000000" w:themeColor="text1"/>
                        </w:rPr>
                        <w:t xml:space="preserve"> min)</w:t>
                      </w:r>
                    </w:p>
                  </w:txbxContent>
                </v:textbox>
                <w10:wrap type="square" anchorx="margin"/>
              </v:shape>
            </w:pict>
          </mc:Fallback>
        </mc:AlternateContent>
      </w:r>
      <w:r w:rsidRPr="00CC273B">
        <w:rPr>
          <w:rFonts w:ascii="Bierstadt" w:hAnsi="Bierstadt"/>
          <w:b/>
          <w:bCs/>
          <w:noProof/>
          <w:color w:val="000000" w:themeColor="text1"/>
        </w:rPr>
        <mc:AlternateContent>
          <mc:Choice Requires="wps">
            <w:drawing>
              <wp:anchor distT="45720" distB="45720" distL="114300" distR="114300" simplePos="0" relativeHeight="251658243" behindDoc="0" locked="0" layoutInCell="1" allowOverlap="1" wp14:anchorId="0DF20731" wp14:editId="7A8EC6A2">
                <wp:simplePos x="0" y="0"/>
                <wp:positionH relativeFrom="column">
                  <wp:posOffset>-57150</wp:posOffset>
                </wp:positionH>
                <wp:positionV relativeFrom="paragraph">
                  <wp:posOffset>3467100</wp:posOffset>
                </wp:positionV>
                <wp:extent cx="2861945" cy="2502000"/>
                <wp:effectExtent l="19050" t="19050" r="14605" b="12700"/>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502000"/>
                        </a:xfrm>
                        <a:prstGeom prst="rect">
                          <a:avLst/>
                        </a:prstGeom>
                        <a:solidFill>
                          <a:srgbClr val="FFFFFF"/>
                        </a:solidFill>
                        <a:ln w="38100">
                          <a:solidFill>
                            <a:srgbClr val="00A0AF"/>
                          </a:solidFill>
                          <a:miter lim="800000"/>
                          <a:headEnd/>
                          <a:tailEnd/>
                        </a:ln>
                      </wps:spPr>
                      <wps:txbx>
                        <w:txbxContent>
                          <w:p w:rsidRPr="00DE79A0" w:rsidR="00A13872" w:rsidP="00A13872" w:rsidRDefault="00A13872" w14:paraId="2FE7013D" w14:textId="3706AF15">
                            <w:pPr>
                              <w:spacing w:line="240" w:lineRule="auto"/>
                              <w:rPr>
                                <w:b/>
                                <w:bCs/>
                                <w:color w:val="285F74"/>
                                <w:lang w:val="fr-FR"/>
                              </w:rPr>
                            </w:pPr>
                            <w:r>
                              <w:rPr>
                                <w:b/>
                                <w:bCs/>
                                <w:color w:val="285F74"/>
                                <w:lang w:val="fr-FR"/>
                              </w:rPr>
                              <w:t xml:space="preserve">LESSON 3 (Slides 52 – 74)              </w:t>
                            </w:r>
                            <w:r w:rsidR="001D3FCF">
                              <w:rPr>
                                <w:b/>
                                <w:bCs/>
                                <w:color w:val="285F74"/>
                                <w:lang w:val="fr-FR"/>
                              </w:rPr>
                              <w:t>50</w:t>
                            </w:r>
                            <w:r>
                              <w:rPr>
                                <w:b/>
                                <w:bCs/>
                                <w:color w:val="285F74"/>
                                <w:lang w:val="fr-FR"/>
                              </w:rPr>
                              <w:t xml:space="preserve"> MIN</w:t>
                            </w:r>
                          </w:p>
                          <w:p w:rsidRPr="00DE79A0" w:rsidR="001E637C" w:rsidP="00500E9E" w:rsidRDefault="00C328E7" w14:paraId="4BE0B635" w14:textId="1285455C">
                            <w:pPr>
                              <w:spacing w:after="0" w:line="240" w:lineRule="auto"/>
                              <w:rPr>
                                <w:b/>
                                <w:bCs/>
                                <w:color w:val="285F74"/>
                                <w:sz w:val="22"/>
                                <w:szCs w:val="22"/>
                                <w:lang w:val="fr-FR"/>
                              </w:rPr>
                            </w:pPr>
                            <w:r>
                              <w:rPr>
                                <w:b/>
                                <w:bCs/>
                                <w:color w:val="285F74"/>
                                <w:sz w:val="22"/>
                                <w:szCs w:val="22"/>
                                <w:lang w:val="fr-FR"/>
                              </w:rPr>
                              <w:t>MODERN TECHNOLOGIES</w:t>
                            </w:r>
                          </w:p>
                          <w:p w:rsidR="00F47140" w:rsidP="00500E9E" w:rsidRDefault="00F47140" w14:paraId="7B36C825" w14:textId="77777777">
                            <w:pPr>
                              <w:spacing w:after="0" w:line="240" w:lineRule="auto"/>
                              <w:rPr>
                                <w:b/>
                                <w:bCs/>
                                <w:sz w:val="22"/>
                                <w:szCs w:val="22"/>
                                <w:lang w:val="fr-FR"/>
                              </w:rPr>
                            </w:pPr>
                          </w:p>
                          <w:p w:rsidRPr="00EB08EE" w:rsidR="00A13872" w:rsidP="00500E9E" w:rsidRDefault="00A13872" w14:paraId="185D2B68" w14:textId="2DD26343">
                            <w:pPr>
                              <w:spacing w:after="0" w:line="240" w:lineRule="auto"/>
                              <w:rPr>
                                <w:b/>
                                <w:bCs/>
                                <w:sz w:val="22"/>
                                <w:szCs w:val="22"/>
                                <w:lang w:val="fr-FR"/>
                              </w:rPr>
                            </w:pPr>
                            <w:r>
                              <w:rPr>
                                <w:b/>
                                <w:bCs/>
                                <w:sz w:val="22"/>
                                <w:szCs w:val="22"/>
                                <w:lang w:val="fr-FR"/>
                              </w:rPr>
                              <w:t>Activities:</w:t>
                            </w:r>
                          </w:p>
                          <w:p w:rsidR="001D3FCF" w:rsidP="00F52126" w:rsidRDefault="001D3FCF" w14:paraId="6DD9BBA0" w14:textId="74C2F4DA">
                            <w:pPr>
                              <w:pStyle w:val="ListParagraph"/>
                              <w:numPr>
                                <w:ilvl w:val="0"/>
                                <w:numId w:val="3"/>
                              </w:numPr>
                              <w:spacing w:after="0"/>
                              <w:rPr>
                                <w:rFonts w:ascii="Bierstadt" w:hAnsi="Bierstadt"/>
                                <w:color w:val="000000" w:themeColor="text1"/>
                              </w:rPr>
                            </w:pPr>
                            <w:r>
                              <w:rPr>
                                <w:rFonts w:ascii="Bierstadt" w:hAnsi="Bierstadt"/>
                                <w:color w:val="000000" w:themeColor="text1"/>
                              </w:rPr>
                              <w:t>Introduction (5 min)</w:t>
                            </w:r>
                          </w:p>
                          <w:p w:rsidR="001E637C" w:rsidP="00F52126" w:rsidRDefault="001E637C" w14:paraId="088E01C9" w14:textId="2C5C5947">
                            <w:pPr>
                              <w:pStyle w:val="ListParagraph"/>
                              <w:numPr>
                                <w:ilvl w:val="0"/>
                                <w:numId w:val="3"/>
                              </w:numPr>
                              <w:spacing w:after="0"/>
                              <w:rPr>
                                <w:rFonts w:ascii="Bierstadt" w:hAnsi="Bierstadt"/>
                                <w:color w:val="000000" w:themeColor="text1"/>
                              </w:rPr>
                            </w:pPr>
                            <w:r>
                              <w:rPr>
                                <w:rFonts w:ascii="Bierstadt" w:hAnsi="Bierstadt"/>
                                <w:color w:val="000000" w:themeColor="text1"/>
                              </w:rPr>
                              <w:t>Technological Advances (10 min)</w:t>
                            </w:r>
                          </w:p>
                          <w:p w:rsidR="001E637C" w:rsidP="00F52126" w:rsidRDefault="001E637C" w14:paraId="4390A0F4" w14:textId="39EBBA36">
                            <w:pPr>
                              <w:pStyle w:val="ListParagraph"/>
                              <w:numPr>
                                <w:ilvl w:val="0"/>
                                <w:numId w:val="3"/>
                              </w:numPr>
                              <w:spacing w:after="0"/>
                              <w:rPr>
                                <w:rFonts w:ascii="Bierstadt" w:hAnsi="Bierstadt"/>
                                <w:color w:val="000000" w:themeColor="text1"/>
                              </w:rPr>
                            </w:pPr>
                            <w:r>
                              <w:rPr>
                                <w:rFonts w:ascii="Bierstadt" w:hAnsi="Bierstadt"/>
                                <w:color w:val="000000" w:themeColor="text1"/>
                              </w:rPr>
                              <w:t>Technology Auction (</w:t>
                            </w:r>
                            <w:r w:rsidR="00B9574F">
                              <w:rPr>
                                <w:rFonts w:ascii="Bierstadt" w:hAnsi="Bierstadt"/>
                                <w:color w:val="000000" w:themeColor="text1"/>
                              </w:rPr>
                              <w:t>20</w:t>
                            </w:r>
                            <w:r>
                              <w:rPr>
                                <w:rFonts w:ascii="Bierstadt" w:hAnsi="Bierstadt"/>
                                <w:color w:val="000000" w:themeColor="text1"/>
                              </w:rPr>
                              <w:t xml:space="preserve"> min)</w:t>
                            </w:r>
                          </w:p>
                          <w:p w:rsidRPr="001E637C" w:rsidR="001E637C" w:rsidP="00F52126" w:rsidRDefault="001E637C" w14:paraId="13E4036F" w14:textId="6F690938">
                            <w:pPr>
                              <w:pStyle w:val="ListParagraph"/>
                              <w:numPr>
                                <w:ilvl w:val="0"/>
                                <w:numId w:val="3"/>
                              </w:numPr>
                              <w:spacing w:after="0"/>
                              <w:rPr>
                                <w:rFonts w:ascii="Bierstadt" w:hAnsi="Bierstadt"/>
                                <w:color w:val="000000" w:themeColor="text1"/>
                              </w:rPr>
                            </w:pPr>
                            <w:r>
                              <w:rPr>
                                <w:rFonts w:ascii="Bierstadt" w:hAnsi="Bierstadt"/>
                                <w:color w:val="000000" w:themeColor="text1"/>
                              </w:rPr>
                              <w:t>Technology Changes in Canada (10 min)</w:t>
                            </w:r>
                          </w:p>
                          <w:p w:rsidRPr="001E637C" w:rsidR="00A13872" w:rsidP="00F52126" w:rsidRDefault="001E637C" w14:paraId="5ED0E9BD" w14:textId="7AB6346F">
                            <w:pPr>
                              <w:pStyle w:val="ListParagraph"/>
                              <w:numPr>
                                <w:ilvl w:val="0"/>
                                <w:numId w:val="3"/>
                              </w:numPr>
                              <w:spacing w:after="0"/>
                              <w:rPr>
                                <w:rFonts w:ascii="Bierstadt" w:hAnsi="Bierstadt"/>
                                <w:color w:val="000000" w:themeColor="text1"/>
                              </w:rPr>
                            </w:pPr>
                            <w:r>
                              <w:rPr>
                                <w:rFonts w:ascii="Bierstadt" w:hAnsi="Bierstadt"/>
                                <w:color w:val="000000" w:themeColor="text1"/>
                              </w:rPr>
                              <w:t>Review &amp; Conclusion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5pt;margin-top:273pt;width:225.35pt;height:197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" w14:anchorId="0DF20731">
                <v:textbox>
                  <w:txbxContent>
                    <w:p w:rsidRPr="00DE79A0" w:rsidR="00A13872" w:rsidP="00A13872" w:rsidRDefault="00A13872" w14:paraId="2FE7013D" w14:textId="3706AF15">
                      <w:pPr>
                        <w:spacing w:line="240" w:lineRule="auto"/>
                        <w:rPr>
                          <w:b/>
                          <w:bCs/>
                          <w:color w:val="285F74"/>
                          <w:lang w:val="fr-FR"/>
                        </w:rPr>
                      </w:pPr>
                      <w:r>
                        <w:rPr>
                          <w:b/>
                          <w:bCs/>
                          <w:color w:val="285F74"/>
                          <w:lang w:val="fr-FR"/>
                        </w:rPr>
                        <w:t xml:space="preserve">LESSON 3 (Slides 52 – 74)              </w:t>
                      </w:r>
                      <w:r w:rsidR="001D3FCF">
                        <w:rPr>
                          <w:b/>
                          <w:bCs/>
                          <w:color w:val="285F74"/>
                          <w:lang w:val="fr-FR"/>
                        </w:rPr>
                        <w:t>50</w:t>
                      </w:r>
                      <w:r>
                        <w:rPr>
                          <w:b/>
                          <w:bCs/>
                          <w:color w:val="285F74"/>
                          <w:lang w:val="fr-FR"/>
                        </w:rPr>
                        <w:t xml:space="preserve"> MIN</w:t>
                      </w:r>
                    </w:p>
                    <w:p w:rsidRPr="00DE79A0" w:rsidR="001E637C" w:rsidP="00500E9E" w:rsidRDefault="00C328E7" w14:paraId="4BE0B635" w14:textId="1285455C">
                      <w:pPr>
                        <w:spacing w:after="0" w:line="240" w:lineRule="auto"/>
                        <w:rPr>
                          <w:b/>
                          <w:bCs/>
                          <w:color w:val="285F74"/>
                          <w:sz w:val="22"/>
                          <w:szCs w:val="22"/>
                          <w:lang w:val="fr-FR"/>
                        </w:rPr>
                      </w:pPr>
                      <w:r>
                        <w:rPr>
                          <w:b/>
                          <w:bCs/>
                          <w:color w:val="285F74"/>
                          <w:sz w:val="22"/>
                          <w:szCs w:val="22"/>
                          <w:lang w:val="fr-FR"/>
                        </w:rPr>
                        <w:t>MODERN TECHNOLOGIES</w:t>
                      </w:r>
                    </w:p>
                    <w:p w:rsidR="00F47140" w:rsidP="00500E9E" w:rsidRDefault="00F47140" w14:paraId="7B36C825" w14:textId="77777777">
                      <w:pPr>
                        <w:spacing w:after="0" w:line="240" w:lineRule="auto"/>
                        <w:rPr>
                          <w:b/>
                          <w:bCs/>
                          <w:sz w:val="22"/>
                          <w:szCs w:val="22"/>
                          <w:lang w:val="fr-FR"/>
                        </w:rPr>
                      </w:pPr>
                    </w:p>
                    <w:p w:rsidRPr="00EB08EE" w:rsidR="00A13872" w:rsidP="00500E9E" w:rsidRDefault="00A13872" w14:paraId="185D2B68" w14:textId="2DD26343">
                      <w:pPr>
                        <w:spacing w:after="0" w:line="240" w:lineRule="auto"/>
                        <w:rPr>
                          <w:b/>
                          <w:bCs/>
                          <w:sz w:val="22"/>
                          <w:szCs w:val="22"/>
                          <w:lang w:val="fr-FR"/>
                        </w:rPr>
                      </w:pPr>
                      <w:r>
                        <w:rPr>
                          <w:b/>
                          <w:bCs/>
                          <w:sz w:val="22"/>
                          <w:szCs w:val="22"/>
                          <w:lang w:val="fr-FR"/>
                        </w:rPr>
                        <w:t>Activities:</w:t>
                      </w:r>
                    </w:p>
                    <w:p w:rsidR="001D3FCF" w:rsidP="00F52126" w:rsidRDefault="001D3FCF" w14:paraId="6DD9BBA0" w14:textId="74C2F4DA">
                      <w:pPr>
                        <w:pStyle w:val="ListParagraph"/>
                        <w:numPr>
                          <w:ilvl w:val="0"/>
                          <w:numId w:val="3"/>
                        </w:numPr>
                        <w:spacing w:after="0"/>
                        <w:rPr>
                          <w:rFonts w:ascii="Bierstadt" w:hAnsi="Bierstadt"/>
                          <w:color w:val="000000" w:themeColor="text1"/>
                        </w:rPr>
                      </w:pPr>
                      <w:r>
                        <w:rPr>
                          <w:rFonts w:ascii="Bierstadt" w:hAnsi="Bierstadt"/>
                          <w:color w:val="000000" w:themeColor="text1"/>
                        </w:rPr>
                        <w:t>Introduction (5 min)</w:t>
                      </w:r>
                    </w:p>
                    <w:p w:rsidR="001E637C" w:rsidP="00F52126" w:rsidRDefault="001E637C" w14:paraId="088E01C9" w14:textId="2C5C5947">
                      <w:pPr>
                        <w:pStyle w:val="ListParagraph"/>
                        <w:numPr>
                          <w:ilvl w:val="0"/>
                          <w:numId w:val="3"/>
                        </w:numPr>
                        <w:spacing w:after="0"/>
                        <w:rPr>
                          <w:rFonts w:ascii="Bierstadt" w:hAnsi="Bierstadt"/>
                          <w:color w:val="000000" w:themeColor="text1"/>
                        </w:rPr>
                      </w:pPr>
                      <w:r>
                        <w:rPr>
                          <w:rFonts w:ascii="Bierstadt" w:hAnsi="Bierstadt"/>
                          <w:color w:val="000000" w:themeColor="text1"/>
                        </w:rPr>
                        <w:t>Technological Advances (10 min)</w:t>
                      </w:r>
                    </w:p>
                    <w:p w:rsidR="001E637C" w:rsidP="00F52126" w:rsidRDefault="001E637C" w14:paraId="4390A0F4" w14:textId="39EBBA36">
                      <w:pPr>
                        <w:pStyle w:val="ListParagraph"/>
                        <w:numPr>
                          <w:ilvl w:val="0"/>
                          <w:numId w:val="3"/>
                        </w:numPr>
                        <w:spacing w:after="0"/>
                        <w:rPr>
                          <w:rFonts w:ascii="Bierstadt" w:hAnsi="Bierstadt"/>
                          <w:color w:val="000000" w:themeColor="text1"/>
                        </w:rPr>
                      </w:pPr>
                      <w:r>
                        <w:rPr>
                          <w:rFonts w:ascii="Bierstadt" w:hAnsi="Bierstadt"/>
                          <w:color w:val="000000" w:themeColor="text1"/>
                        </w:rPr>
                        <w:t>Technology Auction (</w:t>
                      </w:r>
                      <w:r w:rsidR="00B9574F">
                        <w:rPr>
                          <w:rFonts w:ascii="Bierstadt" w:hAnsi="Bierstadt"/>
                          <w:color w:val="000000" w:themeColor="text1"/>
                        </w:rPr>
                        <w:t>20</w:t>
                      </w:r>
                      <w:r>
                        <w:rPr>
                          <w:rFonts w:ascii="Bierstadt" w:hAnsi="Bierstadt"/>
                          <w:color w:val="000000" w:themeColor="text1"/>
                        </w:rPr>
                        <w:t xml:space="preserve"> min)</w:t>
                      </w:r>
                    </w:p>
                    <w:p w:rsidRPr="001E637C" w:rsidR="001E637C" w:rsidP="00F52126" w:rsidRDefault="001E637C" w14:paraId="13E4036F" w14:textId="6F690938">
                      <w:pPr>
                        <w:pStyle w:val="ListParagraph"/>
                        <w:numPr>
                          <w:ilvl w:val="0"/>
                          <w:numId w:val="3"/>
                        </w:numPr>
                        <w:spacing w:after="0"/>
                        <w:rPr>
                          <w:rFonts w:ascii="Bierstadt" w:hAnsi="Bierstadt"/>
                          <w:color w:val="000000" w:themeColor="text1"/>
                        </w:rPr>
                      </w:pPr>
                      <w:r>
                        <w:rPr>
                          <w:rFonts w:ascii="Bierstadt" w:hAnsi="Bierstadt"/>
                          <w:color w:val="000000" w:themeColor="text1"/>
                        </w:rPr>
                        <w:t>Technology Changes in Canada (10 min)</w:t>
                      </w:r>
                    </w:p>
                    <w:p w:rsidRPr="001E637C" w:rsidR="00A13872" w:rsidP="00F52126" w:rsidRDefault="001E637C" w14:paraId="5ED0E9BD" w14:textId="7AB6346F">
                      <w:pPr>
                        <w:pStyle w:val="ListParagraph"/>
                        <w:numPr>
                          <w:ilvl w:val="0"/>
                          <w:numId w:val="3"/>
                        </w:numPr>
                        <w:spacing w:after="0"/>
                        <w:rPr>
                          <w:rFonts w:ascii="Bierstadt" w:hAnsi="Bierstadt"/>
                          <w:color w:val="000000" w:themeColor="text1"/>
                        </w:rPr>
                      </w:pPr>
                      <w:r>
                        <w:rPr>
                          <w:rFonts w:ascii="Bierstadt" w:hAnsi="Bierstadt"/>
                          <w:color w:val="000000" w:themeColor="text1"/>
                        </w:rPr>
                        <w:t>Review &amp; Conclusion (5 min)</w:t>
                      </w:r>
                    </w:p>
                  </w:txbxContent>
                </v:textbox>
                <w10:wrap type="square"/>
              </v:shape>
            </w:pict>
          </mc:Fallback>
        </mc:AlternateContent>
      </w:r>
      <w:r w:rsidRPr="00CC273B">
        <w:rPr>
          <w:rFonts w:ascii="Bierstadt" w:hAnsi="Bierstadt"/>
          <w:b/>
          <w:bCs/>
          <w:noProof/>
          <w:color w:val="000000" w:themeColor="text1"/>
        </w:rPr>
        <mc:AlternateContent>
          <mc:Choice Requires="wps">
            <w:drawing>
              <wp:anchor distT="45720" distB="45720" distL="114300" distR="114300" simplePos="0" relativeHeight="251658241" behindDoc="0" locked="0" layoutInCell="1" allowOverlap="1" wp14:anchorId="7F933077" wp14:editId="5DE0DB05">
                <wp:simplePos x="0" y="0"/>
                <wp:positionH relativeFrom="margin">
                  <wp:posOffset>3067050</wp:posOffset>
                </wp:positionH>
                <wp:positionV relativeFrom="paragraph">
                  <wp:posOffset>838200</wp:posOffset>
                </wp:positionV>
                <wp:extent cx="2862000" cy="2501900"/>
                <wp:effectExtent l="19050" t="19050" r="14605" b="12700"/>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000" cy="2501900"/>
                        </a:xfrm>
                        <a:prstGeom prst="rect">
                          <a:avLst/>
                        </a:prstGeom>
                        <a:solidFill>
                          <a:srgbClr val="FFFFFF"/>
                        </a:solidFill>
                        <a:ln w="38100">
                          <a:solidFill>
                            <a:srgbClr val="00A0AF"/>
                          </a:solidFill>
                          <a:miter lim="800000"/>
                          <a:headEnd/>
                          <a:tailEnd/>
                        </a:ln>
                      </wps:spPr>
                      <wps:txbx>
                        <w:txbxContent>
                          <w:p w:rsidRPr="00C37205" w:rsidR="00A13872" w:rsidP="00A13872" w:rsidRDefault="00A13872" w14:paraId="39DAC7B5" w14:textId="51184D5A">
                            <w:pPr>
                              <w:spacing w:line="240" w:lineRule="auto"/>
                              <w:rPr>
                                <w:b/>
                                <w:bCs/>
                                <w:color w:val="285F74"/>
                              </w:rPr>
                            </w:pPr>
                            <w:r>
                              <w:rPr>
                                <w:b/>
                                <w:bCs/>
                                <w:color w:val="285F74"/>
                              </w:rPr>
                              <w:t>LESSON 2 (Slides 29 – 51)              3</w:t>
                            </w:r>
                            <w:r w:rsidR="001D3FCF">
                              <w:rPr>
                                <w:b/>
                                <w:bCs/>
                                <w:color w:val="285F74"/>
                              </w:rPr>
                              <w:t>5</w:t>
                            </w:r>
                            <w:r>
                              <w:rPr>
                                <w:b/>
                                <w:bCs/>
                                <w:color w:val="285F74"/>
                              </w:rPr>
                              <w:t xml:space="preserve"> MIN</w:t>
                            </w:r>
                          </w:p>
                          <w:p w:rsidR="001E637C" w:rsidP="00500E9E" w:rsidRDefault="00C328E7" w14:paraId="28FB83BF" w14:textId="5DB1E942">
                            <w:pPr>
                              <w:spacing w:after="0" w:line="240" w:lineRule="auto"/>
                              <w:rPr>
                                <w:b/>
                                <w:bCs/>
                                <w:color w:val="285F74"/>
                                <w:sz w:val="22"/>
                                <w:szCs w:val="22"/>
                              </w:rPr>
                            </w:pPr>
                            <w:r>
                              <w:rPr>
                                <w:b/>
                                <w:bCs/>
                                <w:color w:val="285F74"/>
                                <w:sz w:val="22"/>
                                <w:szCs w:val="22"/>
                              </w:rPr>
                              <w:t>TECHNOLOGY IN CANADA</w:t>
                            </w:r>
                          </w:p>
                          <w:p w:rsidR="00F47140" w:rsidP="00500E9E" w:rsidRDefault="00F47140" w14:paraId="5FD94900" w14:textId="77777777">
                            <w:pPr>
                              <w:spacing w:after="0" w:line="240" w:lineRule="auto"/>
                              <w:rPr>
                                <w:b/>
                                <w:bCs/>
                                <w:sz w:val="22"/>
                                <w:szCs w:val="22"/>
                              </w:rPr>
                            </w:pPr>
                          </w:p>
                          <w:p w:rsidRPr="00031C96" w:rsidR="00A13872" w:rsidP="00500E9E" w:rsidRDefault="00A13872" w14:paraId="51E031EF" w14:textId="652BE411">
                            <w:pPr>
                              <w:spacing w:after="0" w:line="240" w:lineRule="auto"/>
                              <w:rPr>
                                <w:b/>
                                <w:bCs/>
                                <w:sz w:val="22"/>
                                <w:szCs w:val="22"/>
                              </w:rPr>
                            </w:pPr>
                            <w:r>
                              <w:rPr>
                                <w:b/>
                                <w:bCs/>
                                <w:sz w:val="22"/>
                                <w:szCs w:val="22"/>
                              </w:rPr>
                              <w:t>Activities:</w:t>
                            </w:r>
                          </w:p>
                          <w:p w:rsidR="001D3FCF" w:rsidP="00F52126" w:rsidRDefault="001D3FCF" w14:paraId="536BBD53" w14:textId="024C4982">
                            <w:pPr>
                              <w:pStyle w:val="ListParagraph"/>
                              <w:numPr>
                                <w:ilvl w:val="0"/>
                                <w:numId w:val="2"/>
                              </w:numPr>
                              <w:spacing w:after="0"/>
                              <w:rPr>
                                <w:rFonts w:ascii="Bierstadt" w:hAnsi="Bierstadt"/>
                                <w:color w:val="000000" w:themeColor="text1"/>
                              </w:rPr>
                            </w:pPr>
                            <w:r>
                              <w:rPr>
                                <w:rFonts w:ascii="Bierstadt" w:hAnsi="Bierstadt"/>
                                <w:color w:val="000000" w:themeColor="text1"/>
                              </w:rPr>
                              <w:t>Introduction (5 min)</w:t>
                            </w:r>
                          </w:p>
                          <w:p w:rsidRPr="001E637C" w:rsidR="001E637C" w:rsidP="00F52126" w:rsidRDefault="001E637C" w14:paraId="4CB7E74B" w14:textId="63789FAF">
                            <w:pPr>
                              <w:pStyle w:val="ListParagraph"/>
                              <w:numPr>
                                <w:ilvl w:val="0"/>
                                <w:numId w:val="2"/>
                              </w:numPr>
                              <w:spacing w:after="0"/>
                              <w:rPr>
                                <w:rFonts w:ascii="Bierstadt" w:hAnsi="Bierstadt"/>
                                <w:color w:val="000000" w:themeColor="text1"/>
                              </w:rPr>
                            </w:pPr>
                            <w:r>
                              <w:rPr>
                                <w:rFonts w:ascii="Bierstadt" w:hAnsi="Bierstadt"/>
                                <w:color w:val="000000" w:themeColor="text1"/>
                              </w:rPr>
                              <w:t>Canadian Technology (20 min)</w:t>
                            </w:r>
                          </w:p>
                          <w:p w:rsidR="001E637C" w:rsidP="00F52126" w:rsidRDefault="001E637C" w14:paraId="4A63A7CE" w14:textId="678B6A5D">
                            <w:pPr>
                              <w:pStyle w:val="ListParagraph"/>
                              <w:numPr>
                                <w:ilvl w:val="0"/>
                                <w:numId w:val="2"/>
                              </w:numPr>
                              <w:spacing w:after="0"/>
                              <w:rPr>
                                <w:rFonts w:ascii="Bierstadt" w:hAnsi="Bierstadt"/>
                                <w:color w:val="000000" w:themeColor="text1"/>
                              </w:rPr>
                            </w:pPr>
                            <w:r>
                              <w:rPr>
                                <w:rFonts w:ascii="Bierstadt" w:hAnsi="Bierstadt"/>
                                <w:color w:val="000000" w:themeColor="text1"/>
                              </w:rPr>
                              <w:t>Progress in Technology (5 min)</w:t>
                            </w:r>
                          </w:p>
                          <w:p w:rsidRPr="001E637C" w:rsidR="001E637C" w:rsidP="00F52126" w:rsidRDefault="001E637C" w14:paraId="44D01AD4" w14:textId="439491F2">
                            <w:pPr>
                              <w:pStyle w:val="ListParagraph"/>
                              <w:numPr>
                                <w:ilvl w:val="0"/>
                                <w:numId w:val="2"/>
                              </w:numPr>
                              <w:spacing w:after="0"/>
                              <w:rPr>
                                <w:rFonts w:ascii="Bierstadt" w:hAnsi="Bierstadt"/>
                                <w:b/>
                                <w:bCs/>
                                <w:color w:val="000000" w:themeColor="text1"/>
                              </w:rPr>
                            </w:pPr>
                            <w:r>
                              <w:rPr>
                                <w:rFonts w:ascii="Bierstadt" w:hAnsi="Bierstadt"/>
                                <w:color w:val="000000" w:themeColor="text1"/>
                              </w:rPr>
                              <w:t>Review &amp; Conclusion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241.5pt;margin-top:66pt;width:225.35pt;height:197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" w14:anchorId="7F933077">
                <v:textbox>
                  <w:txbxContent>
                    <w:p w:rsidRPr="00C37205" w:rsidR="00A13872" w:rsidP="00A13872" w:rsidRDefault="00A13872" w14:paraId="39DAC7B5" w14:textId="51184D5A">
                      <w:pPr>
                        <w:spacing w:line="240" w:lineRule="auto"/>
                        <w:rPr>
                          <w:b/>
                          <w:bCs/>
                          <w:color w:val="285F74"/>
                        </w:rPr>
                      </w:pPr>
                      <w:r>
                        <w:rPr>
                          <w:b/>
                          <w:bCs/>
                          <w:color w:val="285F74"/>
                        </w:rPr>
                        <w:t>LESSON 2 (Slides 29 – 51)              3</w:t>
                      </w:r>
                      <w:r w:rsidR="001D3FCF">
                        <w:rPr>
                          <w:b/>
                          <w:bCs/>
                          <w:color w:val="285F74"/>
                        </w:rPr>
                        <w:t>5</w:t>
                      </w:r>
                      <w:r>
                        <w:rPr>
                          <w:b/>
                          <w:bCs/>
                          <w:color w:val="285F74"/>
                        </w:rPr>
                        <w:t xml:space="preserve"> MIN</w:t>
                      </w:r>
                    </w:p>
                    <w:p w:rsidR="001E637C" w:rsidP="00500E9E" w:rsidRDefault="00C328E7" w14:paraId="28FB83BF" w14:textId="5DB1E942">
                      <w:pPr>
                        <w:spacing w:after="0" w:line="240" w:lineRule="auto"/>
                        <w:rPr>
                          <w:b/>
                          <w:bCs/>
                          <w:color w:val="285F74"/>
                          <w:sz w:val="22"/>
                          <w:szCs w:val="22"/>
                        </w:rPr>
                      </w:pPr>
                      <w:r>
                        <w:rPr>
                          <w:b/>
                          <w:bCs/>
                          <w:color w:val="285F74"/>
                          <w:sz w:val="22"/>
                          <w:szCs w:val="22"/>
                        </w:rPr>
                        <w:t>TECHNOLOGY IN CANADA</w:t>
                      </w:r>
                    </w:p>
                    <w:p w:rsidR="00F47140" w:rsidP="00500E9E" w:rsidRDefault="00F47140" w14:paraId="5FD94900" w14:textId="77777777">
                      <w:pPr>
                        <w:spacing w:after="0" w:line="240" w:lineRule="auto"/>
                        <w:rPr>
                          <w:b/>
                          <w:bCs/>
                          <w:sz w:val="22"/>
                          <w:szCs w:val="22"/>
                        </w:rPr>
                      </w:pPr>
                    </w:p>
                    <w:p w:rsidRPr="00031C96" w:rsidR="00A13872" w:rsidP="00500E9E" w:rsidRDefault="00A13872" w14:paraId="51E031EF" w14:textId="652BE411">
                      <w:pPr>
                        <w:spacing w:after="0" w:line="240" w:lineRule="auto"/>
                        <w:rPr>
                          <w:b/>
                          <w:bCs/>
                          <w:sz w:val="22"/>
                          <w:szCs w:val="22"/>
                        </w:rPr>
                      </w:pPr>
                      <w:r>
                        <w:rPr>
                          <w:b/>
                          <w:bCs/>
                          <w:sz w:val="22"/>
                          <w:szCs w:val="22"/>
                        </w:rPr>
                        <w:t>Activities:</w:t>
                      </w:r>
                    </w:p>
                    <w:p w:rsidR="001D3FCF" w:rsidP="00F52126" w:rsidRDefault="001D3FCF" w14:paraId="536BBD53" w14:textId="024C4982">
                      <w:pPr>
                        <w:pStyle w:val="ListParagraph"/>
                        <w:numPr>
                          <w:ilvl w:val="0"/>
                          <w:numId w:val="2"/>
                        </w:numPr>
                        <w:spacing w:after="0"/>
                        <w:rPr>
                          <w:rFonts w:ascii="Bierstadt" w:hAnsi="Bierstadt"/>
                          <w:color w:val="000000" w:themeColor="text1"/>
                        </w:rPr>
                      </w:pPr>
                      <w:r>
                        <w:rPr>
                          <w:rFonts w:ascii="Bierstadt" w:hAnsi="Bierstadt"/>
                          <w:color w:val="000000" w:themeColor="text1"/>
                        </w:rPr>
                        <w:t>Introduction (5 min)</w:t>
                      </w:r>
                    </w:p>
                    <w:p w:rsidRPr="001E637C" w:rsidR="001E637C" w:rsidP="00F52126" w:rsidRDefault="001E637C" w14:paraId="4CB7E74B" w14:textId="63789FAF">
                      <w:pPr>
                        <w:pStyle w:val="ListParagraph"/>
                        <w:numPr>
                          <w:ilvl w:val="0"/>
                          <w:numId w:val="2"/>
                        </w:numPr>
                        <w:spacing w:after="0"/>
                        <w:rPr>
                          <w:rFonts w:ascii="Bierstadt" w:hAnsi="Bierstadt"/>
                          <w:color w:val="000000" w:themeColor="text1"/>
                        </w:rPr>
                      </w:pPr>
                      <w:r>
                        <w:rPr>
                          <w:rFonts w:ascii="Bierstadt" w:hAnsi="Bierstadt"/>
                          <w:color w:val="000000" w:themeColor="text1"/>
                        </w:rPr>
                        <w:t>Canadian Technology (20 min)</w:t>
                      </w:r>
                    </w:p>
                    <w:p w:rsidR="001E637C" w:rsidP="00F52126" w:rsidRDefault="001E637C" w14:paraId="4A63A7CE" w14:textId="678B6A5D">
                      <w:pPr>
                        <w:pStyle w:val="ListParagraph"/>
                        <w:numPr>
                          <w:ilvl w:val="0"/>
                          <w:numId w:val="2"/>
                        </w:numPr>
                        <w:spacing w:after="0"/>
                        <w:rPr>
                          <w:rFonts w:ascii="Bierstadt" w:hAnsi="Bierstadt"/>
                          <w:color w:val="000000" w:themeColor="text1"/>
                        </w:rPr>
                      </w:pPr>
                      <w:r>
                        <w:rPr>
                          <w:rFonts w:ascii="Bierstadt" w:hAnsi="Bierstadt"/>
                          <w:color w:val="000000" w:themeColor="text1"/>
                        </w:rPr>
                        <w:t>Progress in Technology (5 min)</w:t>
                      </w:r>
                    </w:p>
                    <w:p w:rsidRPr="001E637C" w:rsidR="001E637C" w:rsidP="00F52126" w:rsidRDefault="001E637C" w14:paraId="44D01AD4" w14:textId="439491F2">
                      <w:pPr>
                        <w:pStyle w:val="ListParagraph"/>
                        <w:numPr>
                          <w:ilvl w:val="0"/>
                          <w:numId w:val="2"/>
                        </w:numPr>
                        <w:spacing w:after="0"/>
                        <w:rPr>
                          <w:rFonts w:ascii="Bierstadt" w:hAnsi="Bierstadt"/>
                          <w:b/>
                          <w:bCs/>
                          <w:color w:val="000000" w:themeColor="text1"/>
                        </w:rPr>
                      </w:pPr>
                      <w:r>
                        <w:rPr>
                          <w:rFonts w:ascii="Bierstadt" w:hAnsi="Bierstadt"/>
                          <w:color w:val="000000" w:themeColor="text1"/>
                        </w:rPr>
                        <w:t>Review &amp; Conclusion (5 min)</w:t>
                      </w:r>
                    </w:p>
                  </w:txbxContent>
                </v:textbox>
                <w10:wrap type="square" anchorx="margin"/>
              </v:shape>
            </w:pict>
          </mc:Fallback>
        </mc:AlternateContent>
      </w:r>
      <w:r w:rsidRPr="00CC273B">
        <w:rPr>
          <w:rFonts w:ascii="Bierstadt" w:hAnsi="Bierstadt"/>
          <w:b/>
          <w:bCs/>
          <w:noProof/>
          <w:color w:val="000000" w:themeColor="text1"/>
        </w:rPr>
        <mc:AlternateContent>
          <mc:Choice Requires="wps">
            <w:drawing>
              <wp:anchor distT="45720" distB="45720" distL="114300" distR="114300" simplePos="0" relativeHeight="251658240" behindDoc="0" locked="0" layoutInCell="1" allowOverlap="1" wp14:anchorId="58BBF5E0" wp14:editId="47A51370">
                <wp:simplePos x="0" y="0"/>
                <wp:positionH relativeFrom="column">
                  <wp:posOffset>-57150</wp:posOffset>
                </wp:positionH>
                <wp:positionV relativeFrom="paragraph">
                  <wp:posOffset>838200</wp:posOffset>
                </wp:positionV>
                <wp:extent cx="2861945" cy="2501900"/>
                <wp:effectExtent l="19050" t="19050" r="1460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501900"/>
                        </a:xfrm>
                        <a:prstGeom prst="rect">
                          <a:avLst/>
                        </a:prstGeom>
                        <a:solidFill>
                          <a:srgbClr val="FFFFFF"/>
                        </a:solidFill>
                        <a:ln w="38100">
                          <a:solidFill>
                            <a:srgbClr val="00A0AF"/>
                          </a:solidFill>
                          <a:miter lim="800000"/>
                          <a:headEnd/>
                          <a:tailEnd/>
                        </a:ln>
                      </wps:spPr>
                      <wps:txbx>
                        <w:txbxContent>
                          <w:p w:rsidRPr="00C37205" w:rsidR="00D6263A" w:rsidP="00550A37" w:rsidRDefault="00534DC5" w14:paraId="28B872EE" w14:textId="6E4D44CC">
                            <w:pPr>
                              <w:spacing w:line="240" w:lineRule="auto"/>
                              <w:rPr>
                                <w:b/>
                                <w:bCs/>
                                <w:color w:val="285F74"/>
                              </w:rPr>
                            </w:pPr>
                            <w:r>
                              <w:rPr>
                                <w:b/>
                                <w:bCs/>
                                <w:color w:val="285F74"/>
                              </w:rPr>
                              <w:t xml:space="preserve">LESSON 1 (Slides 6 – 28)                </w:t>
                            </w:r>
                            <w:r w:rsidR="001D3FCF">
                              <w:rPr>
                                <w:b/>
                                <w:bCs/>
                                <w:color w:val="285F74"/>
                              </w:rPr>
                              <w:t>50</w:t>
                            </w:r>
                            <w:r>
                              <w:rPr>
                                <w:b/>
                                <w:bCs/>
                                <w:color w:val="285F74"/>
                              </w:rPr>
                              <w:t xml:space="preserve"> MIN</w:t>
                            </w:r>
                          </w:p>
                          <w:p w:rsidR="00485CBB" w:rsidP="00500E9E" w:rsidRDefault="00C328E7" w14:paraId="199DADA2" w14:textId="34E96646">
                            <w:pPr>
                              <w:spacing w:after="0" w:line="240" w:lineRule="auto"/>
                              <w:rPr>
                                <w:b/>
                                <w:bCs/>
                                <w:color w:val="285F74"/>
                                <w:sz w:val="22"/>
                                <w:szCs w:val="22"/>
                              </w:rPr>
                            </w:pPr>
                            <w:r>
                              <w:rPr>
                                <w:b/>
                                <w:bCs/>
                                <w:color w:val="285F74"/>
                                <w:sz w:val="22"/>
                                <w:szCs w:val="22"/>
                              </w:rPr>
                              <w:t>TRADITIONAL AND MODERN TECHNOLOGIES</w:t>
                            </w:r>
                          </w:p>
                          <w:p w:rsidR="00F47140" w:rsidP="00500E9E" w:rsidRDefault="00550A37" w14:paraId="7822ABF6" w14:textId="77777777">
                            <w:pPr>
                              <w:spacing w:after="0" w:line="240" w:lineRule="auto"/>
                              <w:rPr>
                                <w:b/>
                                <w:bCs/>
                                <w:sz w:val="22"/>
                                <w:szCs w:val="22"/>
                              </w:rPr>
                            </w:pPr>
                            <w:r>
                              <w:rPr>
                                <w:b/>
                                <w:bCs/>
                                <w:sz w:val="22"/>
                                <w:szCs w:val="22"/>
                              </w:rPr>
                              <w:t xml:space="preserve"> </w:t>
                            </w:r>
                          </w:p>
                          <w:p w:rsidRPr="00031C96" w:rsidR="00550A37" w:rsidP="00500E9E" w:rsidRDefault="00550A37" w14:paraId="67ADA0B8" w14:textId="08B08D20">
                            <w:pPr>
                              <w:spacing w:after="0" w:line="240" w:lineRule="auto"/>
                              <w:rPr>
                                <w:b/>
                                <w:bCs/>
                                <w:sz w:val="22"/>
                                <w:szCs w:val="22"/>
                              </w:rPr>
                            </w:pPr>
                            <w:r>
                              <w:rPr>
                                <w:b/>
                                <w:bCs/>
                                <w:sz w:val="22"/>
                                <w:szCs w:val="22"/>
                              </w:rPr>
                              <w:t>Activities:</w:t>
                            </w:r>
                          </w:p>
                          <w:p w:rsidR="001D3FCF" w:rsidP="00F52126" w:rsidRDefault="001D3FCF" w14:paraId="11E77287" w14:textId="65AF012D">
                            <w:pPr>
                              <w:pStyle w:val="ListParagraph"/>
                              <w:numPr>
                                <w:ilvl w:val="0"/>
                                <w:numId w:val="2"/>
                              </w:numPr>
                              <w:spacing w:after="0"/>
                            </w:pPr>
                            <w:r>
                              <w:t>Introduction (5 min)</w:t>
                            </w:r>
                          </w:p>
                          <w:p w:rsidRPr="00510AE1" w:rsidR="00485CBB" w:rsidP="00F52126" w:rsidRDefault="00485CBB" w14:paraId="3F89FC85" w14:textId="718EE4AB">
                            <w:pPr>
                              <w:pStyle w:val="ListParagraph"/>
                              <w:numPr>
                                <w:ilvl w:val="0"/>
                                <w:numId w:val="2"/>
                              </w:numPr>
                              <w:spacing w:after="0"/>
                            </w:pPr>
                            <w:r>
                              <w:t xml:space="preserve">Traditional Technologies (5 min) </w:t>
                            </w:r>
                          </w:p>
                          <w:p w:rsidRPr="00510AE1" w:rsidR="00485CBB" w:rsidP="00F52126" w:rsidRDefault="00485CBB" w14:paraId="7757E285" w14:textId="28184134">
                            <w:pPr>
                              <w:pStyle w:val="ListParagraph"/>
                              <w:numPr>
                                <w:ilvl w:val="0"/>
                                <w:numId w:val="2"/>
                              </w:numPr>
                              <w:spacing w:after="0"/>
                            </w:pPr>
                            <w:r>
                              <w:t xml:space="preserve">Definitions (15 min) </w:t>
                            </w:r>
                          </w:p>
                          <w:p w:rsidRPr="00510AE1" w:rsidR="00485CBB" w:rsidP="00F52126" w:rsidRDefault="00485CBB" w14:paraId="0ECEE3B7" w14:textId="3A398B2C">
                            <w:pPr>
                              <w:pStyle w:val="ListParagraph"/>
                              <w:numPr>
                                <w:ilvl w:val="0"/>
                                <w:numId w:val="2"/>
                              </w:numPr>
                              <w:spacing w:after="0"/>
                            </w:pPr>
                            <w:r>
                              <w:t>Technology &amp; Innovation Activity (</w:t>
                            </w:r>
                            <w:r w:rsidR="00F13E6C">
                              <w:t>20</w:t>
                            </w:r>
                            <w:r>
                              <w:t xml:space="preserve"> min) </w:t>
                            </w:r>
                          </w:p>
                          <w:p w:rsidRPr="00510AE1" w:rsidR="00485CBB" w:rsidP="00F52126" w:rsidRDefault="00485CBB" w14:paraId="1273613E" w14:textId="1E2F7CF1">
                            <w:pPr>
                              <w:pStyle w:val="ListParagraph"/>
                              <w:numPr>
                                <w:ilvl w:val="0"/>
                                <w:numId w:val="2"/>
                              </w:numPr>
                              <w:spacing w:after="0"/>
                            </w:pPr>
                            <w:r>
                              <w:t xml:space="preserve">Review &amp; Conclusion (5 min) </w:t>
                            </w:r>
                          </w:p>
                          <w:p w:rsidRPr="00485CBB" w:rsidR="00A13872" w:rsidP="00C53C10" w:rsidRDefault="00A13872" w14:paraId="18750604" w14:textId="6F664FC0">
                            <w:pPr>
                              <w:pStyle w:val="ListParagraph"/>
                              <w:spacing w:line="240" w:lineRule="auto"/>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4.5pt;margin-top:66pt;width:225.35pt;height:19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" w14:anchorId="58BBF5E0">
                <v:textbox>
                  <w:txbxContent>
                    <w:p w:rsidRPr="00C37205" w:rsidR="00D6263A" w:rsidP="00550A37" w:rsidRDefault="00534DC5" w14:paraId="28B872EE" w14:textId="6E4D44CC">
                      <w:pPr>
                        <w:spacing w:line="240" w:lineRule="auto"/>
                        <w:rPr>
                          <w:b/>
                          <w:bCs/>
                          <w:color w:val="285F74"/>
                        </w:rPr>
                      </w:pPr>
                      <w:r>
                        <w:rPr>
                          <w:b/>
                          <w:bCs/>
                          <w:color w:val="285F74"/>
                        </w:rPr>
                        <w:t xml:space="preserve">LESSON 1 (Slides 6 – 28)                </w:t>
                      </w:r>
                      <w:r w:rsidR="001D3FCF">
                        <w:rPr>
                          <w:b/>
                          <w:bCs/>
                          <w:color w:val="285F74"/>
                        </w:rPr>
                        <w:t>50</w:t>
                      </w:r>
                      <w:r>
                        <w:rPr>
                          <w:b/>
                          <w:bCs/>
                          <w:color w:val="285F74"/>
                        </w:rPr>
                        <w:t xml:space="preserve"> MIN</w:t>
                      </w:r>
                    </w:p>
                    <w:p w:rsidR="00485CBB" w:rsidP="00500E9E" w:rsidRDefault="00C328E7" w14:paraId="199DADA2" w14:textId="34E96646">
                      <w:pPr>
                        <w:spacing w:after="0" w:line="240" w:lineRule="auto"/>
                        <w:rPr>
                          <w:b/>
                          <w:bCs/>
                          <w:color w:val="285F74"/>
                          <w:sz w:val="22"/>
                          <w:szCs w:val="22"/>
                        </w:rPr>
                      </w:pPr>
                      <w:r>
                        <w:rPr>
                          <w:b/>
                          <w:bCs/>
                          <w:color w:val="285F74"/>
                          <w:sz w:val="22"/>
                          <w:szCs w:val="22"/>
                        </w:rPr>
                        <w:t>TRADITIONAL AND MODERN TECHNOLOGIES</w:t>
                      </w:r>
                    </w:p>
                    <w:p w:rsidR="00F47140" w:rsidP="00500E9E" w:rsidRDefault="00550A37" w14:paraId="7822ABF6" w14:textId="77777777">
                      <w:pPr>
                        <w:spacing w:after="0" w:line="240" w:lineRule="auto"/>
                        <w:rPr>
                          <w:b/>
                          <w:bCs/>
                          <w:sz w:val="22"/>
                          <w:szCs w:val="22"/>
                        </w:rPr>
                      </w:pPr>
                      <w:r>
                        <w:rPr>
                          <w:b/>
                          <w:bCs/>
                          <w:sz w:val="22"/>
                          <w:szCs w:val="22"/>
                        </w:rPr>
                        <w:t xml:space="preserve"> </w:t>
                      </w:r>
                    </w:p>
                    <w:p w:rsidRPr="00031C96" w:rsidR="00550A37" w:rsidP="00500E9E" w:rsidRDefault="00550A37" w14:paraId="67ADA0B8" w14:textId="08B08D20">
                      <w:pPr>
                        <w:spacing w:after="0" w:line="240" w:lineRule="auto"/>
                        <w:rPr>
                          <w:b/>
                          <w:bCs/>
                          <w:sz w:val="22"/>
                          <w:szCs w:val="22"/>
                        </w:rPr>
                      </w:pPr>
                      <w:r>
                        <w:rPr>
                          <w:b/>
                          <w:bCs/>
                          <w:sz w:val="22"/>
                          <w:szCs w:val="22"/>
                        </w:rPr>
                        <w:t>Activities:</w:t>
                      </w:r>
                    </w:p>
                    <w:p w:rsidR="001D3FCF" w:rsidP="00F52126" w:rsidRDefault="001D3FCF" w14:paraId="11E77287" w14:textId="65AF012D">
                      <w:pPr>
                        <w:pStyle w:val="ListParagraph"/>
                        <w:numPr>
                          <w:ilvl w:val="0"/>
                          <w:numId w:val="2"/>
                        </w:numPr>
                        <w:spacing w:after="0"/>
                      </w:pPr>
                      <w:r>
                        <w:t>Introduction (5 min)</w:t>
                      </w:r>
                    </w:p>
                    <w:p w:rsidRPr="00510AE1" w:rsidR="00485CBB" w:rsidP="00F52126" w:rsidRDefault="00485CBB" w14:paraId="3F89FC85" w14:textId="718EE4AB">
                      <w:pPr>
                        <w:pStyle w:val="ListParagraph"/>
                        <w:numPr>
                          <w:ilvl w:val="0"/>
                          <w:numId w:val="2"/>
                        </w:numPr>
                        <w:spacing w:after="0"/>
                      </w:pPr>
                      <w:r>
                        <w:t xml:space="preserve">Traditional Technologies (5 min) </w:t>
                      </w:r>
                    </w:p>
                    <w:p w:rsidRPr="00510AE1" w:rsidR="00485CBB" w:rsidP="00F52126" w:rsidRDefault="00485CBB" w14:paraId="7757E285" w14:textId="28184134">
                      <w:pPr>
                        <w:pStyle w:val="ListParagraph"/>
                        <w:numPr>
                          <w:ilvl w:val="0"/>
                          <w:numId w:val="2"/>
                        </w:numPr>
                        <w:spacing w:after="0"/>
                      </w:pPr>
                      <w:r>
                        <w:t xml:space="preserve">Definitions (15 min) </w:t>
                      </w:r>
                    </w:p>
                    <w:p w:rsidRPr="00510AE1" w:rsidR="00485CBB" w:rsidP="00F52126" w:rsidRDefault="00485CBB" w14:paraId="0ECEE3B7" w14:textId="3A398B2C">
                      <w:pPr>
                        <w:pStyle w:val="ListParagraph"/>
                        <w:numPr>
                          <w:ilvl w:val="0"/>
                          <w:numId w:val="2"/>
                        </w:numPr>
                        <w:spacing w:after="0"/>
                      </w:pPr>
                      <w:r>
                        <w:t>Technology &amp; Innovation Activity (</w:t>
                      </w:r>
                      <w:r w:rsidR="00F13E6C">
                        <w:t>20</w:t>
                      </w:r>
                      <w:r>
                        <w:t xml:space="preserve"> min) </w:t>
                      </w:r>
                    </w:p>
                    <w:p w:rsidRPr="00510AE1" w:rsidR="00485CBB" w:rsidP="00F52126" w:rsidRDefault="00485CBB" w14:paraId="1273613E" w14:textId="1E2F7CF1">
                      <w:pPr>
                        <w:pStyle w:val="ListParagraph"/>
                        <w:numPr>
                          <w:ilvl w:val="0"/>
                          <w:numId w:val="2"/>
                        </w:numPr>
                        <w:spacing w:after="0"/>
                      </w:pPr>
                      <w:r>
                        <w:t xml:space="preserve">Review &amp; Conclusion (5 min) </w:t>
                      </w:r>
                    </w:p>
                    <w:p w:rsidRPr="00485CBB" w:rsidR="00A13872" w:rsidP="00C53C10" w:rsidRDefault="00A13872" w14:paraId="18750604" w14:textId="6F664FC0">
                      <w:pPr>
                        <w:pStyle w:val="ListParagraph"/>
                        <w:spacing w:line="240" w:lineRule="auto"/>
                        <w:rPr>
                          <w:sz w:val="22"/>
                          <w:szCs w:val="22"/>
                        </w:rPr>
                      </w:pPr>
                    </w:p>
                  </w:txbxContent>
                </v:textbox>
                <w10:wrap type="square"/>
              </v:shape>
            </w:pict>
          </mc:Fallback>
        </mc:AlternateContent>
      </w:r>
      <w:r w:rsidRPr="00CC273B" w:rsidR="001B5E9E">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713DBCB0" wp14:editId="647EA815">
                <wp:simplePos x="0" y="0"/>
                <wp:positionH relativeFrom="margin">
                  <wp:posOffset>-38100</wp:posOffset>
                </wp:positionH>
                <wp:positionV relativeFrom="paragraph">
                  <wp:posOffset>352425</wp:posOffset>
                </wp:positionV>
                <wp:extent cx="6019800" cy="343535"/>
                <wp:effectExtent l="19050" t="19050" r="1905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343535"/>
                        </a:xfrm>
                        <a:prstGeom prst="rect">
                          <a:avLst/>
                        </a:prstGeom>
                        <a:solidFill>
                          <a:srgbClr val="FFFFFF"/>
                        </a:solidFill>
                        <a:ln w="38100">
                          <a:solidFill>
                            <a:srgbClr val="00A0AF"/>
                          </a:solidFill>
                          <a:miter lim="800000"/>
                          <a:headEnd/>
                          <a:tailEnd/>
                        </a:ln>
                      </wps:spPr>
                      <wps:txbx>
                        <w:txbxContent>
                          <w:p w:rsidRPr="00C37205" w:rsidR="00BA506A" w:rsidP="00BA506A" w:rsidRDefault="00BA506A" w14:paraId="721E1E87" w14:textId="09857D58">
                            <w:pPr>
                              <w:rPr>
                                <w:rFonts w:ascii="Bierstadt" w:hAnsi="Bierstadt"/>
                                <w:b/>
                                <w:bCs/>
                                <w:color w:val="285F74"/>
                              </w:rPr>
                            </w:pPr>
                            <w:r>
                              <w:rPr>
                                <w:rFonts w:ascii="Bierstadt" w:hAnsi="Bierstadt"/>
                                <w:b/>
                                <w:bCs/>
                                <w:color w:val="285F74"/>
                              </w:rPr>
                              <w:t>GETTING STARTED – GETTING TO KNOW YOU (Slides 1 – 5)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margin-left:-3pt;margin-top:27.75pt;width:474pt;height:27.0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" w14:anchorId="713DBCB0">
                <v:textbox>
                  <w:txbxContent>
                    <w:p w:rsidRPr="00C37205" w:rsidR="00BA506A" w:rsidP="00BA506A" w:rsidRDefault="00BA506A" w14:paraId="721E1E87" w14:textId="09857D58">
                      <w:pPr>
                        <w:rPr>
                          <w:rFonts w:ascii="Bierstadt" w:hAnsi="Bierstadt"/>
                          <w:b/>
                          <w:bCs/>
                          <w:color w:val="285F74"/>
                        </w:rPr>
                      </w:pPr>
                      <w:r>
                        <w:rPr>
                          <w:rFonts w:ascii="Bierstadt" w:hAnsi="Bierstadt"/>
                          <w:b/>
                          <w:bCs/>
                          <w:color w:val="285F74"/>
                        </w:rPr>
                        <w:t>GETTING STARTED – GETTING TO KNOW YOU (Slides 1 – 5)                                  5 MIN</w:t>
                      </w:r>
                    </w:p>
                  </w:txbxContent>
                </v:textbox>
                <w10:wrap type="square" anchorx="margin"/>
              </v:shape>
            </w:pict>
          </mc:Fallback>
        </mc:AlternateContent>
      </w:r>
      <w:r w:rsidRPr="00CC273B" w:rsidR="001B5E9E">
        <w:rPr>
          <w:rFonts w:ascii="Bierstadt" w:hAnsi="Bierstadt"/>
          <w:b/>
          <w:bCs/>
          <w:color w:val="000000" w:themeColor="text1"/>
        </w:rPr>
        <w:t>Planning Guide</w:t>
      </w:r>
      <w:commentRangeEnd w:id="0"/>
      <w:r w:rsidRPr="00CC273B" w:rsidR="00491321">
        <w:rPr>
          <w:rStyle w:val="CommentReference"/>
          <w:rFonts w:ascii="Bierstadt" w:hAnsi="Bierstadt"/>
          <w:b/>
          <w:bCs/>
          <w:color w:val="000000" w:themeColor="text1"/>
          <w:sz w:val="24"/>
          <w:szCs w:val="24"/>
        </w:rPr>
        <w:commentReference w:id="0"/>
      </w:r>
    </w:p>
    <w:p w:rsidRPr="00CC273B" w:rsidR="00CA6B5E" w:rsidP="00E325D8" w:rsidRDefault="00485CBB" w14:paraId="5CC4D0D7" w14:textId="1E87DA4A">
      <w:pPr>
        <w:spacing w:after="144" w:afterLines="60" w:line="240" w:lineRule="auto"/>
        <w:rPr>
          <w:rFonts w:ascii="Bierstadt" w:hAnsi="Bierstadt"/>
          <w:b/>
          <w:bCs/>
          <w:color w:val="000000" w:themeColor="text1"/>
        </w:rPr>
        <w:sectPr w:rsidRPr="00CC273B" w:rsidR="00CA6B5E" w:rsidSect="00AF5FB9">
          <w:headerReference w:type="default" r:id="rId20"/>
          <w:footerReference w:type="default" r:id="rId21"/>
          <w:pgSz w:w="12240" w:h="15840" w:orient="portrait"/>
          <w:pgMar w:top="1440" w:right="1440" w:bottom="1440" w:left="1440" w:header="720" w:footer="720" w:gutter="0"/>
          <w:cols w:space="720"/>
          <w:docGrid w:linePitch="360"/>
        </w:sectPr>
      </w:pPr>
      <w:r w:rsidRPr="00CC273B">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210250F0" wp14:editId="34584881">
                <wp:simplePos x="0" y="0"/>
                <wp:positionH relativeFrom="margin">
                  <wp:posOffset>-48260</wp:posOffset>
                </wp:positionH>
                <wp:positionV relativeFrom="paragraph">
                  <wp:posOffset>5833745</wp:posOffset>
                </wp:positionV>
                <wp:extent cx="2862000" cy="1541145"/>
                <wp:effectExtent l="19050" t="19050" r="14605" b="20955"/>
                <wp:wrapSquare wrapText="bothSides"/>
                <wp:docPr id="606608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000" cy="1541145"/>
                        </a:xfrm>
                        <a:prstGeom prst="rect">
                          <a:avLst/>
                        </a:prstGeom>
                        <a:solidFill>
                          <a:srgbClr val="FFFFFF"/>
                        </a:solidFill>
                        <a:ln w="38100">
                          <a:solidFill>
                            <a:srgbClr val="00A0AF"/>
                          </a:solidFill>
                          <a:miter lim="800000"/>
                          <a:headEnd/>
                          <a:tailEnd/>
                        </a:ln>
                      </wps:spPr>
                      <wps:txbx>
                        <w:txbxContent>
                          <w:p w:rsidRPr="00C37205" w:rsidR="00492FCD" w:rsidP="00492FCD" w:rsidRDefault="00DA7E2B" w14:paraId="71195F18" w14:textId="606AB120">
                            <w:pPr>
                              <w:spacing w:line="240" w:lineRule="auto"/>
                              <w:rPr>
                                <w:b/>
                                <w:bCs/>
                                <w:color w:val="285F74"/>
                              </w:rPr>
                            </w:pPr>
                            <w:r>
                              <w:rPr>
                                <w:b/>
                                <w:bCs/>
                                <w:color w:val="285F74"/>
                              </w:rPr>
                              <w:t xml:space="preserve">WRAP UP (Slides 87 – 91)           </w:t>
                            </w:r>
                            <w:r w:rsidR="00B42E58">
                              <w:rPr>
                                <w:b/>
                                <w:bCs/>
                                <w:color w:val="285F74"/>
                              </w:rPr>
                              <w:t>10</w:t>
                            </w:r>
                            <w:r>
                              <w:rPr>
                                <w:b/>
                                <w:bCs/>
                                <w:color w:val="285F74"/>
                              </w:rPr>
                              <w:t xml:space="preserve"> MIN</w:t>
                            </w:r>
                          </w:p>
                          <w:p w:rsidRPr="00C37205" w:rsidR="00492FCD" w:rsidP="00492FCD" w:rsidRDefault="00B66229" w14:paraId="756211BA" w14:textId="0F4CB0F4">
                            <w:pPr>
                              <w:spacing w:line="240" w:lineRule="auto"/>
                              <w:rPr>
                                <w:b/>
                                <w:bCs/>
                                <w:color w:val="285F74"/>
                                <w:sz w:val="22"/>
                                <w:szCs w:val="22"/>
                              </w:rPr>
                            </w:pPr>
                            <w:r>
                              <w:rPr>
                                <w:b/>
                                <w:bCs/>
                                <w:color w:val="285F74"/>
                                <w:sz w:val="22"/>
                                <w:szCs w:val="22"/>
                              </w:rPr>
                              <w:t>CONGRATULATIONS!</w:t>
                            </w:r>
                          </w:p>
                          <w:p w:rsidRPr="00031C96" w:rsidR="00492FCD" w:rsidP="00492FCD" w:rsidRDefault="00492FCD" w14:paraId="4E4F1012" w14:textId="38BA38A6">
                            <w:pPr>
                              <w:spacing w:after="0" w:line="240" w:lineRule="auto"/>
                              <w:rPr>
                                <w:b/>
                                <w:bCs/>
                                <w:sz w:val="22"/>
                                <w:szCs w:val="22"/>
                              </w:rPr>
                            </w:pPr>
                            <w:r>
                              <w:rPr>
                                <w:b/>
                                <w:bCs/>
                                <w:sz w:val="22"/>
                                <w:szCs w:val="22"/>
                              </w:rPr>
                              <w:t>Activities:</w:t>
                            </w:r>
                          </w:p>
                          <w:p w:rsidRPr="00B82F2D" w:rsidR="007950BE" w:rsidP="009E7B6F" w:rsidRDefault="00F47140" w14:paraId="0EA10E4E" w14:textId="4EB2E806">
                            <w:pPr>
                              <w:pStyle w:val="ListParagraph"/>
                              <w:numPr>
                                <w:ilvl w:val="0"/>
                                <w:numId w:val="5"/>
                              </w:numPr>
                              <w:spacing w:after="0"/>
                              <w:rPr>
                                <w:rFonts w:ascii="Bierstadt" w:hAnsi="Bierstadt"/>
                                <w:b/>
                                <w:bCs/>
                                <w:color w:val="000000" w:themeColor="text1"/>
                              </w:rPr>
                            </w:pPr>
                            <w:r w:rsidRPr="00B82F2D">
                              <w:rPr>
                                <w:rFonts w:ascii="Bierstadt" w:hAnsi="Bierstadt"/>
                                <w:color w:val="000000" w:themeColor="text1"/>
                              </w:rPr>
                              <w:t>Review</w:t>
                            </w:r>
                            <w:r w:rsidRPr="00B82F2D" w:rsidR="00B82F2D">
                              <w:rPr>
                                <w:rFonts w:ascii="Bierstadt" w:hAnsi="Bierstadt"/>
                                <w:color w:val="000000" w:themeColor="text1"/>
                              </w:rPr>
                              <w:t xml:space="preserve"> &amp; C</w:t>
                            </w:r>
                            <w:r w:rsidRPr="00B82F2D" w:rsidR="00DA7E2B">
                              <w:rPr>
                                <w:rFonts w:ascii="Bierstadt" w:hAnsi="Bierstadt"/>
                                <w:color w:val="000000" w:themeColor="text1"/>
                              </w:rPr>
                              <w:t>ertificates of accomplishment (</w:t>
                            </w:r>
                            <w:r w:rsidR="00B42E58">
                              <w:rPr>
                                <w:rFonts w:ascii="Bierstadt" w:hAnsi="Bierstadt"/>
                                <w:color w:val="000000" w:themeColor="text1"/>
                              </w:rPr>
                              <w:t>10</w:t>
                            </w:r>
                            <w:r w:rsidRPr="00B82F2D" w:rsidR="00DA7E2B">
                              <w:rPr>
                                <w:rFonts w:ascii="Bierstadt" w:hAnsi="Bierstadt"/>
                                <w:color w:val="000000" w:themeColor="text1"/>
                              </w:rPr>
                              <w:t xml:space="preserve"> min)</w:t>
                            </w:r>
                          </w:p>
                          <w:p w:rsidR="00DA7E2B" w:rsidP="00DA7E2B" w:rsidRDefault="00DA7E2B" w14:paraId="356BBFDF" w14:textId="77777777">
                            <w:pPr>
                              <w:rPr>
                                <w:rFonts w:ascii="Bierstadt" w:hAnsi="Bierstadt"/>
                                <w:b/>
                                <w:bCs/>
                                <w:color w:val="000000" w:themeColor="text1"/>
                              </w:rPr>
                            </w:pPr>
                          </w:p>
                          <w:p w:rsidRPr="00DA7E2B" w:rsidR="00DA7E2B" w:rsidP="00DA7E2B" w:rsidRDefault="00DA7E2B" w14:paraId="2BF576F4" w14:textId="77777777">
                            <w:pPr>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style="position:absolute;margin-left:-3.8pt;margin-top:459.35pt;width:225.35pt;height:121.3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" w14:anchorId="210250F0">
                <v:textbox>
                  <w:txbxContent>
                    <w:p w:rsidRPr="00C37205" w:rsidR="00492FCD" w:rsidP="00492FCD" w:rsidRDefault="00DA7E2B" w14:paraId="71195F18" w14:textId="606AB120">
                      <w:pPr>
                        <w:spacing w:line="240" w:lineRule="auto"/>
                        <w:rPr>
                          <w:b/>
                          <w:bCs/>
                          <w:color w:val="285F74"/>
                        </w:rPr>
                      </w:pPr>
                      <w:r>
                        <w:rPr>
                          <w:b/>
                          <w:bCs/>
                          <w:color w:val="285F74"/>
                        </w:rPr>
                        <w:t xml:space="preserve">WRAP UP (Slides 87 – 91)           </w:t>
                      </w:r>
                      <w:r w:rsidR="00B42E58">
                        <w:rPr>
                          <w:b/>
                          <w:bCs/>
                          <w:color w:val="285F74"/>
                        </w:rPr>
                        <w:t>10</w:t>
                      </w:r>
                      <w:r>
                        <w:rPr>
                          <w:b/>
                          <w:bCs/>
                          <w:color w:val="285F74"/>
                        </w:rPr>
                        <w:t xml:space="preserve"> MIN</w:t>
                      </w:r>
                    </w:p>
                    <w:p w:rsidRPr="00C37205" w:rsidR="00492FCD" w:rsidP="00492FCD" w:rsidRDefault="00B66229" w14:paraId="756211BA" w14:textId="0F4CB0F4">
                      <w:pPr>
                        <w:spacing w:line="240" w:lineRule="auto"/>
                        <w:rPr>
                          <w:b/>
                          <w:bCs/>
                          <w:color w:val="285F74"/>
                          <w:sz w:val="22"/>
                          <w:szCs w:val="22"/>
                        </w:rPr>
                      </w:pPr>
                      <w:r>
                        <w:rPr>
                          <w:b/>
                          <w:bCs/>
                          <w:color w:val="285F74"/>
                          <w:sz w:val="22"/>
                          <w:szCs w:val="22"/>
                        </w:rPr>
                        <w:t>CONGRATULATIONS!</w:t>
                      </w:r>
                    </w:p>
                    <w:p w:rsidRPr="00031C96" w:rsidR="00492FCD" w:rsidP="00492FCD" w:rsidRDefault="00492FCD" w14:paraId="4E4F1012" w14:textId="38BA38A6">
                      <w:pPr>
                        <w:spacing w:after="0" w:line="240" w:lineRule="auto"/>
                        <w:rPr>
                          <w:b/>
                          <w:bCs/>
                          <w:sz w:val="22"/>
                          <w:szCs w:val="22"/>
                        </w:rPr>
                      </w:pPr>
                      <w:r>
                        <w:rPr>
                          <w:b/>
                          <w:bCs/>
                          <w:sz w:val="22"/>
                          <w:szCs w:val="22"/>
                        </w:rPr>
                        <w:t>Activities:</w:t>
                      </w:r>
                    </w:p>
                    <w:p w:rsidRPr="00B82F2D" w:rsidR="007950BE" w:rsidP="009E7B6F" w:rsidRDefault="00F47140" w14:paraId="0EA10E4E" w14:textId="4EB2E806">
                      <w:pPr>
                        <w:pStyle w:val="ListParagraph"/>
                        <w:numPr>
                          <w:ilvl w:val="0"/>
                          <w:numId w:val="5"/>
                        </w:numPr>
                        <w:spacing w:after="0"/>
                        <w:rPr>
                          <w:rFonts w:ascii="Bierstadt" w:hAnsi="Bierstadt"/>
                          <w:b/>
                          <w:bCs/>
                          <w:color w:val="000000" w:themeColor="text1"/>
                        </w:rPr>
                      </w:pPr>
                      <w:r w:rsidRPr="00B82F2D">
                        <w:rPr>
                          <w:rFonts w:ascii="Bierstadt" w:hAnsi="Bierstadt"/>
                          <w:color w:val="000000" w:themeColor="text1"/>
                        </w:rPr>
                        <w:t>Review</w:t>
                      </w:r>
                      <w:r w:rsidRPr="00B82F2D" w:rsidR="00B82F2D">
                        <w:rPr>
                          <w:rFonts w:ascii="Bierstadt" w:hAnsi="Bierstadt"/>
                          <w:color w:val="000000" w:themeColor="text1"/>
                        </w:rPr>
                        <w:t xml:space="preserve"> &amp; C</w:t>
                      </w:r>
                      <w:r w:rsidRPr="00B82F2D" w:rsidR="00DA7E2B">
                        <w:rPr>
                          <w:rFonts w:ascii="Bierstadt" w:hAnsi="Bierstadt"/>
                          <w:color w:val="000000" w:themeColor="text1"/>
                        </w:rPr>
                        <w:t>ertificates of accomplishment (</w:t>
                      </w:r>
                      <w:r w:rsidR="00B42E58">
                        <w:rPr>
                          <w:rFonts w:ascii="Bierstadt" w:hAnsi="Bierstadt"/>
                          <w:color w:val="000000" w:themeColor="text1"/>
                        </w:rPr>
                        <w:t>10</w:t>
                      </w:r>
                      <w:r w:rsidRPr="00B82F2D" w:rsidR="00DA7E2B">
                        <w:rPr>
                          <w:rFonts w:ascii="Bierstadt" w:hAnsi="Bierstadt"/>
                          <w:color w:val="000000" w:themeColor="text1"/>
                        </w:rPr>
                        <w:t xml:space="preserve"> min)</w:t>
                      </w:r>
                    </w:p>
                    <w:p w:rsidR="00DA7E2B" w:rsidP="00DA7E2B" w:rsidRDefault="00DA7E2B" w14:paraId="356BBFDF" w14:textId="77777777">
                      <w:pPr>
                        <w:rPr>
                          <w:rFonts w:ascii="Bierstadt" w:hAnsi="Bierstadt"/>
                          <w:b/>
                          <w:bCs/>
                          <w:color w:val="000000" w:themeColor="text1"/>
                        </w:rPr>
                      </w:pPr>
                    </w:p>
                    <w:p w:rsidRPr="00DA7E2B" w:rsidR="00DA7E2B" w:rsidP="00DA7E2B" w:rsidRDefault="00DA7E2B" w14:paraId="2BF576F4" w14:textId="77777777">
                      <w:pPr>
                        <w:rPr>
                          <w:rFonts w:ascii="Bierstadt" w:hAnsi="Bierstadt"/>
                          <w:b/>
                          <w:bCs/>
                          <w:color w:val="000000" w:themeColor="text1"/>
                        </w:rPr>
                      </w:pPr>
                    </w:p>
                  </w:txbxContent>
                </v:textbox>
                <w10:wrap type="square" anchorx="margin"/>
              </v:shape>
            </w:pict>
          </mc:Fallback>
        </mc:AlternateContent>
      </w:r>
      <w:r w:rsidRPr="00CC273B">
        <w:rPr>
          <w:rFonts w:ascii="Bierstadt" w:hAnsi="Bierstadt"/>
          <w:b/>
          <w:bCs/>
          <w:color w:val="000000" w:themeColor="text1"/>
        </w:rPr>
        <w:br w:type="page"/>
      </w:r>
    </w:p>
    <w:p w:rsidRPr="00CC273B" w:rsidR="00185341" w:rsidP="00E325D8" w:rsidRDefault="00185341" w14:paraId="7346ED41" w14:textId="7E3D4ED5">
      <w:pPr>
        <w:spacing w:after="144" w:afterLines="60" w:line="240" w:lineRule="auto"/>
        <w:rPr>
          <w:rFonts w:ascii="Bierstadt" w:hAnsi="Bierstadt"/>
          <w:b/>
          <w:bCs/>
          <w:color w:val="000000" w:themeColor="text1"/>
        </w:rPr>
      </w:pPr>
      <w:r w:rsidRPr="00CC273B">
        <w:rPr>
          <w:rFonts w:ascii="Bierstadt" w:hAnsi="Bierstadt"/>
          <w:b/>
          <w:bCs/>
          <w:color w:val="000000" w:themeColor="text1"/>
        </w:rPr>
        <w:t>Introduction</w:t>
      </w:r>
    </w:p>
    <w:tbl>
      <w:tblPr>
        <w:tblStyle w:val="TableGrid"/>
        <w:tblW w:w="0" w:type="auto"/>
        <w:tblLook w:val="04A0" w:firstRow="1" w:lastRow="0" w:firstColumn="1" w:lastColumn="0" w:noHBand="0" w:noVBand="1"/>
      </w:tblPr>
      <w:tblGrid>
        <w:gridCol w:w="2547"/>
        <w:gridCol w:w="6803"/>
      </w:tblGrid>
      <w:tr w:rsidRPr="00CC273B" w:rsidR="002F0FD1" w:rsidTr="7F1C78B8" w14:paraId="04904340" w14:textId="77777777">
        <w:tc>
          <w:tcPr>
            <w:tcW w:w="2547" w:type="dxa"/>
          </w:tcPr>
          <w:p w:rsidR="002F0FD1" w:rsidP="00E325D8" w:rsidRDefault="002F0FD1" w14:paraId="05962B6B" w14:textId="77777777">
            <w:pPr>
              <w:spacing w:after="144" w:afterLines="60"/>
              <w:rPr>
                <w:rFonts w:ascii="Bierstadt" w:hAnsi="Bierstadt"/>
                <w:color w:val="000000" w:themeColor="text1"/>
              </w:rPr>
            </w:pPr>
            <w:r>
              <w:rPr>
                <w:rFonts w:ascii="Bierstadt" w:hAnsi="Bierstadt"/>
                <w:color w:val="000000" w:themeColor="text1"/>
              </w:rPr>
              <w:t xml:space="preserve">Slide 1 </w:t>
            </w:r>
            <w:r w:rsidR="00386AA1">
              <w:rPr>
                <w:rFonts w:ascii="Bierstadt" w:hAnsi="Bierstadt"/>
                <w:color w:val="000000" w:themeColor="text1"/>
              </w:rPr>
              <w:t xml:space="preserve">– </w:t>
            </w:r>
            <w:r w:rsidRPr="00CC273B" w:rsidR="00A32775">
              <w:rPr>
                <w:rFonts w:ascii="Bierstadt" w:hAnsi="Bierstadt"/>
                <w:color w:val="000000" w:themeColor="text1"/>
              </w:rPr>
              <w:t>Our Country: Technology and Innovation</w:t>
            </w:r>
          </w:p>
          <w:p w:rsidRPr="00CC273B" w:rsidR="001A7AF2" w:rsidP="00E325D8" w:rsidRDefault="001A7AF2" w14:paraId="742A17BC" w14:textId="0015359C">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48B65BD1" wp14:editId="16ED38F9">
                  <wp:extent cx="1409700" cy="793107"/>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427652" cy="803207"/>
                          </a:xfrm>
                          <a:prstGeom prst="rect">
                            <a:avLst/>
                          </a:prstGeom>
                        </pic:spPr>
                      </pic:pic>
                    </a:graphicData>
                  </a:graphic>
                </wp:inline>
              </w:drawing>
            </w:r>
          </w:p>
        </w:tc>
        <w:tc>
          <w:tcPr>
            <w:tcW w:w="6803" w:type="dxa"/>
          </w:tcPr>
          <w:p w:rsidRPr="00CC273B" w:rsidR="00AD1C0F" w:rsidP="00AD1C0F" w:rsidRDefault="00AD1C0F" w14:paraId="3A163E27" w14:textId="77777777">
            <w:pPr>
              <w:spacing w:after="144" w:afterLines="60"/>
              <w:rPr>
                <w:rFonts w:ascii="Bierstadt" w:hAnsi="Bierstadt"/>
                <w:b/>
                <w:bCs/>
                <w:color w:val="000000" w:themeColor="text1"/>
              </w:rPr>
            </w:pPr>
            <w:r w:rsidRPr="00CC273B">
              <w:rPr>
                <w:rFonts w:ascii="Bierstadt" w:hAnsi="Bierstadt"/>
                <w:b/>
                <w:bCs/>
                <w:color w:val="000000" w:themeColor="text1"/>
              </w:rPr>
              <w:t>Navigation Tips</w:t>
            </w:r>
          </w:p>
          <w:p w:rsidRPr="00CC273B" w:rsidR="00AD1C0F" w:rsidP="00F52126" w:rsidRDefault="00AD1C0F" w14:paraId="025B2222" w14:textId="77777777">
            <w:pPr>
              <w:pStyle w:val="ListParagraph"/>
              <w:numPr>
                <w:ilvl w:val="0"/>
                <w:numId w:val="28"/>
              </w:numPr>
              <w:spacing w:after="144" w:afterLines="60"/>
              <w:contextualSpacing w:val="0"/>
              <w:rPr>
                <w:rFonts w:ascii="Bierstadt" w:hAnsi="Bierstadt"/>
                <w:color w:val="000000" w:themeColor="text1"/>
              </w:rPr>
            </w:pPr>
            <w:r w:rsidRPr="00CC273B">
              <w:rPr>
                <w:rFonts w:ascii="Bierstadt" w:hAnsi="Bierstadt"/>
                <w:color w:val="000000" w:themeColor="text1"/>
              </w:rPr>
              <w:t>Navigate through the slides using the next or previous buttons (bottom right) clicking or tapping on the slide, or using the navigation menu (left)</w:t>
            </w:r>
          </w:p>
          <w:p w:rsidRPr="00CC273B" w:rsidR="00AD1C0F" w:rsidP="00F52126" w:rsidRDefault="00AD1C0F" w14:paraId="7D391C28" w14:textId="77777777">
            <w:pPr>
              <w:pStyle w:val="ListParagraph"/>
              <w:numPr>
                <w:ilvl w:val="0"/>
                <w:numId w:val="28"/>
              </w:numPr>
              <w:spacing w:after="144" w:afterLines="60"/>
              <w:contextualSpacing w:val="0"/>
              <w:rPr>
                <w:rFonts w:ascii="Bierstadt" w:hAnsi="Bierstadt"/>
                <w:color w:val="000000" w:themeColor="text1"/>
              </w:rPr>
            </w:pPr>
            <w:r w:rsidRPr="00CC273B">
              <w:rPr>
                <w:rFonts w:ascii="Bierstadt" w:hAnsi="Bierstadt"/>
                <w:color w:val="000000" w:themeColor="text1"/>
              </w:rPr>
              <w:t>Look for slide specific instructions in the presenter notes below</w:t>
            </w:r>
          </w:p>
          <w:p w:rsidRPr="00CC273B" w:rsidR="002F0FD1" w:rsidP="00AD1C0F" w:rsidRDefault="00AD1C0F" w14:paraId="0DDD79A4" w14:textId="12FA3860">
            <w:pPr>
              <w:spacing w:after="144" w:afterLines="60"/>
              <w:rPr>
                <w:rFonts w:ascii="Bierstadt" w:hAnsi="Bierstadt" w:eastAsia="+mn-ea" w:cs="+mn-cs"/>
                <w:b/>
                <w:bCs/>
                <w:i/>
                <w:iCs/>
                <w:color w:val="000000" w:themeColor="text1"/>
                <w:kern w:val="24"/>
                <w14:ligatures w14:val="none"/>
              </w:rPr>
            </w:pPr>
            <w:r w:rsidRPr="00CC273B">
              <w:rPr>
                <w:rFonts w:ascii="Bierstadt" w:hAnsi="Bierstadt"/>
                <w:color w:val="000000" w:themeColor="text1"/>
              </w:rPr>
              <w:t>The presentation includes interactive elements</w:t>
            </w:r>
          </w:p>
        </w:tc>
      </w:tr>
      <w:tr w:rsidRPr="00CC273B" w:rsidR="00A0293E" w:rsidTr="7F1C78B8" w14:paraId="4E97A55F" w14:textId="77777777">
        <w:tc>
          <w:tcPr>
            <w:tcW w:w="2547" w:type="dxa"/>
          </w:tcPr>
          <w:p w:rsidRPr="00CC273B" w:rsidR="00185341" w:rsidP="00E325D8" w:rsidRDefault="005F116B" w14:paraId="56986815" w14:textId="77777777">
            <w:pPr>
              <w:spacing w:after="144" w:afterLines="60"/>
              <w:rPr>
                <w:rFonts w:ascii="Bierstadt" w:hAnsi="Bierstadt"/>
                <w:color w:val="000000" w:themeColor="text1"/>
              </w:rPr>
            </w:pPr>
            <w:r w:rsidRPr="00CC273B">
              <w:rPr>
                <w:rFonts w:ascii="Bierstadt" w:hAnsi="Bierstadt"/>
                <w:color w:val="000000" w:themeColor="text1"/>
              </w:rPr>
              <w:t>Slide 2 – Welcome to JA!</w:t>
            </w:r>
          </w:p>
          <w:p w:rsidRPr="00CC273B" w:rsidR="005512A5" w:rsidP="00E325D8" w:rsidRDefault="00A0293E" w14:paraId="70DC714F" w14:textId="4B3A5D02">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190EEE4B" wp14:editId="70B06F99">
                  <wp:extent cx="1393825" cy="7834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03999" cy="789149"/>
                          </a:xfrm>
                          <a:prstGeom prst="rect">
                            <a:avLst/>
                          </a:prstGeom>
                        </pic:spPr>
                      </pic:pic>
                    </a:graphicData>
                  </a:graphic>
                </wp:inline>
              </w:drawing>
            </w:r>
          </w:p>
        </w:tc>
        <w:tc>
          <w:tcPr>
            <w:tcW w:w="6803" w:type="dxa"/>
          </w:tcPr>
          <w:p w:rsidRPr="00CC273B" w:rsidR="00A14E89" w:rsidP="00E325D8" w:rsidRDefault="00A14E89" w14:paraId="523B8A3E" w14:textId="426748D4">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 xml:space="preserve">Suggested time: 3 minutes </w:t>
            </w:r>
          </w:p>
          <w:p w:rsidRPr="00CC273B" w:rsidR="00A14E89" w:rsidP="00E325D8" w:rsidRDefault="0086603B" w14:paraId="513346A9" w14:textId="6943CD86">
            <w:pPr>
              <w:spacing w:after="144" w:afterLines="60"/>
              <w:rPr>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 xml:space="preserve">Ask: </w:t>
            </w:r>
            <w:r w:rsidRPr="00CC273B" w:rsidR="00A14E89">
              <w:rPr>
                <w:rFonts w:ascii="Bierstadt" w:hAnsi="Bierstadt" w:eastAsia="+mn-ea" w:cs="+mn-cs"/>
                <w:color w:val="000000" w:themeColor="text1"/>
                <w:kern w:val="24"/>
                <w14:ligatures w14:val="none"/>
              </w:rPr>
              <w:t>Has anyone heard of Junior Achievement before?</w:t>
            </w:r>
          </w:p>
          <w:p w:rsidRPr="00CC273B" w:rsidR="00185341" w:rsidP="00E325D8" w:rsidRDefault="00A14E89" w14:paraId="53F3E4A6" w14:textId="372AAEF1">
            <w:pPr>
              <w:spacing w:after="144" w:afterLines="60"/>
              <w:rPr>
                <w:rFonts w:ascii="Bierstadt" w:hAnsi="Bierstadt"/>
                <w:color w:val="000000" w:themeColor="text1"/>
              </w:rPr>
            </w:pPr>
            <w:r w:rsidRPr="00CC273B">
              <w:rPr>
                <w:rFonts w:ascii="Bierstadt" w:hAnsi="Bierstadt" w:eastAsia="+mn-ea" w:cs="+mn-cs"/>
                <w:color w:val="000000" w:themeColor="text1"/>
                <w:kern w:val="24"/>
                <w14:ligatures w14:val="none"/>
              </w:rPr>
              <w:t>Play the video for students to introduce them to JA!</w:t>
            </w:r>
          </w:p>
        </w:tc>
      </w:tr>
      <w:tr w:rsidRPr="00CC273B" w:rsidR="00A0293E" w:rsidTr="7F1C78B8" w14:paraId="2918092F" w14:textId="77777777">
        <w:trPr>
          <w:trHeight w:val="1095"/>
        </w:trPr>
        <w:tc>
          <w:tcPr>
            <w:tcW w:w="2547" w:type="dxa"/>
          </w:tcPr>
          <w:p w:rsidRPr="00CC273B" w:rsidR="00A84D21" w:rsidP="00E325D8" w:rsidRDefault="00362CDC" w14:paraId="2AB00B06" w14:textId="69929545">
            <w:pPr>
              <w:spacing w:after="144" w:afterLines="60"/>
              <w:rPr>
                <w:rFonts w:ascii="Bierstadt" w:hAnsi="Bierstadt"/>
                <w:color w:val="000000" w:themeColor="text1"/>
              </w:rPr>
            </w:pPr>
            <w:r w:rsidRPr="00CC273B">
              <w:rPr>
                <w:rFonts w:ascii="Bierstadt" w:hAnsi="Bierstadt"/>
                <w:color w:val="000000" w:themeColor="text1"/>
              </w:rPr>
              <w:t>Slide 3 – Our Country: Technology and Innovation</w:t>
            </w:r>
            <w:r w:rsidRPr="00CC273B">
              <w:rPr>
                <w:rFonts w:ascii="Bierstadt" w:hAnsi="Bierstadt"/>
                <w:noProof/>
                <w:color w:val="000000" w:themeColor="text1"/>
              </w:rPr>
              <w:drawing>
                <wp:inline distT="0" distB="0" distL="0" distR="0" wp14:anchorId="4ACF8EE8" wp14:editId="3D160FEF">
                  <wp:extent cx="1393868" cy="786384"/>
                  <wp:effectExtent l="0" t="0" r="0" b="0"/>
                  <wp:docPr id="119360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0913" name="Picture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93868" cy="786384"/>
                          </a:xfrm>
                          <a:prstGeom prst="rect">
                            <a:avLst/>
                          </a:prstGeom>
                        </pic:spPr>
                      </pic:pic>
                    </a:graphicData>
                  </a:graphic>
                </wp:inline>
              </w:drawing>
            </w:r>
          </w:p>
        </w:tc>
        <w:tc>
          <w:tcPr>
            <w:tcW w:w="6803" w:type="dxa"/>
          </w:tcPr>
          <w:p w:rsidRPr="00CC273B" w:rsidR="00A14E89" w:rsidP="00E325D8" w:rsidRDefault="00A14E89" w14:paraId="59DD3EA6" w14:textId="4397E1A0">
            <w:pPr>
              <w:spacing w:after="144" w:afterLines="60"/>
              <w:rPr>
                <w:rFonts w:ascii="Bierstadt" w:hAnsi="Bierstadt"/>
                <w:i/>
                <w:iCs/>
                <w:color w:val="000000" w:themeColor="text1"/>
              </w:rPr>
            </w:pPr>
            <w:r w:rsidRPr="00575511">
              <w:rPr>
                <w:rFonts w:ascii="Bierstadt" w:hAnsi="Bierstadt"/>
                <w:b/>
                <w:bCs/>
                <w:i/>
                <w:iCs/>
                <w:color w:val="000000" w:themeColor="text1"/>
              </w:rPr>
              <w:t>Suggested time: 3-5 minutes</w:t>
            </w:r>
          </w:p>
          <w:p w:rsidRPr="00CC273B" w:rsidR="00B9531F" w:rsidP="00E325D8" w:rsidRDefault="00A14E89" w14:paraId="6A562BAF" w14:textId="77777777">
            <w:pPr>
              <w:spacing w:after="144" w:afterLines="60"/>
              <w:rPr>
                <w:rFonts w:ascii="Bierstadt" w:hAnsi="Bierstadt"/>
                <w:color w:val="000000" w:themeColor="text1"/>
              </w:rPr>
            </w:pPr>
            <w:r w:rsidRPr="00CC273B">
              <w:rPr>
                <w:rFonts w:ascii="Bierstadt" w:hAnsi="Bierstadt"/>
                <w:color w:val="000000" w:themeColor="text1"/>
              </w:rPr>
              <w:t>For volunteer-led sessions: Introduce yourself to the class. Tell the students a little about you; your education, and your career path until this point. Explain why you chose to volunteer in their classroom today.</w:t>
            </w:r>
          </w:p>
          <w:p w:rsidRPr="00CC273B" w:rsidR="00B33CF8" w:rsidP="00E325D8" w:rsidRDefault="00A14E89" w14:paraId="3EA3B308" w14:textId="69BD4F2A">
            <w:pPr>
              <w:spacing w:after="144" w:afterLines="60"/>
              <w:rPr>
                <w:rFonts w:ascii="Bierstadt" w:hAnsi="Bierstadt"/>
                <w:color w:val="000000" w:themeColor="text1"/>
              </w:rPr>
            </w:pPr>
            <w:r w:rsidRPr="00CC273B">
              <w:rPr>
                <w:rFonts w:ascii="Bierstadt" w:hAnsi="Bierstadt"/>
                <w:color w:val="000000" w:themeColor="text1"/>
              </w:rPr>
              <w:t>For teacher-led sessions: You can move directly into the program overview or share a personal connection you have to technology and innovation.</w:t>
            </w:r>
          </w:p>
        </w:tc>
      </w:tr>
      <w:tr w:rsidRPr="00CC273B" w:rsidR="001C21E9" w:rsidTr="7F1C78B8" w14:paraId="19CD7DD3" w14:textId="77777777">
        <w:trPr>
          <w:trHeight w:val="2048"/>
        </w:trPr>
        <w:tc>
          <w:tcPr>
            <w:tcW w:w="2547" w:type="dxa"/>
          </w:tcPr>
          <w:p w:rsidRPr="00CC273B" w:rsidR="001C21E9" w:rsidP="00E325D8" w:rsidRDefault="001C21E9" w14:paraId="158EE2E1" w14:textId="77777777">
            <w:pPr>
              <w:spacing w:after="144" w:afterLines="60"/>
              <w:rPr>
                <w:rFonts w:ascii="Bierstadt" w:hAnsi="Bierstadt"/>
                <w:color w:val="000000" w:themeColor="text1"/>
              </w:rPr>
            </w:pPr>
            <w:r w:rsidRPr="00CC273B">
              <w:rPr>
                <w:rFonts w:ascii="Bierstadt" w:hAnsi="Bierstadt"/>
                <w:color w:val="000000" w:themeColor="text1"/>
              </w:rPr>
              <w:t>Slide 4 – Symbol Legend</w:t>
            </w:r>
          </w:p>
          <w:p w:rsidRPr="00CC273B" w:rsidR="001C21E9" w:rsidP="00E325D8" w:rsidRDefault="001C21E9" w14:paraId="2A15867F" w14:textId="5C84CDA6">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6DD25409" wp14:editId="2E097D3B">
                  <wp:extent cx="1391591" cy="786384"/>
                  <wp:effectExtent l="0" t="0" r="0" b="0"/>
                  <wp:docPr id="7932495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49584" name="Picture 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91591" cy="786384"/>
                          </a:xfrm>
                          <a:prstGeom prst="rect">
                            <a:avLst/>
                          </a:prstGeom>
                        </pic:spPr>
                      </pic:pic>
                    </a:graphicData>
                  </a:graphic>
                </wp:inline>
              </w:drawing>
            </w:r>
          </w:p>
        </w:tc>
        <w:tc>
          <w:tcPr>
            <w:tcW w:w="6803" w:type="dxa"/>
          </w:tcPr>
          <w:p w:rsidRPr="00CC273B" w:rsidR="001C21E9" w:rsidP="00E325D8" w:rsidRDefault="00B06E65" w14:paraId="16D58EA1" w14:textId="24B68DD6">
            <w:pPr>
              <w:spacing w:after="144" w:afterLines="60"/>
              <w:rPr>
                <w:rFonts w:ascii="Bierstadt" w:hAnsi="Bierstadt"/>
                <w:color w:val="000000" w:themeColor="text1"/>
              </w:rPr>
            </w:pPr>
            <w:r w:rsidRPr="00CC273B">
              <w:rPr>
                <w:rFonts w:ascii="Bierstadt" w:hAnsi="Bierstadt"/>
                <w:color w:val="000000" w:themeColor="text1"/>
              </w:rPr>
              <w:t>The symbols will help guide the learning experience. Explain to students that they will see these symbols throughout the program.</w:t>
            </w:r>
          </w:p>
        </w:tc>
      </w:tr>
      <w:tr w:rsidRPr="00CC273B" w:rsidR="00A0293E" w:rsidTr="7F1C78B8" w14:paraId="6B055031" w14:textId="77777777">
        <w:trPr>
          <w:trHeight w:val="2202"/>
        </w:trPr>
        <w:tc>
          <w:tcPr>
            <w:tcW w:w="2547" w:type="dxa"/>
          </w:tcPr>
          <w:p w:rsidRPr="00CC273B" w:rsidR="00185341" w:rsidP="00E325D8" w:rsidRDefault="005F116B" w14:paraId="49F06BD3" w14:textId="7F0A6223">
            <w:pPr>
              <w:spacing w:after="144" w:afterLines="60"/>
              <w:rPr>
                <w:rFonts w:ascii="Bierstadt" w:hAnsi="Bierstadt"/>
                <w:color w:val="000000" w:themeColor="text1"/>
              </w:rPr>
            </w:pPr>
            <w:r w:rsidRPr="00CC273B">
              <w:rPr>
                <w:rFonts w:ascii="Bierstadt" w:hAnsi="Bierstadt"/>
                <w:color w:val="000000" w:themeColor="text1"/>
              </w:rPr>
              <w:t>Slide 5 – Our Country Lessons</w:t>
            </w:r>
          </w:p>
          <w:p w:rsidRPr="00CC273B" w:rsidR="008B3CDD" w:rsidP="00E325D8" w:rsidRDefault="000968BD" w14:paraId="75B7A79A" w14:textId="6BB8088D">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E2CF712" wp14:editId="008C5FD4">
                  <wp:extent cx="1390603" cy="786384"/>
                  <wp:effectExtent l="0" t="0" r="635" b="0"/>
                  <wp:docPr id="238252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52111"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90603" cy="786384"/>
                          </a:xfrm>
                          <a:prstGeom prst="rect">
                            <a:avLst/>
                          </a:prstGeom>
                        </pic:spPr>
                      </pic:pic>
                    </a:graphicData>
                  </a:graphic>
                </wp:inline>
              </w:drawing>
            </w:r>
          </w:p>
        </w:tc>
        <w:tc>
          <w:tcPr>
            <w:tcW w:w="6803" w:type="dxa"/>
          </w:tcPr>
          <w:p w:rsidRPr="00CC273B" w:rsidR="00536DE5" w:rsidP="00E325D8" w:rsidRDefault="00536DE5" w14:paraId="2672BD47" w14:textId="77777777">
            <w:pPr>
              <w:pStyle w:val="NormalWeb"/>
              <w:spacing w:before="0" w:beforeAutospacing="0" w:after="144" w:afterLines="60" w:afterAutospacing="0"/>
              <w:rPr>
                <w:rFonts w:ascii="Bierstadt" w:hAnsi="Bierstadt" w:eastAsia="Calibri" w:cs="Calibri"/>
                <w:b/>
                <w:bCs/>
                <w:i/>
                <w:iCs/>
                <w:color w:val="000000" w:themeColor="text1"/>
                <w:kern w:val="24"/>
              </w:rPr>
            </w:pPr>
            <w:r w:rsidRPr="00CC273B">
              <w:rPr>
                <w:rFonts w:ascii="Bierstadt" w:hAnsi="Bierstadt" w:eastAsia="Calibri" w:cs="Calibri"/>
                <w:b/>
                <w:bCs/>
                <w:i/>
                <w:iCs/>
                <w:color w:val="000000" w:themeColor="text1"/>
                <w:kern w:val="24"/>
              </w:rPr>
              <w:t xml:space="preserve">*Select the button to navigate to the lesson. </w:t>
            </w:r>
          </w:p>
          <w:p w:rsidRPr="00CC273B" w:rsidR="00A0687E" w:rsidP="00E325D8" w:rsidRDefault="00536DE5" w14:paraId="21A5A706" w14:textId="1AD417F3">
            <w:pPr>
              <w:spacing w:after="144" w:afterLines="60"/>
              <w:rPr>
                <w:rFonts w:ascii="Bierstadt" w:hAnsi="Bierstadt"/>
                <w:color w:val="000000" w:themeColor="text1"/>
              </w:rPr>
            </w:pPr>
            <w:r w:rsidRPr="00CC273B">
              <w:rPr>
                <w:rFonts w:ascii="Bierstadt" w:hAnsi="Bierstadt" w:eastAsia="Calibri" w:cs="Calibri"/>
                <w:color w:val="000000" w:themeColor="text1"/>
                <w:kern w:val="24"/>
              </w:rPr>
              <w:t>After you have completed a lesson, you can select the Return to Main Menu button from the Lesson Activity Menu to return to this slide.</w:t>
            </w:r>
          </w:p>
        </w:tc>
      </w:tr>
    </w:tbl>
    <w:p w:rsidRPr="00CC273B" w:rsidR="00CA6B5E" w:rsidP="4DD87F9B" w:rsidRDefault="00CA6B5E" w14:paraId="1140FA38" w14:textId="5A072639">
      <w:pPr>
        <w:spacing w:after="144" w:afterLines="60" w:line="240" w:lineRule="auto"/>
        <w:rPr>
          <w:rFonts w:ascii="Bierstadt" w:hAnsi="Bierstadt"/>
          <w:b/>
          <w:bCs/>
          <w:color w:val="000000" w:themeColor="text1"/>
        </w:rPr>
        <w:sectPr w:rsidRPr="00CC273B" w:rsidR="00CA6B5E" w:rsidSect="00AF5FB9">
          <w:headerReference w:type="default" r:id="rId27"/>
          <w:pgSz w:w="12240" w:h="15840" w:orient="portrait"/>
          <w:pgMar w:top="1440" w:right="1440" w:bottom="1440" w:left="1440" w:header="720" w:footer="720" w:gutter="0"/>
          <w:cols w:space="720"/>
          <w:docGrid w:linePitch="360"/>
        </w:sectPr>
      </w:pPr>
    </w:p>
    <w:p w:rsidRPr="00CC273B" w:rsidR="00377898" w:rsidP="00E325D8" w:rsidRDefault="00023F10" w14:paraId="2DDC6FAE" w14:textId="723533F0">
      <w:pPr>
        <w:spacing w:after="144" w:afterLines="60" w:line="240" w:lineRule="auto"/>
        <w:rPr>
          <w:rFonts w:ascii="Bierstadt" w:hAnsi="Bierstadt"/>
          <w:b/>
          <w:bCs/>
          <w:color w:val="000000" w:themeColor="text1"/>
        </w:rPr>
      </w:pPr>
      <w:r w:rsidRPr="00CC273B">
        <w:rPr>
          <w:rFonts w:ascii="Bierstadt" w:hAnsi="Bierstadt"/>
          <w:b/>
          <w:bCs/>
          <w:color w:val="000000" w:themeColor="text1"/>
        </w:rPr>
        <w:t>Lesson 1: Traditional and Modern Technologies</w:t>
      </w:r>
    </w:p>
    <w:tbl>
      <w:tblPr>
        <w:tblStyle w:val="TableGrid"/>
        <w:tblW w:w="9535" w:type="dxa"/>
        <w:tblLayout w:type="fixed"/>
        <w:tblLook w:val="04A0" w:firstRow="1" w:lastRow="0" w:firstColumn="1" w:lastColumn="0" w:noHBand="0" w:noVBand="1"/>
      </w:tblPr>
      <w:tblGrid>
        <w:gridCol w:w="2425"/>
        <w:gridCol w:w="7110"/>
      </w:tblGrid>
      <w:tr w:rsidRPr="00CC273B" w:rsidR="00377898" w:rsidTr="00B42E58" w14:paraId="6FC669CD" w14:textId="77777777">
        <w:tc>
          <w:tcPr>
            <w:tcW w:w="2425" w:type="dxa"/>
            <w:shd w:val="clear" w:color="auto" w:fill="EAF9FA"/>
          </w:tcPr>
          <w:p w:rsidRPr="00CC273B" w:rsidR="00377898" w:rsidP="00E325D8" w:rsidRDefault="006539B6" w14:paraId="320CD64A" w14:textId="02AAC29A">
            <w:pPr>
              <w:spacing w:after="144" w:afterLines="60"/>
              <w:rPr>
                <w:rFonts w:ascii="Bierstadt" w:hAnsi="Bierstadt"/>
                <w:color w:val="000000" w:themeColor="text1"/>
              </w:rPr>
            </w:pPr>
            <w:r w:rsidRPr="00CC273B">
              <w:rPr>
                <w:rFonts w:ascii="Bierstadt" w:hAnsi="Bierstadt"/>
                <w:color w:val="000000" w:themeColor="text1"/>
              </w:rPr>
              <w:t>Program Kit Materials</w:t>
            </w:r>
          </w:p>
        </w:tc>
        <w:tc>
          <w:tcPr>
            <w:tcW w:w="7110" w:type="dxa"/>
            <w:shd w:val="clear" w:color="auto" w:fill="EAF9FA"/>
          </w:tcPr>
          <w:p w:rsidRPr="00CC273B" w:rsidR="00362CDC" w:rsidP="00E325D8" w:rsidRDefault="00362CDC" w14:paraId="5D9401E1" w14:textId="41419D2B">
            <w:pPr>
              <w:spacing w:after="144" w:afterLines="60"/>
              <w:rPr>
                <w:rFonts w:ascii="Bierstadt" w:hAnsi="Bierstadt"/>
                <w:color w:val="000000" w:themeColor="text1"/>
              </w:rPr>
            </w:pPr>
            <w:r w:rsidRPr="00CC273B">
              <w:rPr>
                <w:rFonts w:ascii="Bierstadt" w:hAnsi="Bierstadt"/>
                <w:color w:val="000000" w:themeColor="text1"/>
              </w:rPr>
              <w:t>Traditional and Modern Technologies Matching Cards (one set per group of 5-6 students)</w:t>
            </w:r>
          </w:p>
          <w:p w:rsidRPr="00CC273B" w:rsidR="00B01956" w:rsidP="00E325D8" w:rsidRDefault="00EF3188" w14:paraId="3185A98E" w14:textId="1B19A0FC">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3A331455" wp14:editId="549FCC08">
                  <wp:extent cx="1093304" cy="838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102569" cy="845303"/>
                          </a:xfrm>
                          <a:prstGeom prst="rect">
                            <a:avLst/>
                          </a:prstGeom>
                        </pic:spPr>
                      </pic:pic>
                    </a:graphicData>
                  </a:graphic>
                </wp:inline>
              </w:drawing>
            </w:r>
            <w:r w:rsidRPr="00CC273B">
              <w:rPr>
                <w:rFonts w:ascii="Bierstadt" w:hAnsi="Bierstadt"/>
                <w:color w:val="000000" w:themeColor="text1"/>
              </w:rPr>
              <w:t xml:space="preserve">  </w:t>
            </w:r>
            <w:r w:rsidRPr="00CC273B">
              <w:rPr>
                <w:rFonts w:ascii="Bierstadt" w:hAnsi="Bierstadt"/>
                <w:noProof/>
                <w:color w:val="000000" w:themeColor="text1"/>
              </w:rPr>
              <w:drawing>
                <wp:inline distT="0" distB="0" distL="0" distR="0" wp14:anchorId="7AA5D4F1" wp14:editId="1F7C2C8D">
                  <wp:extent cx="1200150" cy="833190"/>
                  <wp:effectExtent l="0" t="0" r="0" b="5080"/>
                  <wp:docPr id="2" name="Picture 3">
                    <a:extLst xmlns:a="http://schemas.openxmlformats.org/drawingml/2006/main">
                      <a:ext uri="{FF2B5EF4-FFF2-40B4-BE49-F238E27FC236}">
                        <a16:creationId xmlns:a16="http://schemas.microsoft.com/office/drawing/2014/main" id="{F24F51FE-56D2-4C66-BA1F-1B1D0CB39C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24F51FE-56D2-4C66-BA1F-1B1D0CB39CD2}"/>
                              </a:ext>
                            </a:extLst>
                          </pic:cNvPr>
                          <pic:cNvPicPr>
                            <a:picLocks noChangeAspect="1"/>
                          </pic:cNvPicPr>
                        </pic:nvPicPr>
                        <pic:blipFill>
                          <a:blip r:embed="rId29" cstate="email">
                            <a:extLst>
                              <a:ext uri="{28A0092B-C50C-407E-A947-70E740481C1C}">
                                <a14:useLocalDpi xmlns:a14="http://schemas.microsoft.com/office/drawing/2010/main"/>
                              </a:ext>
                            </a:extLst>
                          </a:blip>
                          <a:stretch>
                            <a:fillRect/>
                          </a:stretch>
                        </pic:blipFill>
                        <pic:spPr>
                          <a:xfrm>
                            <a:off x="0" y="0"/>
                            <a:ext cx="1211908" cy="841353"/>
                          </a:xfrm>
                          <a:prstGeom prst="rect">
                            <a:avLst/>
                          </a:prstGeom>
                        </pic:spPr>
                      </pic:pic>
                    </a:graphicData>
                  </a:graphic>
                </wp:inline>
              </w:drawing>
            </w:r>
          </w:p>
        </w:tc>
      </w:tr>
      <w:tr w:rsidRPr="00CC273B" w:rsidR="00715EE9" w:rsidTr="7F1C78B8" w14:paraId="08B0AB29" w14:textId="77777777">
        <w:tc>
          <w:tcPr>
            <w:tcW w:w="2425" w:type="dxa"/>
          </w:tcPr>
          <w:p w:rsidRPr="00CC273B" w:rsidR="00715EE9" w:rsidP="00E325D8" w:rsidRDefault="00715EE9" w14:paraId="5F2F58FB" w14:textId="77777777">
            <w:pPr>
              <w:spacing w:after="144" w:afterLines="60"/>
              <w:rPr>
                <w:rFonts w:ascii="Bierstadt" w:hAnsi="Bierstadt"/>
                <w:color w:val="000000" w:themeColor="text1"/>
              </w:rPr>
            </w:pPr>
            <w:bookmarkStart w:name="_Hlk222663690" w:id="1"/>
            <w:r w:rsidRPr="00CC273B">
              <w:rPr>
                <w:rFonts w:ascii="Bierstadt" w:hAnsi="Bierstadt"/>
                <w:color w:val="000000" w:themeColor="text1"/>
              </w:rPr>
              <w:t xml:space="preserve">Slide 6 – Lesson 1  </w:t>
            </w:r>
          </w:p>
          <w:p w:rsidRPr="00CC273B" w:rsidR="008D0CC1" w:rsidP="00E325D8" w:rsidRDefault="00E971D5" w14:paraId="563884FC" w14:textId="3CDB9915">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4F8C86AE" wp14:editId="56D9C5F1">
                  <wp:extent cx="1399822" cy="787400"/>
                  <wp:effectExtent l="0" t="0" r="0" b="0"/>
                  <wp:docPr id="1052995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95294"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99822" cy="787400"/>
                          </a:xfrm>
                          <a:prstGeom prst="rect">
                            <a:avLst/>
                          </a:prstGeom>
                        </pic:spPr>
                      </pic:pic>
                    </a:graphicData>
                  </a:graphic>
                </wp:inline>
              </w:drawing>
            </w:r>
          </w:p>
        </w:tc>
        <w:tc>
          <w:tcPr>
            <w:tcW w:w="7110" w:type="dxa"/>
          </w:tcPr>
          <w:p w:rsidRPr="00CC273B" w:rsidR="00715EE9" w:rsidP="00E325D8" w:rsidRDefault="00EF3188" w14:paraId="02507ACB" w14:textId="77777777">
            <w:pPr>
              <w:spacing w:after="144" w:afterLines="60"/>
              <w:rPr>
                <w:rFonts w:ascii="Bierstadt" w:hAnsi="Bierstadt"/>
                <w:color w:val="000000" w:themeColor="text1"/>
              </w:rPr>
            </w:pPr>
            <w:r w:rsidRPr="00CC273B">
              <w:rPr>
                <w:rFonts w:ascii="Bierstadt" w:hAnsi="Bierstadt"/>
                <w:color w:val="000000" w:themeColor="text1"/>
              </w:rPr>
              <w:t>Lesson 1: Traditional and Modern Technologies</w:t>
            </w:r>
          </w:p>
          <w:p w:rsidRPr="00CC273B" w:rsidR="00A14E89" w:rsidP="00E325D8" w:rsidRDefault="00A14E89" w14:paraId="6901E4BA" w14:textId="1D9F3AC6">
            <w:pPr>
              <w:spacing w:after="144" w:afterLines="60"/>
              <w:rPr>
                <w:rFonts w:ascii="Bierstadt" w:hAnsi="Bierstadt"/>
                <w:color w:val="000000" w:themeColor="text1"/>
              </w:rPr>
            </w:pPr>
          </w:p>
        </w:tc>
      </w:tr>
      <w:bookmarkEnd w:id="1"/>
      <w:tr w:rsidRPr="00CC273B" w:rsidR="00715EE9" w:rsidTr="7F1C78B8" w14:paraId="7420C8F5" w14:textId="77777777">
        <w:trPr>
          <w:trHeight w:val="1565"/>
        </w:trPr>
        <w:tc>
          <w:tcPr>
            <w:tcW w:w="2425" w:type="dxa"/>
          </w:tcPr>
          <w:p w:rsidR="00C17A1F" w:rsidP="00E325D8" w:rsidRDefault="00715EE9" w14:paraId="26091005" w14:textId="49BFFF4F">
            <w:pPr>
              <w:spacing w:after="144" w:afterLines="60"/>
              <w:rPr>
                <w:rFonts w:ascii="Bierstadt" w:hAnsi="Bierstadt"/>
                <w:color w:val="000000" w:themeColor="text1"/>
              </w:rPr>
            </w:pPr>
            <w:r w:rsidRPr="00D35800">
              <w:rPr>
                <w:rFonts w:ascii="Bierstadt" w:hAnsi="Bierstadt"/>
                <w:color w:val="000000" w:themeColor="text1"/>
              </w:rPr>
              <w:t xml:space="preserve">Slide 7 – </w:t>
            </w:r>
            <w:r w:rsidRPr="00D35800" w:rsidR="00AC08C1">
              <w:rPr>
                <w:rFonts w:ascii="Bierstadt" w:hAnsi="Bierstadt"/>
                <w:color w:val="000000" w:themeColor="text1"/>
              </w:rPr>
              <w:t>Objectives</w:t>
            </w:r>
          </w:p>
          <w:p w:rsidRPr="00CC273B" w:rsidR="00B03C95" w:rsidP="00E325D8" w:rsidRDefault="00D35800" w14:paraId="636520D4" w14:textId="2D298B5D">
            <w:pPr>
              <w:spacing w:after="144" w:afterLines="60"/>
              <w:rPr>
                <w:rFonts w:ascii="Bierstadt" w:hAnsi="Bierstadt"/>
                <w:color w:val="000000" w:themeColor="text1"/>
              </w:rPr>
            </w:pPr>
            <w:r w:rsidRPr="00D35800">
              <w:rPr>
                <w:rFonts w:ascii="Bierstadt" w:hAnsi="Bierstadt"/>
                <w:color w:val="000000" w:themeColor="text1"/>
              </w:rPr>
              <w:drawing>
                <wp:inline distT="0" distB="0" distL="0" distR="0" wp14:anchorId="7FA833F4" wp14:editId="72DE209B">
                  <wp:extent cx="1402715" cy="788035"/>
                  <wp:effectExtent l="0" t="0" r="6985" b="0"/>
                  <wp:docPr id="766037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37604" name=""/>
                          <pic:cNvPicPr/>
                        </pic:nvPicPr>
                        <pic:blipFill>
                          <a:blip r:embed="rId31"/>
                          <a:stretch>
                            <a:fillRect/>
                          </a:stretch>
                        </pic:blipFill>
                        <pic:spPr>
                          <a:xfrm>
                            <a:off x="0" y="0"/>
                            <a:ext cx="1402715" cy="788035"/>
                          </a:xfrm>
                          <a:prstGeom prst="rect">
                            <a:avLst/>
                          </a:prstGeom>
                        </pic:spPr>
                      </pic:pic>
                    </a:graphicData>
                  </a:graphic>
                </wp:inline>
              </w:drawing>
            </w:r>
          </w:p>
        </w:tc>
        <w:tc>
          <w:tcPr>
            <w:tcW w:w="7110" w:type="dxa"/>
          </w:tcPr>
          <w:p w:rsidR="00AC08C1" w:rsidP="00AC08C1" w:rsidRDefault="00AC08C1" w14:paraId="7C8A3ED8" w14:textId="46947AF5">
            <w:pPr>
              <w:rPr>
                <w:rFonts w:ascii="Bierstadt" w:hAnsi="Bierstadt"/>
              </w:rPr>
            </w:pPr>
            <w:r w:rsidRPr="004B379A">
              <w:rPr>
                <w:rFonts w:ascii="Bierstadt" w:hAnsi="Bierstadt"/>
              </w:rPr>
              <w:t>Optional – review the learning objectives for the lesso</w:t>
            </w:r>
            <w:r>
              <w:rPr>
                <w:rFonts w:ascii="Bierstadt" w:hAnsi="Bierstadt"/>
              </w:rPr>
              <w:t>n.</w:t>
            </w:r>
          </w:p>
          <w:p w:rsidRPr="00E33AB2" w:rsidR="0016723A" w:rsidP="00E33AB2" w:rsidRDefault="0016723A" w14:paraId="2FD40717" w14:textId="0D7C81BF">
            <w:pPr>
              <w:spacing w:after="144" w:afterLines="60"/>
              <w:rPr>
                <w:rFonts w:ascii="Bierstadt" w:hAnsi="Bierstadt"/>
                <w:color w:val="000000" w:themeColor="text1"/>
              </w:rPr>
            </w:pPr>
          </w:p>
        </w:tc>
      </w:tr>
      <w:tr w:rsidRPr="00CC273B" w:rsidR="00BD542C" w:rsidTr="7F1C78B8" w14:paraId="3931FF03" w14:textId="77777777">
        <w:tc>
          <w:tcPr>
            <w:tcW w:w="2425" w:type="dxa"/>
          </w:tcPr>
          <w:p w:rsidRPr="00CC273B" w:rsidR="00BD542C" w:rsidP="00E325D8" w:rsidRDefault="00493E43" w14:paraId="702DEA3B" w14:textId="3F2C1B34">
            <w:pPr>
              <w:spacing w:after="144" w:afterLines="60"/>
              <w:rPr>
                <w:rFonts w:ascii="Bierstadt" w:hAnsi="Bierstadt"/>
                <w:color w:val="000000" w:themeColor="text1"/>
              </w:rPr>
            </w:pPr>
            <w:r w:rsidRPr="00CC273B">
              <w:rPr>
                <w:rFonts w:ascii="Bierstadt" w:hAnsi="Bierstadt"/>
                <w:color w:val="000000" w:themeColor="text1"/>
              </w:rPr>
              <w:t>Slide 8 – Introduction</w:t>
            </w:r>
          </w:p>
          <w:p w:rsidRPr="00CC273B" w:rsidR="002A4425" w:rsidP="00E325D8" w:rsidRDefault="003933D2" w14:paraId="58708B76" w14:textId="3C96BE6E">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7E144731" wp14:editId="4373E3DD">
                  <wp:extent cx="1392265" cy="786765"/>
                  <wp:effectExtent l="0" t="0" r="0" b="0"/>
                  <wp:docPr id="1264526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26977" name="Picture 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92265" cy="786765"/>
                          </a:xfrm>
                          <a:prstGeom prst="rect">
                            <a:avLst/>
                          </a:prstGeom>
                        </pic:spPr>
                      </pic:pic>
                    </a:graphicData>
                  </a:graphic>
                </wp:inline>
              </w:drawing>
            </w:r>
          </w:p>
        </w:tc>
        <w:tc>
          <w:tcPr>
            <w:tcW w:w="7110" w:type="dxa"/>
          </w:tcPr>
          <w:p w:rsidRPr="00CC273B" w:rsidR="00136EDD" w:rsidP="00E325D8" w:rsidRDefault="0066195E" w14:paraId="6E6479E6" w14:textId="77777777">
            <w:pPr>
              <w:spacing w:after="144" w:afterLines="60"/>
              <w:rPr>
                <w:rFonts w:ascii="Bierstadt" w:hAnsi="Bierstadt"/>
              </w:rPr>
            </w:pPr>
            <w:r w:rsidRPr="00CC273B">
              <w:rPr>
                <w:rFonts w:ascii="Bierstadt" w:hAnsi="Bierstadt"/>
                <w:b/>
                <w:bCs/>
                <w:i/>
                <w:iCs/>
                <w:color w:val="000000" w:themeColor="text1"/>
              </w:rPr>
              <w:t>Suggested time: 5 minutes</w:t>
            </w:r>
          </w:p>
          <w:p w:rsidRPr="00CC273B" w:rsidR="00BD542C" w:rsidP="00D20BDF" w:rsidRDefault="005463C5" w14:paraId="70A30634" w14:textId="3E27808B">
            <w:pPr>
              <w:pStyle w:val="NormalWeb"/>
              <w:spacing w:before="0" w:beforeAutospacing="0" w:after="144" w:afterLines="60" w:afterAutospacing="0"/>
              <w:rPr>
                <w:rFonts w:ascii="Bierstadt" w:hAnsi="Bierstadt"/>
                <w:color w:val="000000" w:themeColor="text1"/>
              </w:rPr>
            </w:pPr>
            <w:r>
              <w:rPr>
                <w:rFonts w:ascii="Bierstadt" w:hAnsi="Bierstadt"/>
                <w:color w:val="000000" w:themeColor="text1"/>
              </w:rPr>
              <w:t>Facilitate a brief discussion using the prompts on the slide to introduce the lesson.</w:t>
            </w:r>
          </w:p>
        </w:tc>
      </w:tr>
      <w:tr w:rsidRPr="00CC273B" w:rsidR="00715EE9" w:rsidTr="7F1C78B8" w14:paraId="68B60AC8" w14:textId="77777777">
        <w:tc>
          <w:tcPr>
            <w:tcW w:w="2425" w:type="dxa"/>
          </w:tcPr>
          <w:p w:rsidRPr="00CC273B" w:rsidR="00715EE9" w:rsidP="00E325D8" w:rsidRDefault="00715EE9" w14:paraId="08E995D0" w14:textId="09808C0B">
            <w:pPr>
              <w:spacing w:after="144" w:afterLines="60"/>
              <w:rPr>
                <w:rFonts w:ascii="Bierstadt" w:hAnsi="Bierstadt"/>
                <w:noProof/>
                <w:color w:val="000000" w:themeColor="text1"/>
              </w:rPr>
            </w:pPr>
            <w:r w:rsidRPr="00CC273B">
              <w:rPr>
                <w:rFonts w:ascii="Bierstadt" w:hAnsi="Bierstadt"/>
                <w:color w:val="000000" w:themeColor="text1"/>
              </w:rPr>
              <w:t>Slide 9 – Lesson 1 Then and Now: How Technology Changed Our World</w:t>
            </w:r>
          </w:p>
          <w:p w:rsidRPr="00CC273B" w:rsidR="00801CE6" w:rsidP="00E325D8" w:rsidRDefault="003933D2" w14:paraId="201E528E" w14:textId="68689750">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F81B62D" wp14:editId="78D94D35">
                  <wp:extent cx="1393550" cy="786765"/>
                  <wp:effectExtent l="0" t="0" r="0" b="0"/>
                  <wp:docPr id="1966721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21919" name="Picture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93550" cy="786765"/>
                          </a:xfrm>
                          <a:prstGeom prst="rect">
                            <a:avLst/>
                          </a:prstGeom>
                        </pic:spPr>
                      </pic:pic>
                    </a:graphicData>
                  </a:graphic>
                </wp:inline>
              </w:drawing>
            </w:r>
          </w:p>
        </w:tc>
        <w:tc>
          <w:tcPr>
            <w:tcW w:w="7110" w:type="dxa"/>
          </w:tcPr>
          <w:p w:rsidRPr="00CC273B" w:rsidR="00023F10" w:rsidP="00E325D8" w:rsidRDefault="00023F10" w14:paraId="3ED7062F" w14:textId="7174CA3C">
            <w:pPr>
              <w:spacing w:after="144" w:afterLines="60"/>
              <w:rPr>
                <w:rFonts w:ascii="Bierstadt" w:hAnsi="Bierstadt"/>
                <w:b/>
                <w:bCs/>
                <w:color w:val="000000" w:themeColor="text1"/>
              </w:rPr>
            </w:pPr>
            <w:r w:rsidRPr="00CC273B">
              <w:rPr>
                <w:rFonts w:ascii="Bierstadt" w:hAnsi="Bierstadt"/>
                <w:b/>
                <w:bCs/>
                <w:i/>
                <w:iCs/>
                <w:color w:val="000000" w:themeColor="text1"/>
              </w:rPr>
              <w:t>Suggested time: 3 minutes</w:t>
            </w:r>
          </w:p>
          <w:p w:rsidRPr="00CC273B" w:rsidR="00023F10" w:rsidP="00E325D8" w:rsidRDefault="00023F10" w14:paraId="5A150A5F" w14:textId="7B96631D">
            <w:pPr>
              <w:spacing w:after="144" w:afterLines="60"/>
              <w:rPr>
                <w:rFonts w:ascii="Bierstadt" w:hAnsi="Bierstadt"/>
                <w:color w:val="000000" w:themeColor="text1"/>
              </w:rPr>
            </w:pPr>
            <w:r w:rsidRPr="00CC273B">
              <w:rPr>
                <w:rFonts w:ascii="Bierstadt" w:hAnsi="Bierstadt"/>
                <w:color w:val="000000" w:themeColor="text1"/>
              </w:rPr>
              <w:t>Play the video</w:t>
            </w:r>
            <w:r w:rsidR="006640DB">
              <w:rPr>
                <w:rFonts w:ascii="Bierstadt" w:hAnsi="Bierstadt"/>
                <w:color w:val="000000" w:themeColor="text1"/>
              </w:rPr>
              <w:t xml:space="preserve"> to</w:t>
            </w:r>
            <w:r w:rsidRPr="00CC273B">
              <w:rPr>
                <w:rFonts w:ascii="Bierstadt" w:hAnsi="Bierstadt"/>
                <w:color w:val="000000" w:themeColor="text1"/>
              </w:rPr>
              <w:t xml:space="preserve"> introduces how technology has changed over time</w:t>
            </w:r>
            <w:r w:rsidR="006640DB">
              <w:rPr>
                <w:rFonts w:ascii="Bierstadt" w:hAnsi="Bierstadt"/>
                <w:color w:val="000000" w:themeColor="text1"/>
              </w:rPr>
              <w:t>.</w:t>
            </w:r>
          </w:p>
          <w:p w:rsidRPr="00CC273B" w:rsidR="00023F10" w:rsidP="00E325D8" w:rsidRDefault="00023F10" w14:paraId="07D829BA" w14:textId="0BB2BF6E">
            <w:pPr>
              <w:spacing w:after="144" w:afterLines="60"/>
              <w:rPr>
                <w:rFonts w:ascii="Bierstadt" w:hAnsi="Bierstadt"/>
                <w:color w:val="000000" w:themeColor="text1"/>
              </w:rPr>
            </w:pPr>
            <w:r w:rsidRPr="00CC273B">
              <w:rPr>
                <w:rFonts w:ascii="Bierstadt" w:hAnsi="Bierstadt"/>
                <w:color w:val="000000" w:themeColor="text1"/>
              </w:rPr>
              <w:t>After the video, briefly discuss what students noticed</w:t>
            </w:r>
            <w:r w:rsidR="006640DB">
              <w:rPr>
                <w:rFonts w:ascii="Bierstadt" w:hAnsi="Bierstadt"/>
                <w:color w:val="000000" w:themeColor="text1"/>
              </w:rPr>
              <w:t xml:space="preserve"> using the following prompts.</w:t>
            </w:r>
          </w:p>
          <w:p w:rsidRPr="00CC273B" w:rsidR="00023F10" w:rsidP="00F52126" w:rsidRDefault="00023F10" w14:paraId="0AC57414" w14:textId="3F1B3E09">
            <w:pPr>
              <w:pStyle w:val="ListParagraph"/>
              <w:numPr>
                <w:ilvl w:val="1"/>
                <w:numId w:val="7"/>
              </w:numPr>
              <w:spacing w:after="144" w:afterLines="60"/>
              <w:contextualSpacing w:val="0"/>
              <w:rPr>
                <w:rFonts w:ascii="Bierstadt" w:hAnsi="Bierstadt"/>
                <w:color w:val="000000" w:themeColor="text1"/>
              </w:rPr>
            </w:pPr>
            <w:r w:rsidRPr="00CC273B">
              <w:rPr>
                <w:rFonts w:ascii="Bierstadt" w:hAnsi="Bierstadt"/>
                <w:color w:val="000000" w:themeColor="text1"/>
              </w:rPr>
              <w:t>What did you see change in the video?</w:t>
            </w:r>
          </w:p>
          <w:p w:rsidRPr="00CC273B" w:rsidR="00715538" w:rsidP="00F52126" w:rsidRDefault="00023F10" w14:paraId="4ACAFF6E" w14:textId="6CFBBB00">
            <w:pPr>
              <w:pStyle w:val="ListParagraph"/>
              <w:numPr>
                <w:ilvl w:val="0"/>
                <w:numId w:val="8"/>
              </w:numPr>
              <w:spacing w:after="144" w:afterLines="60"/>
              <w:contextualSpacing w:val="0"/>
              <w:rPr>
                <w:rFonts w:ascii="Bierstadt" w:hAnsi="Bierstadt"/>
                <w:color w:val="000000" w:themeColor="text1"/>
              </w:rPr>
            </w:pPr>
            <w:r w:rsidRPr="00CC273B">
              <w:rPr>
                <w:rFonts w:ascii="Bierstadt" w:hAnsi="Bierstadt"/>
                <w:color w:val="000000" w:themeColor="text1"/>
              </w:rPr>
              <w:t>Why do you think people invented new technologies?</w:t>
            </w:r>
          </w:p>
          <w:p w:rsidR="00136EDD" w:rsidP="00E325D8" w:rsidRDefault="1E5DFB11" w14:paraId="38A7DDB4" w14:textId="77777777">
            <w:pPr>
              <w:spacing w:after="144" w:afterLines="60"/>
              <w:rPr>
                <w:rFonts w:ascii="Bierstadt" w:hAnsi="Bierstadt"/>
                <w:i/>
                <w:iCs/>
                <w:color w:val="000000" w:themeColor="text1"/>
              </w:rPr>
            </w:pPr>
            <w:r w:rsidRPr="7F1C78B8">
              <w:rPr>
                <w:rFonts w:ascii="Bierstadt" w:hAnsi="Bierstadt"/>
                <w:i/>
                <w:iCs/>
                <w:color w:val="000000" w:themeColor="text1"/>
              </w:rPr>
              <w:t>Video transcript is available in the Appendix</w:t>
            </w:r>
            <w:r w:rsidRPr="7F1C78B8" w:rsidR="6395C681">
              <w:rPr>
                <w:rFonts w:ascii="Bierstadt" w:hAnsi="Bierstadt"/>
                <w:i/>
                <w:iCs/>
                <w:color w:val="000000" w:themeColor="text1"/>
              </w:rPr>
              <w:t xml:space="preserve"> A</w:t>
            </w:r>
            <w:r w:rsidRPr="7F1C78B8">
              <w:rPr>
                <w:rFonts w:ascii="Bierstadt" w:hAnsi="Bierstadt"/>
                <w:i/>
                <w:iCs/>
                <w:color w:val="000000" w:themeColor="text1"/>
              </w:rPr>
              <w:t xml:space="preserve"> if internet access is unavailable.</w:t>
            </w:r>
          </w:p>
          <w:p w:rsidR="00B42E58" w:rsidP="00E325D8" w:rsidRDefault="00B42E58" w14:paraId="6A5F683A" w14:textId="77777777">
            <w:pPr>
              <w:spacing w:after="144" w:afterLines="60"/>
              <w:rPr>
                <w:rFonts w:ascii="Bierstadt" w:hAnsi="Bierstadt"/>
                <w:i/>
                <w:iCs/>
                <w:color w:val="000000" w:themeColor="text1"/>
              </w:rPr>
            </w:pPr>
          </w:p>
          <w:p w:rsidRPr="00CC273B" w:rsidR="00B42E58" w:rsidP="00E325D8" w:rsidRDefault="00B42E58" w14:paraId="0FA84C41" w14:textId="6537DBB6">
            <w:pPr>
              <w:spacing w:after="144" w:afterLines="60"/>
              <w:rPr>
                <w:rFonts w:ascii="Bierstadt" w:hAnsi="Bierstadt"/>
              </w:rPr>
            </w:pPr>
          </w:p>
        </w:tc>
      </w:tr>
      <w:tr w:rsidRPr="00CC273B" w:rsidR="00715EE9" w:rsidTr="7F1C78B8" w14:paraId="7E6C0CE0" w14:textId="77777777">
        <w:tc>
          <w:tcPr>
            <w:tcW w:w="2425" w:type="dxa"/>
          </w:tcPr>
          <w:p w:rsidRPr="00CC273B" w:rsidR="00715EE9" w:rsidP="00E325D8" w:rsidRDefault="00715EE9" w14:paraId="1A171803" w14:textId="5F0F2CB6">
            <w:pPr>
              <w:spacing w:after="144" w:afterLines="60"/>
              <w:rPr>
                <w:rFonts w:ascii="Bierstadt" w:hAnsi="Bierstadt"/>
                <w:color w:val="000000" w:themeColor="text1"/>
              </w:rPr>
            </w:pPr>
            <w:r w:rsidRPr="00CC273B">
              <w:rPr>
                <w:rFonts w:ascii="Bierstadt" w:hAnsi="Bierstadt"/>
                <w:color w:val="000000" w:themeColor="text1"/>
              </w:rPr>
              <w:t>Slide 10 - Lesson 1: Traditional and Modern Technologies</w:t>
            </w:r>
          </w:p>
          <w:p w:rsidRPr="00CC273B" w:rsidR="00F5108D" w:rsidP="00E325D8" w:rsidRDefault="00D55D5E" w14:paraId="79850DD1" w14:textId="6E52BDAF">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7743D583" wp14:editId="5A38C5D7">
                  <wp:extent cx="1395277" cy="789027"/>
                  <wp:effectExtent l="0" t="0" r="0" b="0"/>
                  <wp:docPr id="519702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02083"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95277" cy="789027"/>
                          </a:xfrm>
                          <a:prstGeom prst="rect">
                            <a:avLst/>
                          </a:prstGeom>
                        </pic:spPr>
                      </pic:pic>
                    </a:graphicData>
                  </a:graphic>
                </wp:inline>
              </w:drawing>
            </w:r>
          </w:p>
        </w:tc>
        <w:tc>
          <w:tcPr>
            <w:tcW w:w="7110" w:type="dxa"/>
          </w:tcPr>
          <w:p w:rsidRPr="00CC273B" w:rsidR="00023F10" w:rsidP="002F621A" w:rsidRDefault="00023F10" w14:paraId="0592B98B" w14:textId="4B096E6E">
            <w:pPr>
              <w:pStyle w:val="NormalWeb"/>
              <w:spacing w:before="0" w:beforeAutospacing="0" w:after="144" w:afterLines="60" w:afterAutospacing="0"/>
              <w:rPr>
                <w:rFonts w:ascii="Bierstadt" w:hAnsi="Bierstadt" w:eastAsia="+mn-ea" w:cs="+mn-cs"/>
                <w:b/>
                <w:bCs/>
                <w:i/>
                <w:iCs/>
                <w:color w:val="000000" w:themeColor="text1"/>
                <w:kern w:val="24"/>
                <w:lang w:val="en-CA"/>
              </w:rPr>
            </w:pPr>
            <w:r w:rsidRPr="4564C9BB">
              <w:rPr>
                <w:rFonts w:ascii="Bierstadt" w:hAnsi="Bierstadt" w:eastAsia="+mn-ea" w:cs="+mn-cs"/>
                <w:b/>
                <w:bCs/>
                <w:i/>
                <w:iCs/>
                <w:color w:val="000000" w:themeColor="text1"/>
                <w:lang w:val="en-CA"/>
              </w:rPr>
              <w:t>*Select the button to navigate to the activity.</w:t>
            </w:r>
          </w:p>
          <w:p w:rsidRPr="00CC273B" w:rsidR="00023F10" w:rsidP="4598576C" w:rsidRDefault="00023F10" w14:paraId="2CB0916C" w14:textId="1EB5C7EE">
            <w:pPr>
              <w:pStyle w:val="NormalWeb"/>
              <w:spacing w:before="0" w:beforeAutospacing="0" w:after="144" w:afterLines="60" w:afterAutospacing="0"/>
              <w:rPr>
                <w:rFonts w:ascii="Bierstadt" w:hAnsi="Bierstadt" w:eastAsia="+mn-ea" w:cs="+mn-cs"/>
                <w:color w:val="000000" w:themeColor="text1"/>
                <w:kern w:val="24"/>
                <w:lang w:val="en-CA"/>
              </w:rPr>
            </w:pPr>
            <w:r w:rsidRPr="4564C9BB">
              <w:rPr>
                <w:rFonts w:ascii="Bierstadt" w:hAnsi="Bierstadt" w:eastAsia="+mn-ea" w:cs="+mn-cs"/>
                <w:color w:val="000000" w:themeColor="text1"/>
                <w:lang w:val="en-CA"/>
              </w:rPr>
              <w:t xml:space="preserve">After you have completed an activity, you will be redirected back to the activity menu. </w:t>
            </w:r>
          </w:p>
          <w:p w:rsidRPr="0018046B" w:rsidR="008E493E" w:rsidP="4598576C" w:rsidRDefault="00023F10" w14:paraId="633B8BB8" w14:textId="0CC7951C">
            <w:pPr>
              <w:pStyle w:val="NormalWeb"/>
              <w:spacing w:before="0" w:beforeAutospacing="0" w:after="144" w:afterLines="60" w:afterAutospacing="0"/>
              <w:rPr>
                <w:rFonts w:ascii="Bierstadt" w:hAnsi="Bierstadt" w:eastAsia="+mn-ea" w:cs="+mn-cs"/>
                <w:b/>
                <w:bCs/>
                <w:color w:val="000000" w:themeColor="text1"/>
                <w:kern w:val="24"/>
              </w:rPr>
            </w:pPr>
            <w:r w:rsidRPr="0018046B">
              <w:rPr>
                <w:rFonts w:ascii="Bierstadt" w:hAnsi="Bierstadt" w:eastAsia="+mn-ea" w:cs="+mn-cs"/>
                <w:b/>
                <w:bCs/>
                <w:color w:val="000000" w:themeColor="text1"/>
                <w:lang w:val="en-CA"/>
              </w:rPr>
              <w:t>*Click or tap the Return to Main Menu button to return to the Lessons (Slide 5)</w:t>
            </w:r>
          </w:p>
        </w:tc>
      </w:tr>
      <w:tr w:rsidRPr="00CC273B" w:rsidR="00616505" w:rsidTr="00154312" w14:paraId="7BEC5796" w14:textId="77777777">
        <w:tc>
          <w:tcPr>
            <w:tcW w:w="9535" w:type="dxa"/>
            <w:gridSpan w:val="2"/>
            <w:shd w:val="clear" w:color="auto" w:fill="C2EDF0"/>
          </w:tcPr>
          <w:p w:rsidRPr="00154312" w:rsidR="00616505" w:rsidP="001D2C4C" w:rsidRDefault="00616505" w14:paraId="4AA6CBFC" w14:textId="4D2AD51B">
            <w:pPr>
              <w:pStyle w:val="NormalWeb"/>
              <w:spacing w:before="0" w:beforeAutospacing="0" w:after="0" w:afterAutospacing="0"/>
              <w:jc w:val="right"/>
              <w:rPr>
                <w:rFonts w:ascii="Bierstadt" w:hAnsi="Bierstadt" w:eastAsia="+mn-ea" w:cs="+mn-cs"/>
                <w:b/>
                <w:bCs/>
                <w:color w:val="000000" w:themeColor="text1"/>
                <w:kern w:val="24"/>
              </w:rPr>
            </w:pPr>
            <w:r w:rsidRPr="00154312">
              <w:rPr>
                <w:rFonts w:ascii="Bierstadt" w:hAnsi="Bierstadt" w:eastAsia="+mn-ea" w:cs="+mn-cs"/>
                <w:b/>
                <w:bCs/>
                <w:color w:val="000000" w:themeColor="text1"/>
                <w:kern w:val="24"/>
              </w:rPr>
              <w:t>Traditional Technologies                                             5 min</w:t>
            </w:r>
          </w:p>
        </w:tc>
      </w:tr>
      <w:tr w:rsidRPr="00CC273B" w:rsidR="00715EE9" w:rsidTr="7F1C78B8" w14:paraId="69591E24" w14:textId="77777777">
        <w:tc>
          <w:tcPr>
            <w:tcW w:w="2425" w:type="dxa"/>
          </w:tcPr>
          <w:p w:rsidRPr="00CC273B" w:rsidR="00715EE9" w:rsidP="00E325D8" w:rsidRDefault="00715EE9" w14:paraId="23534572" w14:textId="79F37D69">
            <w:pPr>
              <w:spacing w:after="144" w:afterLines="60"/>
              <w:rPr>
                <w:rFonts w:ascii="Bierstadt" w:hAnsi="Bierstadt"/>
                <w:noProof/>
                <w:color w:val="000000" w:themeColor="text1"/>
              </w:rPr>
            </w:pPr>
            <w:r w:rsidRPr="00CC273B">
              <w:rPr>
                <w:rFonts w:ascii="Bierstadt" w:hAnsi="Bierstadt"/>
                <w:color w:val="000000" w:themeColor="text1"/>
              </w:rPr>
              <w:t>Slide 11 - Traditional Technologies</w:t>
            </w:r>
          </w:p>
          <w:p w:rsidRPr="00CC273B" w:rsidR="00720A39" w:rsidP="00E325D8" w:rsidRDefault="00186317" w14:paraId="452094D7" w14:textId="1501AEC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7C9ACEDD" wp14:editId="4E1D6F04">
                  <wp:extent cx="1391594" cy="785495"/>
                  <wp:effectExtent l="0" t="0" r="0" b="0"/>
                  <wp:docPr id="2033828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828335" name="Picture 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91594" cy="785495"/>
                          </a:xfrm>
                          <a:prstGeom prst="rect">
                            <a:avLst/>
                          </a:prstGeom>
                        </pic:spPr>
                      </pic:pic>
                    </a:graphicData>
                  </a:graphic>
                </wp:inline>
              </w:drawing>
            </w:r>
          </w:p>
        </w:tc>
        <w:tc>
          <w:tcPr>
            <w:tcW w:w="7110" w:type="dxa"/>
          </w:tcPr>
          <w:p w:rsidRPr="00154312" w:rsidR="00154312" w:rsidP="00154312" w:rsidRDefault="00154312" w14:paraId="7AFCABF2" w14:textId="0A209993">
            <w:pPr>
              <w:spacing w:after="144" w:afterLines="60"/>
              <w:rPr>
                <w:rFonts w:ascii="Bierstadt" w:hAnsi="Bierstadt"/>
                <w:b/>
                <w:bCs/>
                <w:i/>
                <w:iCs/>
                <w:color w:val="000000" w:themeColor="text1"/>
                <w:lang w:val="en-CA"/>
              </w:rPr>
            </w:pPr>
            <w:r w:rsidRPr="00CC273B">
              <w:rPr>
                <w:rFonts w:ascii="Bierstadt" w:hAnsi="Bierstadt"/>
                <w:b/>
                <w:bCs/>
                <w:i/>
                <w:iCs/>
                <w:color w:val="000000" w:themeColor="text1"/>
                <w:lang w:val="en-CA"/>
              </w:rPr>
              <w:t>Suggested time: 5 minutes</w:t>
            </w:r>
          </w:p>
          <w:p w:rsidRPr="00CC273B" w:rsidR="00715EE9" w:rsidP="00E325D8" w:rsidRDefault="00023F10" w14:paraId="690E6C2E" w14:textId="5ECE0683">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Introduce the concept that traditional tools and technologies have parallels to modern tools and technologies.</w:t>
            </w:r>
          </w:p>
        </w:tc>
      </w:tr>
      <w:tr w:rsidRPr="00CC273B" w:rsidR="00202314" w:rsidTr="7F1C78B8" w14:paraId="15241873" w14:textId="77777777">
        <w:trPr>
          <w:trHeight w:val="2600"/>
        </w:trPr>
        <w:tc>
          <w:tcPr>
            <w:tcW w:w="2425" w:type="dxa"/>
          </w:tcPr>
          <w:p w:rsidRPr="00CC273B" w:rsidR="00202314" w:rsidP="00E325D8" w:rsidRDefault="00202314" w14:paraId="7F77D564" w14:textId="7D84291D">
            <w:pPr>
              <w:spacing w:after="144" w:afterLines="60"/>
              <w:rPr>
                <w:rFonts w:ascii="Bierstadt" w:hAnsi="Bierstadt"/>
                <w:color w:val="000000" w:themeColor="text1"/>
              </w:rPr>
            </w:pPr>
            <w:r w:rsidRPr="00CC273B">
              <w:rPr>
                <w:rFonts w:ascii="Bierstadt" w:hAnsi="Bierstadt"/>
                <w:color w:val="000000" w:themeColor="text1"/>
              </w:rPr>
              <w:t>Slide 12 - Traditional and Modern Technologies</w:t>
            </w:r>
          </w:p>
          <w:p w:rsidRPr="00CC273B" w:rsidR="00202314" w:rsidP="00E325D8" w:rsidRDefault="00B409F7" w14:paraId="0B573316" w14:textId="695F552A">
            <w:pPr>
              <w:spacing w:after="144" w:afterLines="60"/>
              <w:rPr>
                <w:rFonts w:ascii="Bierstadt" w:hAnsi="Bierstadt"/>
                <w:color w:val="000000" w:themeColor="text1"/>
              </w:rPr>
            </w:pPr>
            <w:r w:rsidRPr="00B409F7">
              <w:rPr>
                <w:rFonts w:ascii="Bierstadt" w:hAnsi="Bierstadt"/>
                <w:color w:val="000000" w:themeColor="text1"/>
              </w:rPr>
              <w:drawing>
                <wp:inline distT="0" distB="0" distL="0" distR="0" wp14:anchorId="095308A6" wp14:editId="517F7A5B">
                  <wp:extent cx="1402715" cy="789305"/>
                  <wp:effectExtent l="0" t="0" r="6985" b="0"/>
                  <wp:docPr id="1976830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30499" name=""/>
                          <pic:cNvPicPr/>
                        </pic:nvPicPr>
                        <pic:blipFill>
                          <a:blip r:embed="rId36"/>
                          <a:stretch>
                            <a:fillRect/>
                          </a:stretch>
                        </pic:blipFill>
                        <pic:spPr>
                          <a:xfrm>
                            <a:off x="0" y="0"/>
                            <a:ext cx="1402715" cy="789305"/>
                          </a:xfrm>
                          <a:prstGeom prst="rect">
                            <a:avLst/>
                          </a:prstGeom>
                        </pic:spPr>
                      </pic:pic>
                    </a:graphicData>
                  </a:graphic>
                </wp:inline>
              </w:drawing>
            </w:r>
          </w:p>
        </w:tc>
        <w:tc>
          <w:tcPr>
            <w:tcW w:w="7110" w:type="dxa"/>
          </w:tcPr>
          <w:p w:rsidRPr="00CC273B" w:rsidR="004652DC" w:rsidP="00E325D8" w:rsidRDefault="000C16F0" w14:paraId="5D5C7182" w14:textId="3BDC8164">
            <w:pPr>
              <w:spacing w:after="144" w:afterLines="60"/>
              <w:rPr>
                <w:rFonts w:ascii="Bierstadt" w:hAnsi="Bierstadt"/>
                <w:color w:val="000000" w:themeColor="text1"/>
                <w:lang w:val="en-CA"/>
              </w:rPr>
            </w:pPr>
            <w:r>
              <w:rPr>
                <w:rFonts w:ascii="Bierstadt" w:hAnsi="Bierstadt"/>
                <w:color w:val="000000" w:themeColor="text1"/>
                <w:lang w:val="en-CA"/>
              </w:rPr>
              <w:t xml:space="preserve">Review the examples </w:t>
            </w:r>
            <w:r w:rsidR="001A7F07">
              <w:rPr>
                <w:rFonts w:ascii="Bierstadt" w:hAnsi="Bierstadt"/>
                <w:color w:val="000000" w:themeColor="text1"/>
                <w:lang w:val="en-CA"/>
              </w:rPr>
              <w:t xml:space="preserve">to highlight the parallels. </w:t>
            </w:r>
          </w:p>
          <w:p w:rsidRPr="00CC273B" w:rsidR="00202314" w:rsidP="00E325D8" w:rsidRDefault="004652DC" w14:paraId="27D79962" w14:textId="708151C2">
            <w:pPr>
              <w:spacing w:after="144" w:afterLines="60"/>
              <w:rPr>
                <w:rFonts w:ascii="Bierstadt" w:hAnsi="Bierstadt"/>
                <w:color w:val="000000" w:themeColor="text1"/>
              </w:rPr>
            </w:pPr>
            <w:r w:rsidRPr="00820150">
              <w:rPr>
                <w:rFonts w:ascii="Bierstadt" w:hAnsi="Bierstadt"/>
                <w:b/>
                <w:bCs/>
                <w:color w:val="000000" w:themeColor="text1"/>
                <w:lang w:val="en-CA"/>
              </w:rPr>
              <w:t>Key point:</w:t>
            </w:r>
            <w:r w:rsidRPr="00CC273B">
              <w:rPr>
                <w:rFonts w:ascii="Bierstadt" w:hAnsi="Bierstadt"/>
                <w:color w:val="000000" w:themeColor="text1"/>
                <w:lang w:val="en-CA"/>
              </w:rPr>
              <w:t xml:space="preserve"> Traditionally, tools were invented to meet needs, just as modern businesses develop new technologies to meet modern needs. Today, automation means one worker can accomplish more than dozens of workers could with traditional manual tools.</w:t>
            </w:r>
          </w:p>
        </w:tc>
      </w:tr>
      <w:tr w:rsidRPr="00CC273B" w:rsidR="00D03EDE" w:rsidTr="00524BC3" w14:paraId="48CDD3EE" w14:textId="77777777">
        <w:trPr>
          <w:trHeight w:val="300"/>
        </w:trPr>
        <w:tc>
          <w:tcPr>
            <w:tcW w:w="9535" w:type="dxa"/>
            <w:gridSpan w:val="2"/>
            <w:shd w:val="clear" w:color="auto" w:fill="C2EDF0"/>
          </w:tcPr>
          <w:p w:rsidRPr="00524BC3" w:rsidR="00D03EDE" w:rsidP="00192F38" w:rsidRDefault="00D03EDE" w14:paraId="21A16C8B" w14:textId="5F64F869">
            <w:pPr>
              <w:pStyle w:val="NormalWeb"/>
              <w:spacing w:before="0" w:beforeAutospacing="0" w:after="0" w:afterAutospacing="0"/>
              <w:jc w:val="right"/>
              <w:rPr>
                <w:rFonts w:ascii="Bierstadt" w:hAnsi="Bierstadt" w:eastAsia="+mn-ea" w:cs="+mn-cs"/>
                <w:b/>
                <w:bCs/>
                <w:color w:val="000000" w:themeColor="text1"/>
                <w:kern w:val="24"/>
              </w:rPr>
            </w:pPr>
            <w:r w:rsidRPr="00524BC3">
              <w:rPr>
                <w:rFonts w:ascii="Bierstadt" w:hAnsi="Bierstadt" w:eastAsia="+mn-ea" w:cs="+mn-cs"/>
                <w:b/>
                <w:bCs/>
                <w:color w:val="000000" w:themeColor="text1"/>
                <w:kern w:val="24"/>
              </w:rPr>
              <w:t>Definitions</w:t>
            </w:r>
            <w:r w:rsidR="00524BC3">
              <w:rPr>
                <w:rFonts w:ascii="Bierstadt" w:hAnsi="Bierstadt" w:eastAsia="+mn-ea" w:cs="+mn-cs"/>
                <w:b/>
                <w:bCs/>
                <w:color w:val="000000" w:themeColor="text1"/>
                <w:kern w:val="24"/>
              </w:rPr>
              <w:t xml:space="preserve">                                                     </w:t>
            </w:r>
            <w:r w:rsidRPr="00524BC3" w:rsidR="00524BC3">
              <w:rPr>
                <w:rFonts w:ascii="Bierstadt" w:hAnsi="Bierstadt" w:eastAsia="+mn-ea" w:cs="+mn-cs"/>
                <w:b/>
                <w:bCs/>
                <w:color w:val="000000" w:themeColor="text1"/>
                <w:kern w:val="24"/>
              </w:rPr>
              <w:t xml:space="preserve"> 15 mins</w:t>
            </w:r>
          </w:p>
        </w:tc>
      </w:tr>
      <w:tr w:rsidRPr="00CC273B" w:rsidR="00202314" w:rsidTr="00BD5096" w14:paraId="3CDB25D1" w14:textId="77777777">
        <w:trPr>
          <w:trHeight w:val="300"/>
        </w:trPr>
        <w:tc>
          <w:tcPr>
            <w:tcW w:w="2425" w:type="dxa"/>
          </w:tcPr>
          <w:p w:rsidRPr="00CC273B" w:rsidR="00202314" w:rsidP="00E325D8" w:rsidRDefault="00202314" w14:paraId="489F30BF" w14:textId="36A10F3D">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color w:val="000000" w:themeColor="text1"/>
              </w:rPr>
              <w:t xml:space="preserve">Slide 13 - </w:t>
            </w:r>
            <w:r w:rsidRPr="00CC273B">
              <w:rPr>
                <w:rFonts w:ascii="Bierstadt" w:hAnsi="Bierstadt" w:eastAsia="+mn-ea" w:cs="+mn-cs"/>
                <w:color w:val="000000" w:themeColor="text1"/>
                <w:kern w:val="24"/>
              </w:rPr>
              <w:t>Definitions</w:t>
            </w:r>
          </w:p>
          <w:p w:rsidRPr="00CC273B" w:rsidR="00DD039A" w:rsidP="00E325D8" w:rsidRDefault="00E10BEB" w14:paraId="3FF9A391" w14:textId="3651DD35">
            <w:pPr>
              <w:spacing w:after="144" w:afterLines="60"/>
              <w:rPr>
                <w:rFonts w:ascii="Bierstadt" w:hAnsi="Bierstadt"/>
                <w:noProof/>
                <w:color w:val="000000" w:themeColor="text1"/>
              </w:rPr>
            </w:pPr>
            <w:r w:rsidRPr="00CC273B">
              <w:rPr>
                <w:rFonts w:ascii="Bierstadt" w:hAnsi="Bierstadt"/>
                <w:noProof/>
                <w:color w:val="000000" w:themeColor="text1"/>
              </w:rPr>
              <w:drawing>
                <wp:inline distT="0" distB="0" distL="0" distR="0" wp14:anchorId="146FE4B8" wp14:editId="308568D5">
                  <wp:extent cx="1398846" cy="789027"/>
                  <wp:effectExtent l="0" t="0" r="0" b="0"/>
                  <wp:docPr id="494179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9655" name="Picture 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98846" cy="789027"/>
                          </a:xfrm>
                          <a:prstGeom prst="rect">
                            <a:avLst/>
                          </a:prstGeom>
                        </pic:spPr>
                      </pic:pic>
                    </a:graphicData>
                  </a:graphic>
                </wp:inline>
              </w:drawing>
            </w:r>
          </w:p>
        </w:tc>
        <w:tc>
          <w:tcPr>
            <w:tcW w:w="7110" w:type="dxa"/>
          </w:tcPr>
          <w:p w:rsidRPr="00CC273B" w:rsidR="00202314" w:rsidP="00E325D8" w:rsidRDefault="00023F10" w14:paraId="6704C3DF" w14:textId="2B431B94">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 xml:space="preserve">Introduce the three key vocabulary </w:t>
            </w:r>
            <w:r w:rsidR="003C67D5">
              <w:rPr>
                <w:rFonts w:ascii="Bierstadt" w:hAnsi="Bierstadt" w:eastAsia="+mn-ea" w:cs="+mn-cs"/>
                <w:color w:val="000000" w:themeColor="text1"/>
                <w:kern w:val="24"/>
              </w:rPr>
              <w:t>terms</w:t>
            </w:r>
            <w:r w:rsidRPr="00CC273B">
              <w:rPr>
                <w:rFonts w:ascii="Bierstadt" w:hAnsi="Bierstadt" w:eastAsia="+mn-ea" w:cs="+mn-cs"/>
                <w:color w:val="000000" w:themeColor="text1"/>
                <w:kern w:val="24"/>
              </w:rPr>
              <w:t xml:space="preserve"> that students will use throughout the program. </w:t>
            </w:r>
            <w:r w:rsidR="00BE6EFD">
              <w:rPr>
                <w:rFonts w:ascii="Bierstadt" w:hAnsi="Bierstadt" w:eastAsia="+mn-ea" w:cs="+mn-cs"/>
                <w:color w:val="000000" w:themeColor="text1"/>
                <w:kern w:val="24"/>
              </w:rPr>
              <w:t>Invite student</w:t>
            </w:r>
            <w:r w:rsidR="00524BC3">
              <w:rPr>
                <w:rFonts w:ascii="Bierstadt" w:hAnsi="Bierstadt" w:eastAsia="+mn-ea" w:cs="+mn-cs"/>
                <w:color w:val="000000" w:themeColor="text1"/>
                <w:kern w:val="24"/>
              </w:rPr>
              <w:t xml:space="preserve"> volunteers</w:t>
            </w:r>
            <w:r w:rsidR="00BE6EFD">
              <w:rPr>
                <w:rFonts w:ascii="Bierstadt" w:hAnsi="Bierstadt" w:eastAsia="+mn-ea" w:cs="+mn-cs"/>
                <w:color w:val="000000" w:themeColor="text1"/>
                <w:kern w:val="24"/>
              </w:rPr>
              <w:t xml:space="preserve"> to share what each term means.</w:t>
            </w:r>
          </w:p>
        </w:tc>
      </w:tr>
      <w:tr w:rsidRPr="00CC273B" w:rsidR="00715EE9" w:rsidTr="7F1C78B8" w14:paraId="5D845D6E" w14:textId="77777777">
        <w:tc>
          <w:tcPr>
            <w:tcW w:w="2425" w:type="dxa"/>
          </w:tcPr>
          <w:p w:rsidRPr="00CC273B" w:rsidR="00715EE9" w:rsidP="00E325D8" w:rsidRDefault="00715EE9" w14:paraId="5846941F" w14:textId="2FC22727">
            <w:pPr>
              <w:spacing w:after="144" w:afterLines="60"/>
              <w:rPr>
                <w:rFonts w:ascii="Bierstadt" w:hAnsi="Bierstadt"/>
                <w:color w:val="000000" w:themeColor="text1"/>
              </w:rPr>
            </w:pPr>
            <w:r w:rsidRPr="00CC273B">
              <w:rPr>
                <w:rFonts w:ascii="Bierstadt" w:hAnsi="Bierstadt"/>
                <w:color w:val="000000" w:themeColor="text1"/>
              </w:rPr>
              <w:t>Slide 14 - What is a Need?</w:t>
            </w:r>
          </w:p>
          <w:p w:rsidRPr="00CC273B" w:rsidR="0037261F" w:rsidP="00E325D8" w:rsidRDefault="00214C2C" w14:paraId="6EEAC23B" w14:textId="0C588B4E">
            <w:pPr>
              <w:spacing w:after="144" w:afterLines="60"/>
              <w:rPr>
                <w:rFonts w:ascii="Bierstadt" w:hAnsi="Bierstadt"/>
                <w:color w:val="000000" w:themeColor="text1"/>
              </w:rPr>
            </w:pPr>
            <w:r w:rsidRPr="00214C2C">
              <w:rPr>
                <w:rFonts w:ascii="Bierstadt" w:hAnsi="Bierstadt"/>
                <w:color w:val="000000" w:themeColor="text1"/>
              </w:rPr>
              <w:drawing>
                <wp:inline distT="0" distB="0" distL="0" distR="0" wp14:anchorId="3BE4ECB4" wp14:editId="5859862A">
                  <wp:extent cx="1402715" cy="784860"/>
                  <wp:effectExtent l="0" t="0" r="6985" b="0"/>
                  <wp:docPr id="2134127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27703" name=""/>
                          <pic:cNvPicPr/>
                        </pic:nvPicPr>
                        <pic:blipFill>
                          <a:blip r:embed="rId38"/>
                          <a:stretch>
                            <a:fillRect/>
                          </a:stretch>
                        </pic:blipFill>
                        <pic:spPr>
                          <a:xfrm>
                            <a:off x="0" y="0"/>
                            <a:ext cx="1402715" cy="784860"/>
                          </a:xfrm>
                          <a:prstGeom prst="rect">
                            <a:avLst/>
                          </a:prstGeom>
                        </pic:spPr>
                      </pic:pic>
                    </a:graphicData>
                  </a:graphic>
                </wp:inline>
              </w:drawing>
            </w:r>
          </w:p>
        </w:tc>
        <w:tc>
          <w:tcPr>
            <w:tcW w:w="7110" w:type="dxa"/>
          </w:tcPr>
          <w:p w:rsidRPr="00CC273B" w:rsidR="00023F10" w:rsidP="00E325D8" w:rsidRDefault="00023F10" w14:paraId="0BBD7070" w14:textId="77777777">
            <w:pPr>
              <w:pStyle w:val="NormalWeb"/>
              <w:spacing w:before="0" w:beforeAutospacing="0" w:after="144" w:afterLines="60" w:afterAutospacing="0"/>
              <w:rPr>
                <w:rFonts w:ascii="Bierstadt" w:hAnsi="Bierstadt" w:eastAsia="+mn-ea" w:cs="+mn-cs"/>
                <w:b/>
                <w:bCs/>
                <w:i/>
                <w:iCs/>
                <w:color w:val="000000" w:themeColor="text1"/>
                <w:kern w:val="24"/>
              </w:rPr>
            </w:pPr>
            <w:r w:rsidRPr="00CC273B">
              <w:rPr>
                <w:rFonts w:ascii="Bierstadt" w:hAnsi="Bierstadt" w:eastAsia="+mn-ea" w:cs="+mn-cs"/>
                <w:b/>
                <w:bCs/>
                <w:i/>
                <w:iCs/>
                <w:color w:val="000000" w:themeColor="text1"/>
                <w:kern w:val="24"/>
              </w:rPr>
              <w:t>Suggested time: 5 minutes</w:t>
            </w:r>
          </w:p>
          <w:p w:rsidRPr="00CC273B" w:rsidR="00AC4454" w:rsidP="00AC4454" w:rsidRDefault="00AC4454" w14:paraId="7D8F409D" w14:textId="189CD956">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Review the definition for the term need.</w:t>
            </w:r>
          </w:p>
          <w:p w:rsidRPr="00CC273B" w:rsidR="00023F10" w:rsidP="00E325D8" w:rsidRDefault="00AC4454" w14:paraId="077C4FBA" w14:textId="39EB39BE">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 xml:space="preserve">Ask: </w:t>
            </w:r>
            <w:r w:rsidRPr="00CC273B" w:rsidR="00023F10">
              <w:rPr>
                <w:rFonts w:ascii="Bierstadt" w:hAnsi="Bierstadt" w:eastAsia="+mn-ea" w:cs="+mn-cs"/>
                <w:color w:val="000000" w:themeColor="text1"/>
                <w:kern w:val="24"/>
                <w:lang w:val="en-CA"/>
              </w:rPr>
              <w:t>Has the word "survive" changed over time in terms of what we need today vs. traditionally?</w:t>
            </w:r>
          </w:p>
          <w:p w:rsidRPr="00CC273B" w:rsidR="00023F10" w:rsidP="00E325D8" w:rsidRDefault="00654B91" w14:paraId="470B388F" w14:textId="645FBC0E">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lang w:val="en-CA"/>
              </w:rPr>
              <w:t>Review the</w:t>
            </w:r>
            <w:r w:rsidRPr="00CC273B" w:rsidR="00023F10">
              <w:rPr>
                <w:rFonts w:ascii="Bierstadt" w:hAnsi="Bierstadt" w:eastAsia="+mn-ea" w:cs="+mn-cs"/>
                <w:color w:val="000000" w:themeColor="text1"/>
                <w:kern w:val="24"/>
                <w:lang w:val="en-CA"/>
              </w:rPr>
              <w:t xml:space="preserve"> four categories of needs:</w:t>
            </w:r>
          </w:p>
          <w:p w:rsidRPr="00CC273B" w:rsidR="00023F10" w:rsidP="00E325D8" w:rsidRDefault="00023F10" w14:paraId="1485A350"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1. Food (including things to drink)</w:t>
            </w:r>
          </w:p>
          <w:p w:rsidRPr="00CC273B" w:rsidR="00023F10" w:rsidP="00E325D8" w:rsidRDefault="00023F10" w14:paraId="65D6F3F9"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2. Shelter and Clothing</w:t>
            </w:r>
          </w:p>
          <w:p w:rsidRPr="00CC273B" w:rsidR="00023F10" w:rsidP="00E325D8" w:rsidRDefault="00023F10" w14:paraId="025A9557"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3. Communication</w:t>
            </w:r>
          </w:p>
          <w:p w:rsidRPr="00CC273B" w:rsidR="00023F10" w:rsidP="00E325D8" w:rsidRDefault="00023F10" w14:paraId="2A7D92F5" w14:textId="66164AB5">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4. Tools</w:t>
            </w:r>
          </w:p>
          <w:p w:rsidRPr="00CC273B" w:rsidR="004652DC" w:rsidP="00E325D8" w:rsidRDefault="004652DC" w14:paraId="590BEC3E"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Ask the class for examples of how people meet their needs:</w:t>
            </w:r>
          </w:p>
          <w:p w:rsidRPr="00CC273B" w:rsidR="004652DC" w:rsidP="00F52126" w:rsidRDefault="004652DC" w14:paraId="3972FE42" w14:textId="1E3A88D4">
            <w:pPr>
              <w:pStyle w:val="NormalWeb"/>
              <w:numPr>
                <w:ilvl w:val="0"/>
                <w:numId w:val="6"/>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What things help us prepare food? (plates, cups, refrigerators, stoves)</w:t>
            </w:r>
          </w:p>
          <w:p w:rsidRPr="00CC273B" w:rsidR="004652DC" w:rsidP="00F52126" w:rsidRDefault="004652DC" w14:paraId="0B910DDC" w14:textId="77777777">
            <w:pPr>
              <w:pStyle w:val="NormalWeb"/>
              <w:numPr>
                <w:ilvl w:val="0"/>
                <w:numId w:val="6"/>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What things help keep us warm and safe? (clothes, houses, blankets, heaters)</w:t>
            </w:r>
          </w:p>
          <w:p w:rsidRPr="00CC273B" w:rsidR="004652DC" w:rsidP="00F52126" w:rsidRDefault="004652DC" w14:paraId="56CD6944" w14:textId="77777777">
            <w:pPr>
              <w:pStyle w:val="NormalWeb"/>
              <w:numPr>
                <w:ilvl w:val="0"/>
                <w:numId w:val="6"/>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What things help us talk and share information? (pens, paper, telephones, computers)</w:t>
            </w:r>
          </w:p>
          <w:p w:rsidRPr="00CC273B" w:rsidR="008304DC" w:rsidP="00F52126" w:rsidRDefault="004652DC" w14:paraId="55B00A34" w14:textId="7CC1C3E7">
            <w:pPr>
              <w:pStyle w:val="NormalWeb"/>
              <w:numPr>
                <w:ilvl w:val="0"/>
                <w:numId w:val="6"/>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What things help us make tools? (saws, hammers, nails, glue, computers)</w:t>
            </w:r>
          </w:p>
        </w:tc>
      </w:tr>
      <w:tr w:rsidRPr="00CC273B" w:rsidR="009E4F7A" w:rsidTr="001C4388" w14:paraId="7B2AB235" w14:textId="77777777">
        <w:trPr>
          <w:trHeight w:val="2609"/>
        </w:trPr>
        <w:tc>
          <w:tcPr>
            <w:tcW w:w="2425" w:type="dxa"/>
          </w:tcPr>
          <w:p w:rsidRPr="00CC273B" w:rsidR="009E4F7A" w:rsidP="00E325D8" w:rsidRDefault="009E4F7A" w14:paraId="16406191" w14:textId="24436123">
            <w:pPr>
              <w:spacing w:after="144" w:afterLines="60"/>
              <w:rPr>
                <w:rFonts w:ascii="Bierstadt" w:hAnsi="Bierstadt"/>
                <w:color w:val="000000" w:themeColor="text1"/>
              </w:rPr>
            </w:pPr>
            <w:r w:rsidRPr="00CC273B">
              <w:rPr>
                <w:rFonts w:ascii="Bierstadt" w:hAnsi="Bierstadt"/>
                <w:color w:val="000000" w:themeColor="text1"/>
              </w:rPr>
              <w:t>Slide 15 - What is Technology?</w:t>
            </w:r>
          </w:p>
          <w:p w:rsidRPr="00CC273B" w:rsidR="00673F81" w:rsidP="00E325D8" w:rsidRDefault="008E11A0" w14:paraId="0617131E" w14:textId="1B8399A7">
            <w:pPr>
              <w:spacing w:after="144" w:afterLines="60"/>
              <w:rPr>
                <w:rFonts w:ascii="Bierstadt" w:hAnsi="Bierstadt"/>
                <w:color w:val="000000" w:themeColor="text1"/>
              </w:rPr>
            </w:pPr>
            <w:r w:rsidRPr="008E11A0">
              <w:rPr>
                <w:rFonts w:ascii="Bierstadt" w:hAnsi="Bierstadt"/>
                <w:color w:val="000000" w:themeColor="text1"/>
              </w:rPr>
              <w:drawing>
                <wp:inline distT="0" distB="0" distL="0" distR="0" wp14:anchorId="22AA6506" wp14:editId="7DF26A59">
                  <wp:extent cx="1402715" cy="786765"/>
                  <wp:effectExtent l="0" t="0" r="6985" b="0"/>
                  <wp:docPr id="586002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02906" name=""/>
                          <pic:cNvPicPr/>
                        </pic:nvPicPr>
                        <pic:blipFill>
                          <a:blip r:embed="rId39"/>
                          <a:stretch>
                            <a:fillRect/>
                          </a:stretch>
                        </pic:blipFill>
                        <pic:spPr>
                          <a:xfrm>
                            <a:off x="0" y="0"/>
                            <a:ext cx="1402715" cy="786765"/>
                          </a:xfrm>
                          <a:prstGeom prst="rect">
                            <a:avLst/>
                          </a:prstGeom>
                        </pic:spPr>
                      </pic:pic>
                    </a:graphicData>
                  </a:graphic>
                </wp:inline>
              </w:drawing>
            </w:r>
          </w:p>
        </w:tc>
        <w:tc>
          <w:tcPr>
            <w:tcW w:w="7110" w:type="dxa"/>
          </w:tcPr>
          <w:p w:rsidRPr="00CC273B" w:rsidR="00B2588F" w:rsidP="00E325D8" w:rsidRDefault="00B2588F" w14:paraId="25E3E9F1" w14:textId="04B54BC5">
            <w:pPr>
              <w:pStyle w:val="NormalWeb"/>
              <w:spacing w:before="0" w:beforeAutospacing="0" w:after="144" w:afterLines="60" w:afterAutospacing="0"/>
              <w:rPr>
                <w:rFonts w:ascii="Bierstadt" w:hAnsi="Bierstadt" w:eastAsia="+mn-ea" w:cs="+mn-cs"/>
                <w:b/>
                <w:bCs/>
                <w:i/>
                <w:iCs/>
                <w:color w:val="000000" w:themeColor="text1"/>
                <w:kern w:val="24"/>
                <w:lang w:val="en-CA"/>
              </w:rPr>
            </w:pPr>
            <w:r w:rsidRPr="00CC273B">
              <w:rPr>
                <w:rFonts w:ascii="Bierstadt" w:hAnsi="Bierstadt" w:eastAsia="+mn-ea" w:cs="+mn-cs"/>
                <w:b/>
                <w:bCs/>
                <w:i/>
                <w:iCs/>
                <w:color w:val="000000" w:themeColor="text1"/>
                <w:kern w:val="24"/>
                <w:lang w:val="en-CA"/>
              </w:rPr>
              <w:t>Suggested time: 5 minutes</w:t>
            </w:r>
          </w:p>
          <w:p w:rsidRPr="00CC273B" w:rsidR="00B2588F" w:rsidP="00E325D8" w:rsidRDefault="005B207D" w14:paraId="4F61F3A9" w14:textId="0E0DA3C1">
            <w:pPr>
              <w:pStyle w:val="NormalWeb"/>
              <w:spacing w:before="0" w:beforeAutospacing="0" w:after="144" w:afterLines="60" w:afterAutospacing="0"/>
              <w:rPr>
                <w:rFonts w:ascii="Bierstadt" w:hAnsi="Bierstadt" w:eastAsia="+mn-ea" w:cs="+mn-cs"/>
                <w:color w:val="000000" w:themeColor="text1"/>
                <w:kern w:val="24"/>
                <w:lang w:val="en-CA"/>
              </w:rPr>
            </w:pPr>
            <w:r>
              <w:rPr>
                <w:rFonts w:ascii="Bierstadt" w:hAnsi="Bierstadt" w:eastAsia="+mn-ea" w:cs="+mn-cs"/>
                <w:color w:val="000000" w:themeColor="text1"/>
                <w:kern w:val="24"/>
                <w:lang w:val="en-CA"/>
              </w:rPr>
              <w:t>Review the definition for the term technology</w:t>
            </w:r>
            <w:r w:rsidR="00A05206">
              <w:rPr>
                <w:rFonts w:ascii="Bierstadt" w:hAnsi="Bierstadt" w:eastAsia="+mn-ea" w:cs="+mn-cs"/>
                <w:color w:val="000000" w:themeColor="text1"/>
                <w:kern w:val="24"/>
                <w:lang w:val="en-CA"/>
              </w:rPr>
              <w:t xml:space="preserve"> and the examples or older vs. modern technologies</w:t>
            </w:r>
            <w:r w:rsidR="00685406">
              <w:rPr>
                <w:rFonts w:ascii="Bierstadt" w:hAnsi="Bierstadt" w:eastAsia="+mn-ea" w:cs="+mn-cs"/>
                <w:color w:val="000000" w:themeColor="text1"/>
                <w:kern w:val="24"/>
                <w:lang w:val="en-CA"/>
              </w:rPr>
              <w:t>. Clarify that s</w:t>
            </w:r>
            <w:r w:rsidRPr="00CC273B" w:rsidR="00B2588F">
              <w:rPr>
                <w:rFonts w:ascii="Bierstadt" w:hAnsi="Bierstadt" w:eastAsia="+mn-ea" w:cs="+mn-cs"/>
                <w:color w:val="000000" w:themeColor="text1"/>
                <w:kern w:val="24"/>
                <w:lang w:val="en-CA"/>
              </w:rPr>
              <w:t>ometimes people use the word "technology" to refer to modern inventions, but it also refers to older inventions.</w:t>
            </w:r>
          </w:p>
          <w:p w:rsidRPr="00CC273B" w:rsidR="00673F81" w:rsidP="00E325D8" w:rsidRDefault="00B2588F" w14:paraId="3E45145B" w14:textId="54B9FF13">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14:ligatures w14:val="standardContextual"/>
              </w:rPr>
              <w:t>Help students understand that ANY tool or invention that helps meet a need is technology – it doesn't have to be electronic or modern.</w:t>
            </w:r>
          </w:p>
        </w:tc>
      </w:tr>
      <w:tr w:rsidRPr="00CC273B" w:rsidR="00227203" w:rsidTr="7F1C78B8" w14:paraId="39726A5A" w14:textId="77777777">
        <w:trPr>
          <w:trHeight w:val="47"/>
        </w:trPr>
        <w:tc>
          <w:tcPr>
            <w:tcW w:w="2425" w:type="dxa"/>
          </w:tcPr>
          <w:p w:rsidRPr="00CC273B" w:rsidR="00227203" w:rsidP="00E325D8" w:rsidRDefault="00227203" w14:paraId="32FAF160" w14:textId="3322C44A">
            <w:pPr>
              <w:spacing w:after="144" w:afterLines="60"/>
              <w:rPr>
                <w:rFonts w:ascii="Bierstadt" w:hAnsi="Bierstadt"/>
                <w:color w:val="000000" w:themeColor="text1"/>
              </w:rPr>
            </w:pPr>
            <w:r w:rsidRPr="00CC273B">
              <w:rPr>
                <w:rFonts w:ascii="Bierstadt" w:hAnsi="Bierstadt"/>
                <w:color w:val="000000" w:themeColor="text1"/>
              </w:rPr>
              <w:t>Slide 16 - What is Innovation?</w:t>
            </w:r>
          </w:p>
          <w:p w:rsidRPr="00CC273B" w:rsidR="00B9531F" w:rsidP="00E325D8" w:rsidRDefault="00DC0ECC" w14:paraId="45F65BEC"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78572E33" wp14:editId="0C099E3A">
                  <wp:extent cx="1402715" cy="789027"/>
                  <wp:effectExtent l="0" t="0" r="6985" b="0"/>
                  <wp:docPr id="1263550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50406" name="Picture 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02715" cy="789027"/>
                          </a:xfrm>
                          <a:prstGeom prst="rect">
                            <a:avLst/>
                          </a:prstGeom>
                        </pic:spPr>
                      </pic:pic>
                    </a:graphicData>
                  </a:graphic>
                </wp:inline>
              </w:drawing>
            </w:r>
          </w:p>
          <w:p w:rsidRPr="00CC273B" w:rsidR="00B9531F" w:rsidP="00E325D8" w:rsidRDefault="00B9531F" w14:paraId="1731423B" w14:textId="77777777">
            <w:pPr>
              <w:spacing w:after="144" w:afterLines="60"/>
              <w:rPr>
                <w:rFonts w:ascii="Bierstadt" w:hAnsi="Bierstadt"/>
                <w:color w:val="000000" w:themeColor="text1"/>
              </w:rPr>
            </w:pPr>
          </w:p>
          <w:p w:rsidRPr="00CC273B" w:rsidR="00227203" w:rsidP="00E325D8" w:rsidRDefault="00227203" w14:paraId="20DE9CB1" w14:textId="39EDA71C">
            <w:pPr>
              <w:spacing w:after="144" w:afterLines="60"/>
              <w:rPr>
                <w:rFonts w:ascii="Bierstadt" w:hAnsi="Bierstadt"/>
                <w:color w:val="000000" w:themeColor="text1"/>
              </w:rPr>
            </w:pPr>
          </w:p>
        </w:tc>
        <w:tc>
          <w:tcPr>
            <w:tcW w:w="7110" w:type="dxa"/>
          </w:tcPr>
          <w:p w:rsidRPr="00CC273B" w:rsidR="00B2588F" w:rsidP="00E325D8" w:rsidRDefault="00B2588F" w14:paraId="5AF08476" w14:textId="7CCBD374">
            <w:pPr>
              <w:spacing w:after="144" w:afterLines="60"/>
              <w:rPr>
                <w:rFonts w:ascii="Bierstadt" w:hAnsi="Bierstadt"/>
                <w:b/>
                <w:bCs/>
                <w:i/>
                <w:iCs/>
                <w:color w:val="000000" w:themeColor="text1"/>
                <w:lang w:val="en-CA"/>
              </w:rPr>
            </w:pPr>
            <w:r w:rsidRPr="00CC273B">
              <w:rPr>
                <w:rFonts w:ascii="Bierstadt" w:hAnsi="Bierstadt"/>
                <w:b/>
                <w:bCs/>
                <w:i/>
                <w:iCs/>
                <w:color w:val="000000" w:themeColor="text1"/>
                <w:lang w:val="en-CA"/>
              </w:rPr>
              <w:t>Suggested time: 5 minutes</w:t>
            </w:r>
          </w:p>
          <w:p w:rsidRPr="00CC273B" w:rsidR="00B2588F" w:rsidP="00E325D8" w:rsidRDefault="00FA73AE" w14:paraId="23551F53" w14:textId="229B372F">
            <w:pPr>
              <w:spacing w:after="144" w:afterLines="60"/>
              <w:rPr>
                <w:rFonts w:ascii="Bierstadt" w:hAnsi="Bierstadt"/>
                <w:color w:val="000000" w:themeColor="text1"/>
                <w:lang w:val="en-CA"/>
              </w:rPr>
            </w:pPr>
            <w:r>
              <w:rPr>
                <w:rFonts w:ascii="Bierstadt" w:hAnsi="Bierstadt"/>
                <w:color w:val="000000" w:themeColor="text1"/>
                <w:lang w:val="en-CA"/>
              </w:rPr>
              <w:t>Review the definition for the term innovation</w:t>
            </w:r>
            <w:r w:rsidR="00902006">
              <w:rPr>
                <w:rFonts w:ascii="Bierstadt" w:hAnsi="Bierstadt"/>
                <w:color w:val="000000" w:themeColor="text1"/>
                <w:lang w:val="en-CA"/>
              </w:rPr>
              <w:t xml:space="preserve"> and </w:t>
            </w:r>
            <w:r w:rsidR="00F246E6">
              <w:rPr>
                <w:rFonts w:ascii="Bierstadt" w:hAnsi="Bierstadt"/>
                <w:color w:val="000000" w:themeColor="text1"/>
                <w:lang w:val="en-CA"/>
              </w:rPr>
              <w:t xml:space="preserve">give </w:t>
            </w:r>
            <w:r w:rsidRPr="00CC273B" w:rsidR="00B2588F">
              <w:rPr>
                <w:rFonts w:ascii="Bierstadt" w:hAnsi="Bierstadt"/>
                <w:color w:val="000000" w:themeColor="text1"/>
                <w:lang w:val="en-CA"/>
              </w:rPr>
              <w:t>examples of innovations:</w:t>
            </w:r>
          </w:p>
          <w:p w:rsidRPr="00CC273B" w:rsidR="00B2588F" w:rsidP="00F52126" w:rsidRDefault="00B2588F" w14:paraId="139F6DF9" w14:textId="77777777">
            <w:pPr>
              <w:pStyle w:val="ListParagraph"/>
              <w:numPr>
                <w:ilvl w:val="0"/>
                <w:numId w:val="29"/>
              </w:numPr>
              <w:spacing w:after="144" w:afterLines="60"/>
              <w:contextualSpacing w:val="0"/>
              <w:rPr>
                <w:rFonts w:ascii="Bierstadt" w:hAnsi="Bierstadt"/>
                <w:color w:val="000000" w:themeColor="text1"/>
                <w:lang w:val="en-CA"/>
              </w:rPr>
            </w:pPr>
            <w:r w:rsidRPr="00CC273B">
              <w:rPr>
                <w:rFonts w:ascii="Bierstadt" w:hAnsi="Bierstadt"/>
                <w:color w:val="000000" w:themeColor="text1"/>
                <w:lang w:val="en-CA"/>
              </w:rPr>
              <w:t>Electrical tools (innovation from hand tools)</w:t>
            </w:r>
          </w:p>
          <w:p w:rsidRPr="00CC273B" w:rsidR="00B2588F" w:rsidP="00F52126" w:rsidRDefault="00B2588F" w14:paraId="664AB37C" w14:textId="77777777">
            <w:pPr>
              <w:pStyle w:val="ListParagraph"/>
              <w:numPr>
                <w:ilvl w:val="0"/>
                <w:numId w:val="29"/>
              </w:numPr>
              <w:spacing w:after="144" w:afterLines="60"/>
              <w:contextualSpacing w:val="0"/>
              <w:rPr>
                <w:rFonts w:ascii="Bierstadt" w:hAnsi="Bierstadt"/>
                <w:color w:val="000000" w:themeColor="text1"/>
                <w:lang w:val="en-CA"/>
              </w:rPr>
            </w:pPr>
            <w:r w:rsidRPr="00CC273B">
              <w:rPr>
                <w:rFonts w:ascii="Bierstadt" w:hAnsi="Bierstadt"/>
                <w:color w:val="000000" w:themeColor="text1"/>
                <w:lang w:val="en-CA"/>
              </w:rPr>
              <w:t>Cell phones (innovation from landline phones)</w:t>
            </w:r>
          </w:p>
          <w:p w:rsidRPr="00CC273B" w:rsidR="00B2588F" w:rsidP="00F52126" w:rsidRDefault="00B2588F" w14:paraId="2661B89E" w14:textId="446DFFBC">
            <w:pPr>
              <w:pStyle w:val="ListParagraph"/>
              <w:numPr>
                <w:ilvl w:val="0"/>
                <w:numId w:val="29"/>
              </w:numPr>
              <w:spacing w:after="144" w:afterLines="60"/>
              <w:contextualSpacing w:val="0"/>
              <w:rPr>
                <w:rFonts w:ascii="Bierstadt" w:hAnsi="Bierstadt"/>
                <w:color w:val="000000" w:themeColor="text1"/>
                <w:lang w:val="en-CA"/>
              </w:rPr>
            </w:pPr>
            <w:r w:rsidRPr="00CC273B">
              <w:rPr>
                <w:rFonts w:ascii="Bierstadt" w:hAnsi="Bierstadt"/>
                <w:color w:val="000000" w:themeColor="text1"/>
                <w:lang w:val="en-CA"/>
              </w:rPr>
              <w:t>Vaccinations (innovation in healthcare)</w:t>
            </w:r>
          </w:p>
          <w:p w:rsidRPr="00CC273B" w:rsidR="00227203" w:rsidP="00E325D8" w:rsidRDefault="00B2588F" w14:paraId="5A66EBD7" w14:textId="0DF4514E">
            <w:pPr>
              <w:pStyle w:val="NormalWeb"/>
              <w:spacing w:before="0" w:beforeAutospacing="0" w:after="144" w:afterLines="60" w:afterAutospacing="0"/>
              <w:rPr>
                <w:rFonts w:ascii="Bierstadt" w:hAnsi="Bierstadt"/>
                <w:color w:val="000000" w:themeColor="text1"/>
              </w:rPr>
            </w:pPr>
            <w:r w:rsidRPr="00CC273B">
              <w:rPr>
                <w:rFonts w:ascii="Bierstadt" w:hAnsi="Bierstadt" w:eastAsiaTheme="minorHAnsi" w:cstheme="minorBidi"/>
                <w:color w:val="000000" w:themeColor="text1"/>
                <w:kern w:val="2"/>
                <w:lang w:val="en-CA"/>
                <w14:ligatures w14:val="standardContextual"/>
              </w:rPr>
              <w:t>Explain that the rest of the lesson will look at traditional technology and modern innovations.</w:t>
            </w:r>
          </w:p>
        </w:tc>
      </w:tr>
      <w:tr w:rsidRPr="00CC273B" w:rsidR="008A0837" w:rsidTr="00192F38" w14:paraId="7331FB42" w14:textId="77777777">
        <w:trPr>
          <w:trHeight w:val="300"/>
        </w:trPr>
        <w:tc>
          <w:tcPr>
            <w:tcW w:w="2425" w:type="dxa"/>
            <w:shd w:val="clear" w:color="auto" w:fill="EAF9FA"/>
          </w:tcPr>
          <w:p w:rsidRPr="00CC273B" w:rsidR="008A0837" w:rsidP="00E325D8" w:rsidRDefault="008A0837" w14:paraId="1C7A2585" w14:textId="3535BDC1">
            <w:pPr>
              <w:spacing w:after="144" w:afterLines="60"/>
              <w:rPr>
                <w:rFonts w:ascii="Bierstadt" w:hAnsi="Bierstadt"/>
                <w:color w:val="000000" w:themeColor="text1"/>
              </w:rPr>
            </w:pPr>
            <w:r w:rsidRPr="00CC273B">
              <w:rPr>
                <w:rFonts w:ascii="Bierstadt" w:hAnsi="Bierstadt"/>
                <w:color w:val="000000" w:themeColor="text1"/>
              </w:rPr>
              <w:t>Program Kit Materials</w:t>
            </w:r>
          </w:p>
        </w:tc>
        <w:tc>
          <w:tcPr>
            <w:tcW w:w="7110" w:type="dxa"/>
            <w:shd w:val="clear" w:color="auto" w:fill="EAF9FA"/>
          </w:tcPr>
          <w:p w:rsidRPr="009D714F" w:rsidR="008A0837" w:rsidP="00E325D8" w:rsidRDefault="008A0837" w14:paraId="14FE19D7" w14:textId="53099C49">
            <w:pPr>
              <w:pStyle w:val="NormalWeb"/>
              <w:spacing w:before="0" w:beforeAutospacing="0" w:after="144" w:afterLines="60" w:afterAutospacing="0"/>
              <w:rPr>
                <w:rFonts w:ascii="Bierstadt" w:hAnsi="Bierstadt" w:eastAsia="+mn-ea" w:cs="+mn-cs"/>
                <w:i/>
                <w:iCs/>
                <w:color w:val="000000" w:themeColor="text1"/>
                <w:kern w:val="24"/>
                <w:lang w:val="en-CA"/>
              </w:rPr>
            </w:pPr>
            <w:r w:rsidRPr="009D714F">
              <w:rPr>
                <w:rFonts w:ascii="Bierstadt" w:hAnsi="Bierstadt" w:eastAsia="+mn-ea" w:cs="+mn-cs"/>
                <w:i/>
                <w:iCs/>
                <w:color w:val="000000" w:themeColor="text1"/>
                <w:kern w:val="24"/>
                <w:lang w:val="en-CA"/>
              </w:rPr>
              <w:t>For slides 17-18 you will need to use the Traditional and Modern Technologies Matching Cards from the program kit.</w:t>
            </w:r>
          </w:p>
        </w:tc>
      </w:tr>
      <w:tr w:rsidRPr="00CC273B" w:rsidR="00715EE9" w:rsidTr="7F1C78B8" w14:paraId="6E208181" w14:textId="77777777">
        <w:tc>
          <w:tcPr>
            <w:tcW w:w="2425" w:type="dxa"/>
          </w:tcPr>
          <w:p w:rsidRPr="00CC273B" w:rsidR="001757EA" w:rsidP="00E325D8" w:rsidRDefault="00715EE9" w14:paraId="46E6AC7F" w14:textId="77777777">
            <w:pPr>
              <w:spacing w:after="144" w:afterLines="60"/>
              <w:rPr>
                <w:rFonts w:ascii="Bierstadt" w:hAnsi="Bierstadt"/>
                <w:color w:val="000000" w:themeColor="text1"/>
              </w:rPr>
            </w:pPr>
            <w:r w:rsidRPr="00CC273B">
              <w:rPr>
                <w:rFonts w:ascii="Bierstadt" w:hAnsi="Bierstadt"/>
                <w:color w:val="000000" w:themeColor="text1"/>
              </w:rPr>
              <w:t xml:space="preserve">Slide 17 - Traditional and Modern Technologies </w:t>
            </w:r>
          </w:p>
          <w:p w:rsidRPr="00CC273B" w:rsidR="00715EE9" w:rsidP="00E325D8" w:rsidRDefault="00B2588F" w14:paraId="1EEE9806" w14:textId="026A6664">
            <w:pPr>
              <w:spacing w:after="144" w:afterLines="60"/>
              <w:rPr>
                <w:rFonts w:ascii="Bierstadt" w:hAnsi="Bierstadt"/>
                <w:color w:val="000000" w:themeColor="text1"/>
              </w:rPr>
            </w:pPr>
            <w:r w:rsidRPr="00CC273B">
              <w:rPr>
                <w:rFonts w:ascii="Bierstadt" w:hAnsi="Bierstadt"/>
                <w:color w:val="000000" w:themeColor="text1"/>
              </w:rPr>
              <w:t>Matching Cards Activity</w:t>
            </w:r>
          </w:p>
          <w:p w:rsidRPr="00CC273B" w:rsidR="00B9531F" w:rsidP="00E325D8" w:rsidRDefault="00523A24" w14:paraId="77587FA1"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26A5425F" wp14:editId="4A40971A">
                  <wp:extent cx="1393550" cy="786765"/>
                  <wp:effectExtent l="0" t="0" r="0" b="0"/>
                  <wp:docPr id="690447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47938"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93550" cy="786765"/>
                          </a:xfrm>
                          <a:prstGeom prst="rect">
                            <a:avLst/>
                          </a:prstGeom>
                        </pic:spPr>
                      </pic:pic>
                    </a:graphicData>
                  </a:graphic>
                </wp:inline>
              </w:drawing>
            </w:r>
          </w:p>
          <w:p w:rsidRPr="00CC273B" w:rsidR="005B462D" w:rsidP="00E325D8" w:rsidRDefault="00A6692A" w14:paraId="6B8AAA92" w14:textId="57C68E93">
            <w:pPr>
              <w:spacing w:after="144" w:afterLines="60"/>
              <w:rPr>
                <w:rFonts w:ascii="Bierstadt" w:hAnsi="Bierstadt"/>
                <w:color w:val="000000" w:themeColor="text1"/>
              </w:rPr>
            </w:pPr>
            <w:r w:rsidRPr="00CC273B">
              <w:rPr>
                <w:rFonts w:ascii="Bierstadt" w:hAnsi="Bierstadt"/>
                <w:color w:val="000000" w:themeColor="text1"/>
              </w:rPr>
              <w:t xml:space="preserve">Traditional and Modern Technologies Matching Cards </w:t>
            </w:r>
          </w:p>
          <w:p w:rsidRPr="00CC273B" w:rsidR="00B9531F" w:rsidP="00E325D8" w:rsidRDefault="00836170" w14:paraId="46634675" w14:textId="77777777">
            <w:pPr>
              <w:spacing w:after="144" w:afterLines="60"/>
              <w:rPr>
                <w:rFonts w:ascii="Bierstadt" w:hAnsi="Bierstadt"/>
                <w:color w:val="000000" w:themeColor="text1"/>
              </w:rPr>
            </w:pPr>
            <w:r w:rsidRPr="00CC273B">
              <w:rPr>
                <w:rFonts w:ascii="Bierstadt" w:hAnsi="Bierstadt"/>
                <w:noProof/>
                <w:color w:val="000000" w:themeColor="text1"/>
              </w:rPr>
              <w:drawing>
                <wp:anchor distT="0" distB="0" distL="114300" distR="114300" simplePos="0" relativeHeight="251658248" behindDoc="0" locked="0" layoutInCell="1" allowOverlap="1" wp14:anchorId="737DEA53" wp14:editId="21FDA570">
                  <wp:simplePos x="0" y="0"/>
                  <wp:positionH relativeFrom="column">
                    <wp:posOffset>61595</wp:posOffset>
                  </wp:positionH>
                  <wp:positionV relativeFrom="paragraph">
                    <wp:posOffset>447675</wp:posOffset>
                  </wp:positionV>
                  <wp:extent cx="1116330" cy="774700"/>
                  <wp:effectExtent l="0" t="0" r="7620" b="6350"/>
                  <wp:wrapNone/>
                  <wp:docPr id="489240818" name="Picture 3">
                    <a:extLst xmlns:a="http://schemas.openxmlformats.org/drawingml/2006/main">
                      <a:ext uri="{FF2B5EF4-FFF2-40B4-BE49-F238E27FC236}">
                        <a16:creationId xmlns:a16="http://schemas.microsoft.com/office/drawing/2014/main" id="{F24F51FE-56D2-4C66-BA1F-1B1D0CB39C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24F51FE-56D2-4C66-BA1F-1B1D0CB39CD2}"/>
                              </a:ext>
                            </a:extLst>
                          </pic:cNvPr>
                          <pic:cNvPicPr>
                            <a:picLocks noChangeAspect="1"/>
                          </pic:cNvPicPr>
                        </pic:nvPicPr>
                        <pic:blipFill>
                          <a:blip r:embed="rId42"/>
                          <a:stretch>
                            <a:fillRect/>
                          </a:stretch>
                        </pic:blipFill>
                        <pic:spPr>
                          <a:xfrm>
                            <a:off x="0" y="0"/>
                            <a:ext cx="1116330" cy="774700"/>
                          </a:xfrm>
                          <a:prstGeom prst="rect">
                            <a:avLst/>
                          </a:prstGeom>
                        </pic:spPr>
                      </pic:pic>
                    </a:graphicData>
                  </a:graphic>
                  <wp14:sizeRelH relativeFrom="margin">
                    <wp14:pctWidth>0</wp14:pctWidth>
                  </wp14:sizeRelH>
                  <wp14:sizeRelV relativeFrom="margin">
                    <wp14:pctHeight>0</wp14:pctHeight>
                  </wp14:sizeRelV>
                </wp:anchor>
              </w:drawing>
            </w:r>
            <w:r w:rsidRPr="00CC273B">
              <w:rPr>
                <w:rFonts w:ascii="Bierstadt" w:hAnsi="Bierstadt"/>
                <w:noProof/>
                <w:color w:val="000000" w:themeColor="text1"/>
              </w:rPr>
              <w:drawing>
                <wp:anchor distT="0" distB="0" distL="114300" distR="114300" simplePos="0" relativeHeight="251658247" behindDoc="0" locked="0" layoutInCell="1" allowOverlap="1" wp14:anchorId="0D354557" wp14:editId="71DC0D78">
                  <wp:simplePos x="0" y="0"/>
                  <wp:positionH relativeFrom="column">
                    <wp:posOffset>290195</wp:posOffset>
                  </wp:positionH>
                  <wp:positionV relativeFrom="paragraph">
                    <wp:posOffset>104775</wp:posOffset>
                  </wp:positionV>
                  <wp:extent cx="1047115" cy="801572"/>
                  <wp:effectExtent l="0" t="0" r="635" b="0"/>
                  <wp:wrapNone/>
                  <wp:docPr id="23" name="Picture 22">
                    <a:extLst xmlns:a="http://schemas.openxmlformats.org/drawingml/2006/main">
                      <a:ext uri="{FF2B5EF4-FFF2-40B4-BE49-F238E27FC236}">
                        <a16:creationId xmlns:a16="http://schemas.microsoft.com/office/drawing/2014/main" id="{5456F62A-5060-4CD3-7940-02AD339914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5456F62A-5060-4CD3-7940-02AD339914DD}"/>
                              </a:ext>
                            </a:extLst>
                          </pic:cNvPr>
                          <pic:cNvPicPr>
                            <a:picLocks noChangeAspect="1"/>
                          </pic:cNvPicPr>
                        </pic:nvPicPr>
                        <pic:blipFill>
                          <a:blip r:embed="rId43"/>
                          <a:stretch>
                            <a:fillRect/>
                          </a:stretch>
                        </pic:blipFill>
                        <pic:spPr>
                          <a:xfrm>
                            <a:off x="0" y="0"/>
                            <a:ext cx="1047115" cy="801572"/>
                          </a:xfrm>
                          <a:prstGeom prst="rect">
                            <a:avLst/>
                          </a:prstGeom>
                        </pic:spPr>
                      </pic:pic>
                    </a:graphicData>
                  </a:graphic>
                  <wp14:sizeRelH relativeFrom="margin">
                    <wp14:pctWidth>0</wp14:pctWidth>
                  </wp14:sizeRelH>
                  <wp14:sizeRelV relativeFrom="margin">
                    <wp14:pctHeight>0</wp14:pctHeight>
                  </wp14:sizeRelV>
                </wp:anchor>
              </w:drawing>
            </w:r>
          </w:p>
          <w:p w:rsidRPr="00CC273B" w:rsidR="00512A7F" w:rsidP="00E325D8" w:rsidRDefault="00512A7F" w14:paraId="48D43B58" w14:textId="192548B7">
            <w:pPr>
              <w:spacing w:after="144" w:afterLines="60"/>
              <w:rPr>
                <w:rFonts w:ascii="Bierstadt" w:hAnsi="Bierstadt"/>
                <w:color w:val="000000" w:themeColor="text1"/>
              </w:rPr>
            </w:pPr>
          </w:p>
          <w:p w:rsidRPr="00CC273B" w:rsidR="00512A7F" w:rsidP="00E325D8" w:rsidRDefault="00512A7F" w14:paraId="6B23CEFD" w14:textId="55D40E5A">
            <w:pPr>
              <w:spacing w:after="144" w:afterLines="60"/>
              <w:rPr>
                <w:rFonts w:ascii="Bierstadt" w:hAnsi="Bierstadt"/>
                <w:color w:val="000000" w:themeColor="text1"/>
              </w:rPr>
            </w:pPr>
            <w:r w:rsidRPr="00CC273B">
              <w:rPr>
                <w:rFonts w:ascii="Bierstadt" w:hAnsi="Bierstadt"/>
                <w:color w:val="000000" w:themeColor="text1"/>
              </w:rPr>
              <w:br/>
            </w:r>
          </w:p>
          <w:p w:rsidRPr="00CC273B" w:rsidR="00512A7F" w:rsidP="00E325D8" w:rsidRDefault="00512A7F" w14:paraId="481B3E68" w14:textId="43377753">
            <w:pPr>
              <w:spacing w:after="144" w:afterLines="60"/>
              <w:rPr>
                <w:rFonts w:ascii="Bierstadt" w:hAnsi="Bierstadt"/>
                <w:color w:val="000000" w:themeColor="text1"/>
              </w:rPr>
            </w:pPr>
          </w:p>
        </w:tc>
        <w:tc>
          <w:tcPr>
            <w:tcW w:w="7110" w:type="dxa"/>
          </w:tcPr>
          <w:p w:rsidRPr="00CC273B" w:rsidR="00756B7B" w:rsidP="00E325D8" w:rsidRDefault="00756B7B" w14:paraId="68598372" w14:textId="124497DC">
            <w:pPr>
              <w:pStyle w:val="NormalWeb"/>
              <w:spacing w:before="0" w:beforeAutospacing="0" w:after="144" w:afterLines="60" w:afterAutospacing="0"/>
              <w:rPr>
                <w:rFonts w:ascii="Bierstadt" w:hAnsi="Bierstadt" w:eastAsia="+mn-ea" w:cs="+mn-cs"/>
                <w:b/>
                <w:bCs/>
                <w:i/>
                <w:iCs/>
                <w:color w:val="000000" w:themeColor="text1"/>
                <w:kern w:val="24"/>
                <w:lang w:val="en-CA"/>
              </w:rPr>
            </w:pPr>
            <w:r w:rsidRPr="00CC273B">
              <w:rPr>
                <w:rFonts w:ascii="Bierstadt" w:hAnsi="Bierstadt" w:eastAsia="+mn-ea" w:cs="+mn-cs"/>
                <w:b/>
                <w:bCs/>
                <w:i/>
                <w:iCs/>
                <w:color w:val="000000" w:themeColor="text1"/>
                <w:kern w:val="24"/>
                <w:lang w:val="en-CA"/>
              </w:rPr>
              <w:t>Suggested time: 1</w:t>
            </w:r>
            <w:r w:rsidR="00F707D0">
              <w:rPr>
                <w:rFonts w:ascii="Bierstadt" w:hAnsi="Bierstadt" w:eastAsia="+mn-ea" w:cs="+mn-cs"/>
                <w:b/>
                <w:bCs/>
                <w:i/>
                <w:iCs/>
                <w:color w:val="000000" w:themeColor="text1"/>
                <w:kern w:val="24"/>
                <w:lang w:val="en-CA"/>
              </w:rPr>
              <w:t>0</w:t>
            </w:r>
            <w:r w:rsidRPr="00CC273B">
              <w:rPr>
                <w:rFonts w:ascii="Bierstadt" w:hAnsi="Bierstadt" w:eastAsia="+mn-ea" w:cs="+mn-cs"/>
                <w:b/>
                <w:bCs/>
                <w:i/>
                <w:iCs/>
                <w:color w:val="000000" w:themeColor="text1"/>
                <w:kern w:val="24"/>
                <w:lang w:val="en-CA"/>
              </w:rPr>
              <w:t xml:space="preserve"> minutes </w:t>
            </w:r>
          </w:p>
          <w:p w:rsidRPr="00CC273B" w:rsidR="00756B7B" w:rsidP="00E325D8" w:rsidRDefault="009D714F" w14:paraId="2C62E441" w14:textId="7152ECE3">
            <w:pPr>
              <w:pStyle w:val="NormalWeb"/>
              <w:spacing w:before="0" w:beforeAutospacing="0" w:after="144" w:afterLines="60" w:afterAutospacing="0"/>
              <w:rPr>
                <w:rFonts w:ascii="Bierstadt" w:hAnsi="Bierstadt" w:eastAsia="+mn-ea" w:cs="+mn-cs"/>
                <w:color w:val="000000" w:themeColor="text1"/>
                <w:kern w:val="24"/>
                <w:lang w:val="en-CA"/>
              </w:rPr>
            </w:pPr>
            <w:r>
              <w:rPr>
                <w:rFonts w:ascii="Bierstadt" w:hAnsi="Bierstadt" w:eastAsia="+mn-ea" w:cs="+mn-cs"/>
                <w:color w:val="000000" w:themeColor="text1"/>
                <w:kern w:val="24"/>
                <w:lang w:val="en-CA"/>
              </w:rPr>
              <w:t>In this activity, students</w:t>
            </w:r>
            <w:r w:rsidRPr="00CC273B" w:rsidR="00756B7B">
              <w:rPr>
                <w:rFonts w:ascii="Bierstadt" w:hAnsi="Bierstadt" w:eastAsia="+mn-ea" w:cs="+mn-cs"/>
                <w:color w:val="000000" w:themeColor="text1"/>
                <w:kern w:val="24"/>
                <w:lang w:val="en-CA"/>
              </w:rPr>
              <w:t xml:space="preserve"> will work in groups to match traditional technologies with their modern equivalents, then categorize them into four needs categories.</w:t>
            </w:r>
          </w:p>
          <w:p w:rsidRPr="00CC273B" w:rsidR="00756B7B" w:rsidP="00E325D8" w:rsidRDefault="002B5CD7" w14:paraId="3BCD127E" w14:textId="73447A19">
            <w:pPr>
              <w:pStyle w:val="NormalWeb"/>
              <w:spacing w:before="0" w:beforeAutospacing="0" w:after="144" w:afterLines="60" w:afterAutospacing="0"/>
              <w:rPr>
                <w:rFonts w:ascii="Bierstadt" w:hAnsi="Bierstadt" w:eastAsia="+mn-ea" w:cs="+mn-cs"/>
                <w:color w:val="000000" w:themeColor="text1"/>
                <w:kern w:val="24"/>
                <w:lang w:val="en-CA"/>
              </w:rPr>
            </w:pPr>
            <w:r>
              <w:rPr>
                <w:rFonts w:ascii="Bierstadt" w:hAnsi="Bierstadt" w:eastAsia="+mn-ea" w:cs="+mn-cs"/>
                <w:color w:val="000000" w:themeColor="text1"/>
                <w:kern w:val="24"/>
                <w:lang w:val="en-CA"/>
              </w:rPr>
              <w:t>Part 1:</w:t>
            </w:r>
            <w:r w:rsidRPr="00CC273B" w:rsidR="00756B7B">
              <w:rPr>
                <w:rFonts w:ascii="Bierstadt" w:hAnsi="Bierstadt" w:eastAsia="+mn-ea" w:cs="+mn-cs"/>
                <w:color w:val="000000" w:themeColor="text1"/>
                <w:kern w:val="24"/>
                <w:lang w:val="en-CA"/>
              </w:rPr>
              <w:t xml:space="preserve"> Card Matching</w:t>
            </w:r>
          </w:p>
          <w:p w:rsidRPr="00CC273B" w:rsidR="00756B7B" w:rsidP="00F52126" w:rsidRDefault="00756B7B" w14:paraId="454B3CEC" w14:textId="7FDA7012">
            <w:pPr>
              <w:pStyle w:val="NormalWeb"/>
              <w:numPr>
                <w:ilvl w:val="0"/>
                <w:numId w:val="57"/>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Divide the class into groups of 5–6 students</w:t>
            </w:r>
            <w:r w:rsidR="00E77E33">
              <w:rPr>
                <w:rFonts w:ascii="Bierstadt" w:hAnsi="Bierstadt" w:eastAsia="+mn-ea" w:cs="+mn-cs"/>
                <w:color w:val="000000" w:themeColor="text1"/>
                <w:kern w:val="24"/>
                <w:lang w:val="en-CA"/>
              </w:rPr>
              <w:t>.</w:t>
            </w:r>
          </w:p>
          <w:p w:rsidRPr="00CC273B" w:rsidR="00756B7B" w:rsidP="00F52126" w:rsidRDefault="00756B7B" w14:paraId="726CF8B5" w14:textId="42005FEB">
            <w:pPr>
              <w:pStyle w:val="NormalWeb"/>
              <w:numPr>
                <w:ilvl w:val="0"/>
                <w:numId w:val="57"/>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Distribute one set of cards per group</w:t>
            </w:r>
            <w:r w:rsidR="00E77E33">
              <w:rPr>
                <w:rFonts w:ascii="Bierstadt" w:hAnsi="Bierstadt" w:eastAsia="+mn-ea" w:cs="+mn-cs"/>
                <w:color w:val="000000" w:themeColor="text1"/>
                <w:kern w:val="24"/>
                <w:lang w:val="en-CA"/>
              </w:rPr>
              <w:t>.</w:t>
            </w:r>
          </w:p>
          <w:p w:rsidRPr="00CC273B" w:rsidR="00756B7B" w:rsidP="00F52126" w:rsidRDefault="00106AD3" w14:paraId="598E22D3" w14:textId="59A51566">
            <w:pPr>
              <w:pStyle w:val="NormalWeb"/>
              <w:numPr>
                <w:ilvl w:val="0"/>
                <w:numId w:val="57"/>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Explai</w:t>
            </w:r>
            <w:r w:rsidR="000B61BF">
              <w:rPr>
                <w:rFonts w:ascii="Bierstadt" w:hAnsi="Bierstadt" w:eastAsia="+mn-ea" w:cs="+mn-cs"/>
                <w:color w:val="000000" w:themeColor="text1"/>
                <w:kern w:val="24"/>
                <w:lang w:val="en-CA"/>
              </w:rPr>
              <w:t>n to students that their</w:t>
            </w:r>
            <w:r w:rsidRPr="00CC273B">
              <w:rPr>
                <w:rFonts w:ascii="Bierstadt" w:hAnsi="Bierstadt" w:eastAsia="+mn-ea" w:cs="+mn-cs"/>
                <w:color w:val="000000" w:themeColor="text1"/>
                <w:kern w:val="24"/>
                <w:lang w:val="en-CA"/>
              </w:rPr>
              <w:t xml:space="preserve"> job is to find the traditional card that matches each modern card</w:t>
            </w:r>
            <w:r w:rsidR="00E77E33">
              <w:rPr>
                <w:rFonts w:ascii="Bierstadt" w:hAnsi="Bierstadt" w:eastAsia="+mn-ea" w:cs="+mn-cs"/>
                <w:color w:val="000000" w:themeColor="text1"/>
                <w:kern w:val="24"/>
                <w:lang w:val="en-CA"/>
              </w:rPr>
              <w:t>.</w:t>
            </w:r>
          </w:p>
          <w:p w:rsidRPr="00CC273B" w:rsidR="00756B7B" w:rsidP="00F52126" w:rsidRDefault="00756B7B" w14:paraId="3CDAE839" w14:textId="00579571">
            <w:pPr>
              <w:pStyle w:val="NormalWeb"/>
              <w:numPr>
                <w:ilvl w:val="0"/>
                <w:numId w:val="57"/>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Walk around to observe and assist as students work</w:t>
            </w:r>
            <w:r w:rsidR="00E77E33">
              <w:rPr>
                <w:rFonts w:ascii="Bierstadt" w:hAnsi="Bierstadt" w:eastAsia="+mn-ea" w:cs="+mn-cs"/>
                <w:color w:val="000000" w:themeColor="text1"/>
                <w:kern w:val="24"/>
                <w:lang w:val="en-CA"/>
              </w:rPr>
              <w:t>.</w:t>
            </w:r>
          </w:p>
          <w:p w:rsidRPr="00CC273B" w:rsidR="003E4311" w:rsidP="7F1C78B8" w:rsidRDefault="003E4311" w14:paraId="2C024512" w14:textId="29F12D02">
            <w:pPr>
              <w:pStyle w:val="NormalWeb"/>
              <w:spacing w:before="0" w:beforeAutospacing="0" w:after="144" w:afterLines="60" w:afterAutospacing="0"/>
              <w:rPr>
                <w:rFonts w:ascii="Bierstadt" w:hAnsi="Bierstadt"/>
                <w:color w:val="000000" w:themeColor="text1"/>
                <w:kern w:val="24"/>
                <w:lang w:val="en-CA"/>
              </w:rPr>
            </w:pPr>
          </w:p>
        </w:tc>
      </w:tr>
      <w:tr w:rsidRPr="00CC273B" w:rsidR="00625275" w:rsidTr="7F1C78B8" w14:paraId="216460EA" w14:textId="77777777">
        <w:trPr>
          <w:trHeight w:val="1755"/>
        </w:trPr>
        <w:tc>
          <w:tcPr>
            <w:tcW w:w="2425" w:type="dxa"/>
          </w:tcPr>
          <w:p w:rsidRPr="00CC273B" w:rsidR="00CD604D" w:rsidP="00E325D8" w:rsidRDefault="00625275" w14:paraId="7C7DEAB6" w14:textId="7F0C577E">
            <w:pPr>
              <w:spacing w:after="144" w:afterLines="60"/>
              <w:rPr>
                <w:rFonts w:ascii="Bierstadt" w:hAnsi="Bierstadt"/>
                <w:color w:val="000000" w:themeColor="text1"/>
              </w:rPr>
            </w:pPr>
            <w:r w:rsidRPr="00CC273B">
              <w:rPr>
                <w:rFonts w:ascii="Bierstadt" w:hAnsi="Bierstadt"/>
                <w:color w:val="000000" w:themeColor="text1"/>
              </w:rPr>
              <w:t xml:space="preserve">Slide 18 </w:t>
            </w:r>
            <w:r w:rsidRPr="00192F38">
              <w:rPr>
                <w:rFonts w:ascii="Bierstadt" w:hAnsi="Bierstadt"/>
                <w:color w:val="000000" w:themeColor="text1"/>
                <w:highlight w:val="yellow"/>
              </w:rPr>
              <w:t>- Category Sort</w:t>
            </w:r>
            <w:r w:rsidRPr="00192F38" w:rsidR="0098389A">
              <w:rPr>
                <w:rFonts w:ascii="Bierstadt" w:hAnsi="Bierstadt"/>
                <w:color w:val="000000" w:themeColor="text1"/>
                <w:highlight w:val="yellow"/>
              </w:rPr>
              <w:t>ing</w:t>
            </w:r>
          </w:p>
          <w:p w:rsidRPr="00CC273B" w:rsidR="00625275" w:rsidP="00E325D8" w:rsidRDefault="00E42E5D" w14:paraId="66CDB3CF" w14:textId="6A2E9E94">
            <w:pPr>
              <w:spacing w:after="144" w:afterLines="60"/>
              <w:rPr>
                <w:rFonts w:ascii="Bierstadt" w:hAnsi="Bierstadt"/>
                <w:color w:val="000000" w:themeColor="text1"/>
              </w:rPr>
            </w:pPr>
            <w:r w:rsidRPr="00E42E5D">
              <w:rPr>
                <w:rFonts w:ascii="Bierstadt" w:hAnsi="Bierstadt"/>
                <w:color w:val="000000" w:themeColor="text1"/>
              </w:rPr>
              <w:drawing>
                <wp:inline distT="0" distB="0" distL="0" distR="0" wp14:anchorId="198671E1" wp14:editId="55CB7D9C">
                  <wp:extent cx="1402715" cy="782955"/>
                  <wp:effectExtent l="0" t="0" r="6985" b="0"/>
                  <wp:docPr id="1111129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29595" name=""/>
                          <pic:cNvPicPr/>
                        </pic:nvPicPr>
                        <pic:blipFill>
                          <a:blip r:embed="rId44"/>
                          <a:stretch>
                            <a:fillRect/>
                          </a:stretch>
                        </pic:blipFill>
                        <pic:spPr>
                          <a:xfrm>
                            <a:off x="0" y="0"/>
                            <a:ext cx="1402715" cy="782955"/>
                          </a:xfrm>
                          <a:prstGeom prst="rect">
                            <a:avLst/>
                          </a:prstGeom>
                        </pic:spPr>
                      </pic:pic>
                    </a:graphicData>
                  </a:graphic>
                </wp:inline>
              </w:drawing>
            </w:r>
          </w:p>
        </w:tc>
        <w:tc>
          <w:tcPr>
            <w:tcW w:w="7110" w:type="dxa"/>
          </w:tcPr>
          <w:p w:rsidRPr="00F707D0" w:rsidR="00F707D0" w:rsidP="0098389A" w:rsidRDefault="00F707D0" w14:paraId="0A753048" w14:textId="32610EA9">
            <w:pPr>
              <w:pStyle w:val="NormalWeb"/>
              <w:spacing w:before="0" w:beforeAutospacing="0" w:after="144" w:afterLines="60" w:afterAutospacing="0"/>
              <w:rPr>
                <w:rFonts w:ascii="Bierstadt" w:hAnsi="Bierstadt" w:eastAsia="+mn-ea" w:cs="+mn-cs"/>
                <w:b/>
                <w:bCs/>
                <w:i/>
                <w:iCs/>
                <w:color w:val="000000" w:themeColor="text1"/>
                <w:kern w:val="24"/>
                <w:lang w:val="en-CA"/>
              </w:rPr>
            </w:pPr>
            <w:r w:rsidRPr="00CC273B">
              <w:rPr>
                <w:rFonts w:ascii="Bierstadt" w:hAnsi="Bierstadt" w:eastAsia="+mn-ea" w:cs="+mn-cs"/>
                <w:b/>
                <w:bCs/>
                <w:i/>
                <w:iCs/>
                <w:color w:val="000000" w:themeColor="text1"/>
                <w:kern w:val="24"/>
                <w:lang w:val="en-CA"/>
              </w:rPr>
              <w:t xml:space="preserve">Suggested time: </w:t>
            </w:r>
            <w:r>
              <w:rPr>
                <w:rFonts w:ascii="Bierstadt" w:hAnsi="Bierstadt" w:eastAsia="+mn-ea" w:cs="+mn-cs"/>
                <w:b/>
                <w:bCs/>
                <w:i/>
                <w:iCs/>
                <w:color w:val="000000" w:themeColor="text1"/>
                <w:kern w:val="24"/>
                <w:lang w:val="en-CA"/>
              </w:rPr>
              <w:t>5</w:t>
            </w:r>
            <w:r w:rsidRPr="00CC273B">
              <w:rPr>
                <w:rFonts w:ascii="Bierstadt" w:hAnsi="Bierstadt" w:eastAsia="+mn-ea" w:cs="+mn-cs"/>
                <w:b/>
                <w:bCs/>
                <w:i/>
                <w:iCs/>
                <w:color w:val="000000" w:themeColor="text1"/>
                <w:kern w:val="24"/>
                <w:lang w:val="en-CA"/>
              </w:rPr>
              <w:t xml:space="preserve"> minutes </w:t>
            </w:r>
          </w:p>
          <w:p w:rsidRPr="00CC273B" w:rsidR="0098389A" w:rsidP="0098389A" w:rsidRDefault="0098389A" w14:paraId="73AC5700" w14:textId="6F53C559">
            <w:pPr>
              <w:pStyle w:val="NormalWeb"/>
              <w:spacing w:before="0" w:beforeAutospacing="0" w:after="144" w:afterLines="60" w:afterAutospacing="0"/>
              <w:rPr>
                <w:rFonts w:ascii="Bierstadt" w:hAnsi="Bierstadt" w:eastAsia="+mn-ea" w:cs="+mn-cs"/>
                <w:color w:val="000000" w:themeColor="text1"/>
                <w:kern w:val="24"/>
                <w:lang w:val="en-CA"/>
              </w:rPr>
            </w:pPr>
            <w:r>
              <w:rPr>
                <w:rFonts w:ascii="Bierstadt" w:hAnsi="Bierstadt" w:eastAsia="+mn-ea" w:cs="+mn-cs"/>
                <w:color w:val="000000" w:themeColor="text1"/>
                <w:kern w:val="24"/>
                <w:lang w:val="en-CA"/>
              </w:rPr>
              <w:t>Part 2:</w:t>
            </w:r>
            <w:r w:rsidRPr="00CC273B">
              <w:rPr>
                <w:rFonts w:ascii="Bierstadt" w:hAnsi="Bierstadt" w:eastAsia="+mn-ea" w:cs="+mn-cs"/>
                <w:color w:val="000000" w:themeColor="text1"/>
                <w:kern w:val="24"/>
                <w:lang w:val="en-CA"/>
              </w:rPr>
              <w:t xml:space="preserve"> Category Sorting</w:t>
            </w:r>
          </w:p>
          <w:p w:rsidRPr="00CC273B" w:rsidR="0098389A" w:rsidP="0098389A" w:rsidRDefault="0098389A" w14:paraId="3592A039" w14:textId="77777777">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 xml:space="preserve">After about 10 minutes, bring the class back together to sort the matches by the type of need they help meet. </w:t>
            </w:r>
          </w:p>
          <w:p w:rsidRPr="00CC273B" w:rsidR="0098389A" w:rsidP="0098389A" w:rsidRDefault="0098389A" w14:paraId="5519830C" w14:textId="474D7671">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Use the interactive activity to sort the technologies. Each category slide shows a two-column table (Traditional | Modern) with a</w:t>
            </w:r>
            <w:r>
              <w:rPr>
                <w:rFonts w:ascii="Bierstadt" w:hAnsi="Bierstadt" w:eastAsia="+mn-ea" w:cs="+mn-cs"/>
                <w:color w:val="000000" w:themeColor="text1"/>
                <w:kern w:val="24"/>
                <w:lang w:val="en-CA"/>
              </w:rPr>
              <w:t xml:space="preserve"> card b</w:t>
            </w:r>
            <w:r w:rsidRPr="00CC273B">
              <w:rPr>
                <w:rFonts w:ascii="Bierstadt" w:hAnsi="Bierstadt" w:eastAsia="+mn-ea" w:cs="+mn-cs"/>
                <w:color w:val="000000" w:themeColor="text1"/>
                <w:kern w:val="24"/>
                <w:lang w:val="en-CA"/>
              </w:rPr>
              <w:t>ank of items to place.</w:t>
            </w:r>
          </w:p>
          <w:p w:rsidRPr="00CC273B" w:rsidR="0098389A" w:rsidP="0098389A" w:rsidRDefault="0098389A" w14:paraId="4EC5431E" w14:textId="77777777">
            <w:pPr>
              <w:pStyle w:val="NormalWeb"/>
              <w:spacing w:before="0" w:beforeAutospacing="0" w:after="144" w:afterLines="60" w:afterAutospacing="0"/>
              <w:rPr>
                <w:rFonts w:ascii="Bierstadt" w:hAnsi="Bierstadt" w:eastAsia="+mn-ea" w:cs="+mn-cs"/>
                <w:color w:val="000000" w:themeColor="text1"/>
                <w:lang w:val="en-CA"/>
              </w:rPr>
            </w:pPr>
            <w:r w:rsidRPr="00CC273B">
              <w:rPr>
                <w:rFonts w:ascii="Bierstadt" w:hAnsi="Bierstadt" w:eastAsia="+mn-ea" w:cs="+mn-cs"/>
                <w:color w:val="000000" w:themeColor="text1"/>
                <w:kern w:val="24"/>
                <w:lang w:val="en-CA"/>
              </w:rPr>
              <w:t>Drag and drop the items into the correct column where each item belongs as students call out answers.</w:t>
            </w:r>
          </w:p>
          <w:p w:rsidRPr="00EC604E" w:rsidR="00B2588F" w:rsidP="00E325D8" w:rsidRDefault="00B2588F" w14:paraId="39A970AF" w14:textId="77777777">
            <w:pPr>
              <w:spacing w:after="144" w:afterLines="60"/>
              <w:rPr>
                <w:rFonts w:ascii="Bierstadt" w:hAnsi="Bierstadt" w:eastAsia="+mn-ea" w:cs="+mn-cs"/>
                <w:b/>
                <w:bCs/>
                <w:color w:val="000000" w:themeColor="text1"/>
                <w:kern w:val="24"/>
                <w:lang w:val="en-CA"/>
                <w14:ligatures w14:val="none"/>
              </w:rPr>
            </w:pPr>
            <w:r w:rsidRPr="00EC604E">
              <w:rPr>
                <w:rFonts w:ascii="Bierstadt" w:hAnsi="Bierstadt" w:eastAsia="+mn-ea" w:cs="+mn-cs"/>
                <w:b/>
                <w:bCs/>
                <w:color w:val="000000" w:themeColor="text1"/>
                <w:kern w:val="24"/>
                <w:lang w:val="en-CA"/>
                <w14:ligatures w14:val="none"/>
              </w:rPr>
              <w:t>Facilitation Tips:</w:t>
            </w:r>
          </w:p>
          <w:p w:rsidRPr="00EC604E" w:rsidR="00B2588F" w:rsidP="00F52126" w:rsidRDefault="1239FD01" w14:paraId="3454B16E" w14:textId="08FE5E75">
            <w:pPr>
              <w:pStyle w:val="ListParagraph"/>
              <w:numPr>
                <w:ilvl w:val="0"/>
                <w:numId w:val="68"/>
              </w:numPr>
              <w:spacing w:after="144" w:afterLines="60"/>
              <w:rPr>
                <w:rFonts w:ascii="Bierstadt" w:hAnsi="Bierstadt" w:eastAsia="+mn-ea" w:cs="+mn-cs"/>
                <w:color w:val="000000" w:themeColor="text1"/>
                <w:kern w:val="24"/>
                <w:lang w:val="en-CA"/>
                <w14:ligatures w14:val="none"/>
              </w:rPr>
            </w:pPr>
            <w:r w:rsidRPr="00EC604E">
              <w:rPr>
                <w:rFonts w:ascii="Bierstadt" w:hAnsi="Bierstadt" w:eastAsia="+mn-ea" w:cs="+mn-cs"/>
                <w:color w:val="000000" w:themeColor="text1"/>
                <w:kern w:val="24"/>
                <w:lang w:val="en-CA"/>
                <w14:ligatures w14:val="none"/>
              </w:rPr>
              <w:t xml:space="preserve">For each example, ask: "Why does this belong under </w:t>
            </w:r>
            <w:r w:rsidRPr="00EC604E" w:rsidR="00EC604E">
              <w:rPr>
                <w:rFonts w:ascii="Bierstadt" w:hAnsi="Bierstadt" w:eastAsia="+mn-ea" w:cs="+mn-cs"/>
                <w:color w:val="000000" w:themeColor="text1"/>
                <w:kern w:val="24"/>
                <w:lang w:val="en-CA"/>
                <w14:ligatures w14:val="none"/>
              </w:rPr>
              <w:t>[category]</w:t>
            </w:r>
            <w:r w:rsidRPr="00EC604E">
              <w:rPr>
                <w:rFonts w:ascii="Bierstadt" w:hAnsi="Bierstadt" w:eastAsia="+mn-ea" w:cs="+mn-cs"/>
                <w:color w:val="000000" w:themeColor="text1"/>
                <w:kern w:val="24"/>
                <w:lang w:val="en-CA"/>
                <w14:ligatures w14:val="none"/>
              </w:rPr>
              <w:t>?" and "Which is Traditional? Modern?"</w:t>
            </w:r>
          </w:p>
          <w:p w:rsidR="00D86A1B" w:rsidP="00F52126" w:rsidRDefault="00B2588F" w14:paraId="4D4002B1" w14:textId="77777777">
            <w:pPr>
              <w:pStyle w:val="ListParagraph"/>
              <w:numPr>
                <w:ilvl w:val="0"/>
                <w:numId w:val="68"/>
              </w:numPr>
              <w:spacing w:after="144" w:afterLines="60"/>
              <w:rPr>
                <w:rFonts w:ascii="Bierstadt" w:hAnsi="Bierstadt" w:eastAsia="+mn-ea" w:cs="+mn-cs"/>
                <w:color w:val="000000" w:themeColor="text1"/>
                <w:kern w:val="24"/>
                <w:lang w:val="en-CA"/>
                <w14:ligatures w14:val="none"/>
              </w:rPr>
            </w:pPr>
            <w:r w:rsidRPr="00EC604E">
              <w:rPr>
                <w:rFonts w:ascii="Bierstadt" w:hAnsi="Bierstadt" w:eastAsia="+mn-ea" w:cs="+mn-cs"/>
                <w:color w:val="000000" w:themeColor="text1"/>
                <w:kern w:val="24"/>
                <w:lang w:val="en-CA"/>
                <w14:ligatures w14:val="none"/>
              </w:rPr>
              <w:t>Note: Some items could fit multiple categories (e.g., Tractor = Tools). Accept reasonable arguments.</w:t>
            </w:r>
          </w:p>
          <w:p w:rsidRPr="00E30BA2" w:rsidR="00E30BA2" w:rsidP="00E30BA2" w:rsidRDefault="00E30BA2" w14:paraId="7C77F7A5" w14:textId="4FBC6ACC">
            <w:pPr>
              <w:spacing w:after="144" w:afterLines="60"/>
              <w:rPr>
                <w:rFonts w:ascii="Bierstadt" w:hAnsi="Bierstadt" w:eastAsia="+mn-ea" w:cs="+mn-cs"/>
                <w:color w:val="000000" w:themeColor="text1"/>
                <w:kern w:val="24"/>
                <w:lang w:val="en-CA"/>
                <w14:ligatures w14:val="none"/>
              </w:rPr>
            </w:pPr>
            <w:r w:rsidRPr="000A134F">
              <w:rPr>
                <w:rFonts w:ascii="Bierstadt" w:hAnsi="Bierstadt"/>
                <w:color w:val="000000" w:themeColor="text1"/>
                <w:highlight w:val="yellow"/>
              </w:rPr>
              <w:t xml:space="preserve"> </w:t>
            </w:r>
            <w:r w:rsidRPr="00E30BA2">
              <w:rPr>
                <w:rFonts w:ascii="Bierstadt" w:hAnsi="Bierstadt"/>
                <w:color w:val="000000" w:themeColor="text1"/>
              </w:rPr>
              <w:t>See Appendix B for complete Answer Key</w:t>
            </w:r>
            <w:r>
              <w:rPr>
                <w:rFonts w:ascii="Bierstadt" w:hAnsi="Bierstadt"/>
                <w:color w:val="000000" w:themeColor="text1"/>
              </w:rPr>
              <w:t xml:space="preserve"> if you are unable to use the interactive activity.</w:t>
            </w:r>
          </w:p>
        </w:tc>
      </w:tr>
      <w:tr w:rsidRPr="00CC273B" w:rsidR="00F26D7B" w:rsidTr="7F1C78B8" w14:paraId="2AB56E63" w14:textId="77777777">
        <w:trPr>
          <w:trHeight w:val="260"/>
        </w:trPr>
        <w:tc>
          <w:tcPr>
            <w:tcW w:w="2425" w:type="dxa"/>
          </w:tcPr>
          <w:p w:rsidRPr="00CC273B" w:rsidR="00F26D7B" w:rsidP="00E325D8" w:rsidRDefault="00BD4ADD" w14:paraId="6D8A218F" w14:textId="75A573FB">
            <w:pPr>
              <w:spacing w:after="144" w:afterLines="60"/>
              <w:rPr>
                <w:rFonts w:ascii="Bierstadt" w:hAnsi="Bierstadt"/>
                <w:color w:val="000000" w:themeColor="text1"/>
              </w:rPr>
            </w:pPr>
            <w:r w:rsidRPr="00CC273B">
              <w:rPr>
                <w:rFonts w:ascii="Bierstadt" w:hAnsi="Bierstadt"/>
                <w:color w:val="000000" w:themeColor="text1"/>
              </w:rPr>
              <w:t xml:space="preserve">Slide 24 - What Do You Notice? </w:t>
            </w:r>
            <w:r w:rsidRPr="00CC273B">
              <w:rPr>
                <w:rFonts w:ascii="Bierstadt" w:hAnsi="Bierstadt"/>
                <w:noProof/>
                <w:color w:val="000000" w:themeColor="text1"/>
              </w:rPr>
              <w:drawing>
                <wp:inline distT="0" distB="0" distL="0" distR="0" wp14:anchorId="34CF11C5" wp14:editId="4D2A9510">
                  <wp:extent cx="1397557" cy="789027"/>
                  <wp:effectExtent l="0" t="0" r="0" b="0"/>
                  <wp:docPr id="897004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04898" name="Picture 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97557" cy="789027"/>
                          </a:xfrm>
                          <a:prstGeom prst="rect">
                            <a:avLst/>
                          </a:prstGeom>
                        </pic:spPr>
                      </pic:pic>
                    </a:graphicData>
                  </a:graphic>
                </wp:inline>
              </w:drawing>
            </w:r>
          </w:p>
        </w:tc>
        <w:tc>
          <w:tcPr>
            <w:tcW w:w="7110" w:type="dxa"/>
          </w:tcPr>
          <w:p w:rsidRPr="00CC273B" w:rsidR="00BD4ADD" w:rsidP="00E325D8" w:rsidRDefault="00BD4ADD" w14:paraId="2EA2E7A9" w14:textId="09F3E845">
            <w:pPr>
              <w:pStyle w:val="NormalWeb"/>
              <w:spacing w:before="0" w:beforeAutospacing="0" w:after="144" w:afterLines="60" w:afterAutospacing="0"/>
              <w:rPr>
                <w:rFonts w:ascii="Bierstadt" w:hAnsi="Bierstadt" w:eastAsia="+mn-ea" w:cs="+mn-cs"/>
                <w:b/>
                <w:bCs/>
                <w:i/>
                <w:iCs/>
                <w:color w:val="000000" w:themeColor="text1"/>
                <w:kern w:val="24"/>
                <w:lang w:val="en-CA"/>
              </w:rPr>
            </w:pPr>
            <w:r w:rsidRPr="00CC273B">
              <w:rPr>
                <w:rFonts w:ascii="Bierstadt" w:hAnsi="Bierstadt" w:eastAsia="+mn-ea" w:cs="+mn-cs"/>
                <w:b/>
                <w:bCs/>
                <w:i/>
                <w:iCs/>
                <w:color w:val="000000" w:themeColor="text1"/>
                <w:kern w:val="24"/>
                <w:lang w:val="en-CA"/>
              </w:rPr>
              <w:t>Suggested time: 5 minutes</w:t>
            </w:r>
          </w:p>
          <w:p w:rsidRPr="00CC273B" w:rsidR="00BD4ADD" w:rsidP="00E325D8" w:rsidRDefault="00C42F4B" w14:paraId="5DEF2926" w14:textId="0E97C0AD">
            <w:pPr>
              <w:pStyle w:val="NormalWeb"/>
              <w:spacing w:before="0" w:beforeAutospacing="0" w:after="144" w:afterLines="60" w:afterAutospacing="0"/>
              <w:rPr>
                <w:rFonts w:ascii="Bierstadt" w:hAnsi="Bierstadt" w:eastAsia="+mn-ea" w:cs="+mn-cs"/>
                <w:color w:val="000000" w:themeColor="text1"/>
                <w:kern w:val="24"/>
                <w:lang w:val="en-CA"/>
              </w:rPr>
            </w:pPr>
            <w:r>
              <w:rPr>
                <w:rFonts w:ascii="Bierstadt" w:hAnsi="Bierstadt" w:eastAsia="+mn-ea" w:cs="+mn-cs"/>
                <w:color w:val="000000" w:themeColor="text1"/>
                <w:kern w:val="24"/>
                <w:lang w:val="en-CA"/>
              </w:rPr>
              <w:t>Facilitate a brief discussion using the prompts.</w:t>
            </w:r>
          </w:p>
          <w:p w:rsidRPr="00CC273B" w:rsidR="00BD4ADD" w:rsidP="00E325D8" w:rsidRDefault="00BD4ADD" w14:paraId="3B0A7F68" w14:textId="52330563">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What are the differences between modern and traditional technologies?</w:t>
            </w:r>
          </w:p>
          <w:p w:rsidRPr="00CC273B" w:rsidR="00BD4ADD" w:rsidP="00F52126" w:rsidRDefault="00BD4ADD" w14:paraId="1CC68223" w14:textId="3405D7D0">
            <w:pPr>
              <w:pStyle w:val="NormalWeb"/>
              <w:numPr>
                <w:ilvl w:val="0"/>
                <w:numId w:val="64"/>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New technologies use complex materials (steel, plastics)</w:t>
            </w:r>
          </w:p>
          <w:p w:rsidRPr="00CC273B" w:rsidR="00BD4ADD" w:rsidP="00F52126" w:rsidRDefault="00BD4ADD" w14:paraId="067B4BE4" w14:textId="5B26CAE2">
            <w:pPr>
              <w:pStyle w:val="NormalWeb"/>
              <w:numPr>
                <w:ilvl w:val="0"/>
                <w:numId w:val="64"/>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They are often mechanized or use energy sources</w:t>
            </w:r>
          </w:p>
          <w:p w:rsidRPr="00CC273B" w:rsidR="00BD4ADD" w:rsidP="00F52126" w:rsidRDefault="00BD4ADD" w14:paraId="0012641A" w14:textId="41FBD846">
            <w:pPr>
              <w:pStyle w:val="NormalWeb"/>
              <w:numPr>
                <w:ilvl w:val="0"/>
                <w:numId w:val="64"/>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They may be more powerful or efficient</w:t>
            </w:r>
          </w:p>
          <w:p w:rsidRPr="00CC273B" w:rsidR="00BD4ADD" w:rsidP="00E325D8" w:rsidRDefault="00BD4ADD" w14:paraId="5C96E653" w14:textId="343E5697">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Why did people develop the new technologies?</w:t>
            </w:r>
          </w:p>
          <w:p w:rsidRPr="00CC273B" w:rsidR="00BD4ADD" w:rsidP="00F52126" w:rsidRDefault="00BD4ADD" w14:paraId="240EF6CA" w14:textId="5F973F29">
            <w:pPr>
              <w:pStyle w:val="NormalWeb"/>
              <w:numPr>
                <w:ilvl w:val="0"/>
                <w:numId w:val="65"/>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Made it easier to meet day-to-day needs</w:t>
            </w:r>
          </w:p>
          <w:p w:rsidRPr="00CC273B" w:rsidR="00BD4ADD" w:rsidP="00F52126" w:rsidRDefault="00BD4ADD" w14:paraId="6D1E756D" w14:textId="14011399">
            <w:pPr>
              <w:pStyle w:val="NormalWeb"/>
              <w:numPr>
                <w:ilvl w:val="0"/>
                <w:numId w:val="65"/>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Allowed producers to sell at a profit</w:t>
            </w:r>
          </w:p>
          <w:p w:rsidRPr="00CC273B" w:rsidR="00BD4ADD" w:rsidP="00F52126" w:rsidRDefault="00BD4ADD" w14:paraId="4323EF26" w14:textId="74AF1677">
            <w:pPr>
              <w:pStyle w:val="NormalWeb"/>
              <w:numPr>
                <w:ilvl w:val="0"/>
                <w:numId w:val="65"/>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Resulted in increased work efficiencies</w:t>
            </w:r>
          </w:p>
          <w:p w:rsidRPr="00CC273B" w:rsidR="00BD4ADD" w:rsidP="00E325D8" w:rsidRDefault="00BD4ADD" w14:paraId="549A605E" w14:textId="5DCA71ED">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What effect did inventing new technologies have on people and society?</w:t>
            </w:r>
          </w:p>
          <w:p w:rsidRPr="00CC273B" w:rsidR="00BD4ADD" w:rsidP="00F52126" w:rsidRDefault="00BD4ADD" w14:paraId="416FCEA4" w14:textId="073C5072">
            <w:pPr>
              <w:pStyle w:val="NormalWeb"/>
              <w:numPr>
                <w:ilvl w:val="0"/>
                <w:numId w:val="66"/>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More comfort, health and safety</w:t>
            </w:r>
          </w:p>
          <w:p w:rsidRPr="00CC273B" w:rsidR="00BD4ADD" w:rsidP="00F52126" w:rsidRDefault="00BD4ADD" w14:paraId="795730E8" w14:textId="6C2F9555">
            <w:pPr>
              <w:pStyle w:val="NormalWeb"/>
              <w:numPr>
                <w:ilvl w:val="0"/>
                <w:numId w:val="66"/>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Higher standard of living</w:t>
            </w:r>
          </w:p>
          <w:p w:rsidRPr="00CC273B" w:rsidR="00BD4ADD" w:rsidP="00F52126" w:rsidRDefault="00BD4ADD" w14:paraId="20FC317D" w14:textId="0F836F2B">
            <w:pPr>
              <w:pStyle w:val="NormalWeb"/>
              <w:numPr>
                <w:ilvl w:val="0"/>
                <w:numId w:val="66"/>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Reduced human labour needed</w:t>
            </w:r>
          </w:p>
          <w:p w:rsidRPr="00CC273B" w:rsidR="00BD4ADD" w:rsidP="00F52126" w:rsidRDefault="00BD4ADD" w14:paraId="481FA27A" w14:textId="1EF9A62E">
            <w:pPr>
              <w:pStyle w:val="NormalWeb"/>
              <w:numPr>
                <w:ilvl w:val="0"/>
                <w:numId w:val="66"/>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Systems for fast travel and communication</w:t>
            </w:r>
          </w:p>
          <w:p w:rsidRPr="00CC273B" w:rsidR="00BD4ADD" w:rsidP="00E325D8" w:rsidRDefault="00BD4ADD" w14:paraId="00A903CE" w14:textId="0732898D">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What role did businesses play?</w:t>
            </w:r>
          </w:p>
          <w:p w:rsidRPr="00CC273B" w:rsidR="00BD4ADD" w:rsidP="00F52126" w:rsidRDefault="00BD4ADD" w14:paraId="7C51FEE9" w14:textId="7046A6B1">
            <w:pPr>
              <w:pStyle w:val="NormalWeb"/>
              <w:numPr>
                <w:ilvl w:val="0"/>
                <w:numId w:val="67"/>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Businesses hired people to invent, manufacture and sell new technology</w:t>
            </w:r>
          </w:p>
          <w:p w:rsidRPr="00CC273B" w:rsidR="00BD4ADD" w:rsidP="00E325D8" w:rsidRDefault="00BD4ADD" w14:paraId="70AD30B2" w14:textId="60F3FCF4">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How would your life be different without modern technologies?</w:t>
            </w:r>
          </w:p>
          <w:p w:rsidRPr="00CC273B" w:rsidR="00BD4ADD" w:rsidP="00F52126" w:rsidRDefault="00BD4ADD" w14:paraId="3F3206D6" w14:textId="21A25C1C">
            <w:pPr>
              <w:pStyle w:val="NormalWeb"/>
              <w:numPr>
                <w:ilvl w:val="0"/>
                <w:numId w:val="67"/>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Live in small settlements or on farms</w:t>
            </w:r>
          </w:p>
          <w:p w:rsidRPr="00CC273B" w:rsidR="00BD4ADD" w:rsidP="00F52126" w:rsidRDefault="00BD4ADD" w14:paraId="7D3D286A" w14:textId="6DDC37AA">
            <w:pPr>
              <w:pStyle w:val="NormalWeb"/>
              <w:numPr>
                <w:ilvl w:val="0"/>
                <w:numId w:val="67"/>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Work harder, less schooling</w:t>
            </w:r>
          </w:p>
          <w:p w:rsidRPr="00CC273B" w:rsidR="00BD4ADD" w:rsidP="00F52126" w:rsidRDefault="00BD4ADD" w14:paraId="2E446132" w14:textId="2BD2A362">
            <w:pPr>
              <w:pStyle w:val="NormalWeb"/>
              <w:numPr>
                <w:ilvl w:val="0"/>
                <w:numId w:val="67"/>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No electronic games or entertainment</w:t>
            </w:r>
          </w:p>
          <w:p w:rsidRPr="00CC273B" w:rsidR="00E208A3" w:rsidP="00F52126" w:rsidRDefault="00BD4ADD" w14:paraId="2A556FF9" w14:textId="00950196">
            <w:pPr>
              <w:pStyle w:val="NormalWeb"/>
              <w:numPr>
                <w:ilvl w:val="0"/>
                <w:numId w:val="67"/>
              </w:numPr>
              <w:spacing w:before="0" w:beforeAutospacing="0" w:after="144" w:afterLines="60" w:afterAutospacing="0"/>
              <w:rPr>
                <w:rFonts w:ascii="Bierstadt" w:hAnsi="Bierstadt" w:eastAsia="+mn-ea" w:cs="+mn-cs"/>
                <w:b/>
                <w:bCs/>
                <w:i/>
                <w:iCs/>
                <w:color w:val="000000" w:themeColor="text1"/>
                <w:kern w:val="24"/>
                <w:lang w:val="en-CA"/>
              </w:rPr>
            </w:pPr>
            <w:r w:rsidRPr="00CC273B">
              <w:rPr>
                <w:rFonts w:ascii="Bierstadt" w:hAnsi="Bierstadt" w:eastAsia="+mn-ea" w:cs="+mn-cs"/>
                <w:color w:val="000000" w:themeColor="text1"/>
                <w:kern w:val="24"/>
                <w:lang w:val="en-CA"/>
                <w14:ligatures w14:val="standardContextual"/>
              </w:rPr>
              <w:t>Rarely travel far from home</w:t>
            </w:r>
          </w:p>
        </w:tc>
      </w:tr>
      <w:tr w:rsidRPr="00CC273B" w:rsidR="002D5D1F" w:rsidTr="7F1C78B8" w14:paraId="4E00352F" w14:textId="77777777">
        <w:tc>
          <w:tcPr>
            <w:tcW w:w="2425" w:type="dxa"/>
          </w:tcPr>
          <w:p w:rsidRPr="00CC273B" w:rsidR="002D5D1F" w:rsidP="00E325D8" w:rsidRDefault="002D5D1F" w14:paraId="71452EDF" w14:textId="19817777">
            <w:pPr>
              <w:spacing w:after="144" w:afterLines="60"/>
              <w:rPr>
                <w:rFonts w:ascii="Bierstadt" w:hAnsi="Bierstadt"/>
                <w:color w:val="000000" w:themeColor="text1"/>
              </w:rPr>
            </w:pPr>
            <w:r w:rsidRPr="00CC273B">
              <w:rPr>
                <w:rFonts w:ascii="Bierstadt" w:hAnsi="Bierstadt"/>
                <w:color w:val="000000" w:themeColor="text1"/>
              </w:rPr>
              <w:t>Slide 25 - Takeaways</w:t>
            </w:r>
          </w:p>
          <w:p w:rsidRPr="00CC273B" w:rsidR="004A6E78" w:rsidP="00E325D8" w:rsidRDefault="00C033C8" w14:paraId="34D018DD" w14:textId="272D2AE8">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AD3D2F0" wp14:editId="4F452B99">
                  <wp:extent cx="1393523" cy="788035"/>
                  <wp:effectExtent l="0" t="0" r="0" b="0"/>
                  <wp:docPr id="250440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40905" name="Picture 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393523" cy="788035"/>
                          </a:xfrm>
                          <a:prstGeom prst="rect">
                            <a:avLst/>
                          </a:prstGeom>
                        </pic:spPr>
                      </pic:pic>
                    </a:graphicData>
                  </a:graphic>
                </wp:inline>
              </w:drawing>
            </w:r>
          </w:p>
        </w:tc>
        <w:tc>
          <w:tcPr>
            <w:tcW w:w="7110" w:type="dxa"/>
          </w:tcPr>
          <w:p w:rsidRPr="00CC273B" w:rsidR="004709C9" w:rsidP="00E325D8" w:rsidRDefault="004709C9" w14:paraId="64CC5875" w14:textId="36D99C2B">
            <w:pPr>
              <w:pStyle w:val="NormalWeb"/>
              <w:spacing w:before="0" w:beforeAutospacing="0" w:after="144" w:afterLines="60" w:afterAutospacing="0"/>
              <w:rPr>
                <w:rFonts w:ascii="Bierstadt" w:hAnsi="Bierstadt" w:eastAsia="+mn-ea" w:cs="+mn-cs"/>
                <w:b/>
                <w:bCs/>
                <w:i/>
                <w:iCs/>
                <w:color w:val="000000" w:themeColor="text1"/>
                <w:kern w:val="24"/>
                <w:lang w:val="en-CA"/>
              </w:rPr>
            </w:pPr>
            <w:r w:rsidRPr="00CC273B">
              <w:rPr>
                <w:rFonts w:ascii="Bierstadt" w:hAnsi="Bierstadt" w:eastAsia="+mn-ea" w:cs="+mn-cs"/>
                <w:b/>
                <w:bCs/>
                <w:i/>
                <w:iCs/>
                <w:color w:val="000000" w:themeColor="text1"/>
                <w:kern w:val="24"/>
                <w:lang w:val="en-CA"/>
              </w:rPr>
              <w:t>Suggested time: 1 minute</w:t>
            </w:r>
          </w:p>
          <w:p w:rsidRPr="00CC273B" w:rsidR="002D5D1F" w:rsidP="00E325D8" w:rsidRDefault="00811D28" w14:paraId="2E56AB8E" w14:textId="079E68CB">
            <w:pPr>
              <w:pStyle w:val="NormalWeb"/>
              <w:spacing w:before="0" w:beforeAutospacing="0" w:after="144" w:afterLines="60" w:afterAutospacing="0"/>
              <w:rPr>
                <w:rFonts w:ascii="Bierstadt" w:hAnsi="Bierstadt"/>
                <w:color w:val="000000" w:themeColor="text1"/>
              </w:rPr>
            </w:pPr>
            <w:r w:rsidRPr="00CC273B">
              <w:rPr>
                <w:rFonts w:ascii="Bierstadt" w:hAnsi="Bierstadt" w:eastAsia="+mn-ea" w:cs="+mn-cs"/>
                <w:color w:val="000000" w:themeColor="text1"/>
                <w:kern w:val="24"/>
                <w:lang w:val="en-CA"/>
                <w14:ligatures w14:val="standardContextual"/>
              </w:rPr>
              <w:t xml:space="preserve">Review the key takeaways, highlighting that both traditional and modern cultures have found ways to meet their most important needs. While there are many new technologies, people still use traditional technology today </w:t>
            </w:r>
            <w:r w:rsidR="002E0F0C">
              <w:rPr>
                <w:rFonts w:ascii="Bierstadt" w:hAnsi="Bierstadt" w:eastAsia="+mn-ea" w:cs="+mn-cs"/>
                <w:color w:val="000000" w:themeColor="text1"/>
                <w:kern w:val="24"/>
                <w:lang w:val="en-CA"/>
                <w14:ligatures w14:val="standardContextual"/>
              </w:rPr>
              <w:t>– s</w:t>
            </w:r>
            <w:r w:rsidRPr="00CC273B">
              <w:rPr>
                <w:rFonts w:ascii="Bierstadt" w:hAnsi="Bierstadt" w:eastAsia="+mn-ea" w:cs="+mn-cs"/>
                <w:color w:val="000000" w:themeColor="text1"/>
                <w:kern w:val="24"/>
                <w:lang w:val="en-CA"/>
                <w14:ligatures w14:val="standardContextual"/>
              </w:rPr>
              <w:t>ometimes the old ways work just fine!</w:t>
            </w:r>
          </w:p>
        </w:tc>
      </w:tr>
      <w:tr w:rsidRPr="00CC273B" w:rsidR="00715EE9" w:rsidTr="7F1C78B8" w14:paraId="73518CE1" w14:textId="77777777">
        <w:tc>
          <w:tcPr>
            <w:tcW w:w="2425" w:type="dxa"/>
          </w:tcPr>
          <w:p w:rsidRPr="00CC273B" w:rsidR="00715EE9" w:rsidP="00E325D8" w:rsidRDefault="00715EE9" w14:paraId="5C49A430" w14:textId="0C663480">
            <w:pPr>
              <w:spacing w:after="144" w:afterLines="60"/>
              <w:rPr>
                <w:rFonts w:ascii="Bierstadt" w:hAnsi="Bierstadt"/>
                <w:color w:val="000000" w:themeColor="text1"/>
              </w:rPr>
            </w:pPr>
            <w:r w:rsidRPr="00CC273B">
              <w:rPr>
                <w:rFonts w:ascii="Bierstadt" w:hAnsi="Bierstadt"/>
                <w:color w:val="000000" w:themeColor="text1"/>
              </w:rPr>
              <w:t>Slide 26 - Indigenous Innovation</w:t>
            </w:r>
          </w:p>
          <w:p w:rsidRPr="00CC273B" w:rsidR="008C44F4" w:rsidP="00E325D8" w:rsidRDefault="0015757E" w14:paraId="02C9DD34" w14:textId="33CA0945">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68D2796D" wp14:editId="37E7B630">
                  <wp:extent cx="1391141" cy="786130"/>
                  <wp:effectExtent l="0" t="0" r="0" b="0"/>
                  <wp:docPr id="1365939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939658" name="Picture 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391141" cy="786130"/>
                          </a:xfrm>
                          <a:prstGeom prst="rect">
                            <a:avLst/>
                          </a:prstGeom>
                        </pic:spPr>
                      </pic:pic>
                    </a:graphicData>
                  </a:graphic>
                </wp:inline>
              </w:drawing>
            </w:r>
          </w:p>
        </w:tc>
        <w:tc>
          <w:tcPr>
            <w:tcW w:w="7110" w:type="dxa"/>
          </w:tcPr>
          <w:p w:rsidRPr="001D6A51" w:rsidR="001D6A51" w:rsidP="00E325D8" w:rsidRDefault="001D6A51" w14:paraId="5F4B1C48" w14:textId="5A98CC8C">
            <w:pPr>
              <w:pStyle w:val="NormalWeb"/>
              <w:spacing w:before="0" w:beforeAutospacing="0" w:after="144" w:afterLines="60" w:afterAutospacing="0"/>
              <w:rPr>
                <w:rFonts w:ascii="Bierstadt" w:hAnsi="Bierstadt" w:eastAsia="+mn-ea" w:cs="+mn-cs"/>
                <w:b/>
                <w:bCs/>
                <w:i/>
                <w:iCs/>
                <w:color w:val="000000" w:themeColor="text1"/>
                <w:kern w:val="24"/>
              </w:rPr>
            </w:pPr>
            <w:r w:rsidRPr="00CC273B">
              <w:rPr>
                <w:rFonts w:ascii="Bierstadt" w:hAnsi="Bierstadt" w:eastAsia="+mn-ea" w:cs="+mn-cs"/>
                <w:b/>
                <w:bCs/>
                <w:i/>
                <w:iCs/>
                <w:color w:val="000000" w:themeColor="text1"/>
                <w:kern w:val="24"/>
              </w:rPr>
              <w:t>Suggested time: 3-4 minutes</w:t>
            </w:r>
          </w:p>
          <w:p w:rsidRPr="00CC273B" w:rsidR="00715EE9" w:rsidP="00E325D8" w:rsidRDefault="004709C9" w14:paraId="17109C86" w14:textId="647F42A3">
            <w:pPr>
              <w:pStyle w:val="NormalWeb"/>
              <w:spacing w:before="0" w:beforeAutospacing="0" w:after="144" w:afterLines="60" w:afterAutospacing="0"/>
              <w:rPr>
                <w:rFonts w:ascii="Bierstadt" w:hAnsi="Bierstadt"/>
                <w:color w:val="000000" w:themeColor="text1"/>
              </w:rPr>
            </w:pPr>
            <w:r w:rsidRPr="00CC273B">
              <w:rPr>
                <w:rFonts w:ascii="Bierstadt" w:hAnsi="Bierstadt" w:eastAsia="+mn-ea" w:cs="+mn-cs"/>
                <w:color w:val="000000" w:themeColor="text1"/>
                <w:kern w:val="24"/>
                <w:lang w:val="en-CA"/>
                <w14:ligatures w14:val="standardContextual"/>
              </w:rPr>
              <w:t>Introduce how Indigenous people have always been innovators, creating technologies perfectly suited to their environments and needs.</w:t>
            </w:r>
          </w:p>
        </w:tc>
      </w:tr>
      <w:tr w:rsidRPr="00CC273B" w:rsidR="0060157B" w:rsidTr="7F1C78B8" w14:paraId="561832D4" w14:textId="77777777">
        <w:tc>
          <w:tcPr>
            <w:tcW w:w="2425" w:type="dxa"/>
          </w:tcPr>
          <w:p w:rsidRPr="00CC273B" w:rsidR="0060157B" w:rsidP="00E325D8" w:rsidRDefault="0060157B" w14:paraId="6487ABCF" w14:textId="2BA23295">
            <w:pPr>
              <w:spacing w:after="144" w:afterLines="60"/>
              <w:rPr>
                <w:rFonts w:ascii="Bierstadt" w:hAnsi="Bierstadt"/>
                <w:color w:val="000000" w:themeColor="text1"/>
              </w:rPr>
            </w:pPr>
            <w:r w:rsidRPr="00CC273B">
              <w:rPr>
                <w:rFonts w:ascii="Bierstadt" w:hAnsi="Bierstadt"/>
                <w:color w:val="000000" w:themeColor="text1"/>
              </w:rPr>
              <w:t>Slide 27 - Inuit Snow Goggles</w:t>
            </w:r>
          </w:p>
          <w:p w:rsidRPr="00CC273B" w:rsidR="00556C0F" w:rsidP="00E325D8" w:rsidRDefault="001703C3" w14:paraId="37AEF689" w14:textId="7CD45640">
            <w:pPr>
              <w:spacing w:after="144" w:afterLines="60"/>
              <w:rPr>
                <w:rFonts w:ascii="Bierstadt" w:hAnsi="Bierstadt"/>
                <w:color w:val="000000" w:themeColor="text1"/>
              </w:rPr>
            </w:pPr>
            <w:r w:rsidRPr="00CC273B">
              <w:rPr>
                <w:rFonts w:ascii="Bierstadt" w:hAnsi="Bierstadt"/>
                <w:noProof/>
              </w:rPr>
              <w:drawing>
                <wp:inline distT="0" distB="0" distL="0" distR="0" wp14:anchorId="78FDD85F" wp14:editId="4DD678DE">
                  <wp:extent cx="1393990" cy="789027"/>
                  <wp:effectExtent l="0" t="0" r="0" b="0"/>
                  <wp:docPr id="19031825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82534" name="Graphic 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393990" cy="789027"/>
                          </a:xfrm>
                          <a:prstGeom prst="rect">
                            <a:avLst/>
                          </a:prstGeom>
                        </pic:spPr>
                      </pic:pic>
                    </a:graphicData>
                  </a:graphic>
                </wp:inline>
              </w:drawing>
            </w:r>
          </w:p>
        </w:tc>
        <w:tc>
          <w:tcPr>
            <w:tcW w:w="7110" w:type="dxa"/>
          </w:tcPr>
          <w:p w:rsidR="00657CC5" w:rsidP="00E325D8" w:rsidRDefault="00657CC5" w14:paraId="40CDA0D3" w14:textId="6F71F167">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 xml:space="preserve">Use the Inuit snow goggles as an example of Indigenous innovation. </w:t>
            </w:r>
          </w:p>
          <w:p w:rsidRPr="00CC273B" w:rsidR="004709C9" w:rsidP="00E325D8" w:rsidRDefault="00657CC5" w14:paraId="616D5F90" w14:textId="029BC691">
            <w:pPr>
              <w:pStyle w:val="NormalWeb"/>
              <w:spacing w:before="0" w:beforeAutospacing="0" w:after="144" w:afterLines="60" w:afterAutospacing="0"/>
              <w:rPr>
                <w:rFonts w:ascii="Bierstadt" w:hAnsi="Bierstadt" w:eastAsia="+mn-ea" w:cs="+mn-cs"/>
                <w:color w:val="000000" w:themeColor="text1"/>
                <w:kern w:val="24"/>
              </w:rPr>
            </w:pPr>
            <w:r w:rsidRPr="006D0545">
              <w:rPr>
                <w:rFonts w:ascii="Bierstadt" w:hAnsi="Bierstadt" w:eastAsia="+mn-ea" w:cs="+mn-cs"/>
                <w:b/>
                <w:bCs/>
                <w:color w:val="000000" w:themeColor="text1"/>
                <w:kern w:val="24"/>
              </w:rPr>
              <w:t>T</w:t>
            </w:r>
            <w:r w:rsidRPr="006D0545" w:rsidR="004709C9">
              <w:rPr>
                <w:rFonts w:ascii="Bierstadt" w:hAnsi="Bierstadt" w:eastAsia="+mn-ea" w:cs="+mn-cs"/>
                <w:b/>
                <w:bCs/>
                <w:color w:val="000000" w:themeColor="text1"/>
                <w:kern w:val="24"/>
              </w:rPr>
              <w:t>he Problem:</w:t>
            </w:r>
            <w:r w:rsidRPr="00CC273B" w:rsidR="004709C9">
              <w:rPr>
                <w:rFonts w:ascii="Bierstadt" w:hAnsi="Bierstadt" w:eastAsia="+mn-ea" w:cs="+mn-cs"/>
                <w:color w:val="000000" w:themeColor="text1"/>
                <w:kern w:val="24"/>
              </w:rPr>
              <w:t xml:space="preserve"> In the Arctic, sun reflecting off snow can cause "snow blindness" – a serious condition that can temporarily blind a person.</w:t>
            </w:r>
          </w:p>
          <w:p w:rsidRPr="00CC273B" w:rsidR="004709C9" w:rsidP="00E325D8" w:rsidRDefault="004709C9" w14:paraId="1E63F316" w14:textId="1D993BDF">
            <w:pPr>
              <w:pStyle w:val="NormalWeb"/>
              <w:spacing w:before="0" w:beforeAutospacing="0" w:after="144" w:afterLines="60" w:afterAutospacing="0"/>
              <w:rPr>
                <w:rFonts w:ascii="Bierstadt" w:hAnsi="Bierstadt" w:eastAsia="+mn-ea" w:cs="+mn-cs"/>
                <w:color w:val="000000" w:themeColor="text1"/>
                <w:kern w:val="24"/>
              </w:rPr>
            </w:pPr>
            <w:r w:rsidRPr="006D0545">
              <w:rPr>
                <w:rFonts w:ascii="Bierstadt" w:hAnsi="Bierstadt" w:eastAsia="+mn-ea" w:cs="+mn-cs"/>
                <w:b/>
                <w:bCs/>
                <w:color w:val="000000" w:themeColor="text1"/>
                <w:kern w:val="24"/>
              </w:rPr>
              <w:t>The Innovation</w:t>
            </w:r>
            <w:r w:rsidRPr="006D0545" w:rsidR="005547B1">
              <w:rPr>
                <w:rFonts w:ascii="Bierstadt" w:hAnsi="Bierstadt" w:eastAsia="+mn-ea" w:cs="+mn-cs"/>
                <w:b/>
                <w:bCs/>
                <w:color w:val="000000" w:themeColor="text1"/>
                <w:kern w:val="24"/>
              </w:rPr>
              <w:t>:</w:t>
            </w:r>
            <w:r w:rsidR="005547B1">
              <w:rPr>
                <w:rFonts w:ascii="Bierstadt" w:hAnsi="Bierstadt" w:eastAsia="+mn-ea" w:cs="+mn-cs"/>
                <w:color w:val="000000" w:themeColor="text1"/>
                <w:kern w:val="24"/>
              </w:rPr>
              <w:t xml:space="preserve"> </w:t>
            </w:r>
            <w:r w:rsidRPr="00CC273B">
              <w:rPr>
                <w:rFonts w:ascii="Bierstadt" w:hAnsi="Bierstadt" w:eastAsia="+mn-ea" w:cs="+mn-cs"/>
                <w:color w:val="000000" w:themeColor="text1"/>
                <w:kern w:val="24"/>
              </w:rPr>
              <w:t>Inuit peoples carved goggles from</w:t>
            </w:r>
            <w:r w:rsidR="00B329BB">
              <w:rPr>
                <w:rFonts w:ascii="Bierstadt" w:hAnsi="Bierstadt" w:eastAsia="+mn-ea" w:cs="+mn-cs"/>
                <w:color w:val="000000" w:themeColor="text1"/>
                <w:kern w:val="24"/>
              </w:rPr>
              <w:t>, b</w:t>
            </w:r>
            <w:r w:rsidRPr="00CC273B">
              <w:rPr>
                <w:rFonts w:ascii="Bierstadt" w:hAnsi="Bierstadt" w:eastAsia="+mn-ea" w:cs="+mn-cs"/>
                <w:color w:val="000000" w:themeColor="text1"/>
                <w:kern w:val="24"/>
              </w:rPr>
              <w:t>one from animals</w:t>
            </w:r>
            <w:r w:rsidR="00B329BB">
              <w:rPr>
                <w:rFonts w:ascii="Bierstadt" w:hAnsi="Bierstadt" w:eastAsia="+mn-ea" w:cs="+mn-cs"/>
                <w:color w:val="000000" w:themeColor="text1"/>
                <w:kern w:val="24"/>
              </w:rPr>
              <w:t>, a</w:t>
            </w:r>
            <w:r w:rsidRPr="00CC273B">
              <w:rPr>
                <w:rFonts w:ascii="Bierstadt" w:hAnsi="Bierstadt" w:eastAsia="+mn-ea" w:cs="+mn-cs"/>
                <w:color w:val="000000" w:themeColor="text1"/>
                <w:kern w:val="24"/>
              </w:rPr>
              <w:t>ntler from caribou</w:t>
            </w:r>
            <w:r w:rsidR="00B329BB">
              <w:rPr>
                <w:rFonts w:ascii="Bierstadt" w:hAnsi="Bierstadt" w:eastAsia="+mn-ea" w:cs="+mn-cs"/>
                <w:color w:val="000000" w:themeColor="text1"/>
                <w:kern w:val="24"/>
              </w:rPr>
              <w:t xml:space="preserve"> and w</w:t>
            </w:r>
            <w:r w:rsidRPr="00CC273B">
              <w:rPr>
                <w:rFonts w:ascii="Bierstadt" w:hAnsi="Bierstadt" w:eastAsia="+mn-ea" w:cs="+mn-cs"/>
                <w:color w:val="000000" w:themeColor="text1"/>
                <w:kern w:val="24"/>
              </w:rPr>
              <w:t>ood (driftwood)</w:t>
            </w:r>
            <w:r w:rsidR="00B329BB">
              <w:rPr>
                <w:rFonts w:ascii="Bierstadt" w:hAnsi="Bierstadt" w:eastAsia="+mn-ea" w:cs="+mn-cs"/>
                <w:color w:val="000000" w:themeColor="text1"/>
                <w:kern w:val="24"/>
              </w:rPr>
              <w:t xml:space="preserve">. </w:t>
            </w:r>
            <w:r w:rsidRPr="00CC273B">
              <w:rPr>
                <w:rFonts w:ascii="Bierstadt" w:hAnsi="Bierstadt" w:eastAsia="+mn-ea" w:cs="+mn-cs"/>
                <w:color w:val="000000" w:themeColor="text1"/>
                <w:kern w:val="24"/>
              </w:rPr>
              <w:t>The goggles had narrow slits to block bright light while allowing the wearer to see.</w:t>
            </w:r>
          </w:p>
          <w:p w:rsidRPr="00310FF9" w:rsidR="001733C6" w:rsidP="00E325D8" w:rsidRDefault="00317F65" w14:paraId="4E34AE86" w14:textId="737C6CEA">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 xml:space="preserve">Help students make the connection </w:t>
            </w:r>
            <w:r w:rsidR="00E55802">
              <w:rPr>
                <w:rFonts w:ascii="Bierstadt" w:hAnsi="Bierstadt" w:eastAsia="+mn-ea" w:cs="+mn-cs"/>
                <w:color w:val="000000" w:themeColor="text1"/>
                <w:kern w:val="24"/>
              </w:rPr>
              <w:t>to today by highlighting that</w:t>
            </w:r>
            <w:r w:rsidRPr="00CC273B" w:rsidR="004709C9">
              <w:rPr>
                <w:rFonts w:ascii="Bierstadt" w:hAnsi="Bierstadt" w:eastAsia="+mn-ea" w:cs="+mn-cs"/>
                <w:color w:val="000000" w:themeColor="text1"/>
                <w:kern w:val="24"/>
              </w:rPr>
              <w:t xml:space="preserve"> same idea is used in modern sunglasses and ski goggles.</w:t>
            </w:r>
            <w:r w:rsidR="00310FF9">
              <w:rPr>
                <w:rFonts w:ascii="Bierstadt" w:hAnsi="Bierstadt" w:eastAsia="+mn-ea" w:cs="+mn-cs"/>
                <w:color w:val="000000" w:themeColor="text1"/>
                <w:kern w:val="24"/>
              </w:rPr>
              <w:t xml:space="preserve"> </w:t>
            </w:r>
            <w:r w:rsidRPr="00CC273B" w:rsidR="004709C9">
              <w:rPr>
                <w:rFonts w:ascii="Bierstadt" w:hAnsi="Bierstadt" w:eastAsia="+mn-ea" w:cs="+mn-cs"/>
                <w:color w:val="000000" w:themeColor="text1"/>
                <w:kern w:val="24"/>
                <w14:ligatures w14:val="standardContextual"/>
              </w:rPr>
              <w:t>This is a great example of Indigenous innovation – solving problems using available resources.</w:t>
            </w:r>
          </w:p>
        </w:tc>
      </w:tr>
      <w:tr w:rsidRPr="00CC273B" w:rsidR="0086573B" w:rsidTr="002D00AB" w14:paraId="399C6774" w14:textId="77777777">
        <w:tc>
          <w:tcPr>
            <w:tcW w:w="9535" w:type="dxa"/>
            <w:gridSpan w:val="2"/>
            <w:shd w:val="clear" w:color="auto" w:fill="C2EDF0"/>
          </w:tcPr>
          <w:p w:rsidRPr="00CC273B" w:rsidR="0086573B" w:rsidP="002D00AB" w:rsidRDefault="0086573B" w14:paraId="134E3037" w14:textId="13A8579C">
            <w:pPr>
              <w:pStyle w:val="NormalWeb"/>
              <w:spacing w:before="0" w:beforeAutospacing="0" w:after="0" w:afterAutospacing="0"/>
              <w:jc w:val="right"/>
              <w:rPr>
                <w:rFonts w:ascii="Bierstadt" w:hAnsi="Bierstadt" w:eastAsia="+mn-ea" w:cs="+mn-cs"/>
                <w:b/>
                <w:bCs/>
                <w:i/>
                <w:iCs/>
                <w:color w:val="000000" w:themeColor="text1"/>
                <w:kern w:val="24"/>
              </w:rPr>
            </w:pPr>
            <w:r>
              <w:rPr>
                <w:rFonts w:ascii="Bierstadt" w:hAnsi="Bierstadt" w:eastAsia="+mn-ea" w:cs="+mn-cs"/>
                <w:b/>
                <w:bCs/>
                <w:i/>
                <w:iCs/>
                <w:color w:val="000000" w:themeColor="text1"/>
                <w:kern w:val="24"/>
              </w:rPr>
              <w:t>Review &amp; Conclusion</w:t>
            </w:r>
            <w:r w:rsidR="002D00AB">
              <w:rPr>
                <w:rFonts w:ascii="Bierstadt" w:hAnsi="Bierstadt" w:eastAsia="+mn-ea" w:cs="+mn-cs"/>
                <w:b/>
                <w:bCs/>
                <w:i/>
                <w:iCs/>
                <w:color w:val="000000" w:themeColor="text1"/>
                <w:kern w:val="24"/>
              </w:rPr>
              <w:t xml:space="preserve">                                             5 min</w:t>
            </w:r>
          </w:p>
        </w:tc>
      </w:tr>
      <w:tr w:rsidRPr="00CC273B" w:rsidR="00556C0F" w:rsidTr="7F1C78B8" w14:paraId="737066EB" w14:textId="77777777">
        <w:tc>
          <w:tcPr>
            <w:tcW w:w="2425" w:type="dxa"/>
          </w:tcPr>
          <w:p w:rsidRPr="00CC273B" w:rsidR="00556C0F" w:rsidP="00E325D8" w:rsidRDefault="00556C0F" w14:paraId="0A27AEA9" w14:textId="7DEDA225">
            <w:pPr>
              <w:spacing w:after="144" w:afterLines="60"/>
              <w:rPr>
                <w:rFonts w:ascii="Bierstadt" w:hAnsi="Bierstadt"/>
                <w:color w:val="000000" w:themeColor="text1"/>
              </w:rPr>
            </w:pPr>
            <w:r w:rsidRPr="00CC273B">
              <w:rPr>
                <w:rFonts w:ascii="Bierstadt" w:hAnsi="Bierstadt"/>
                <w:color w:val="000000" w:themeColor="text1"/>
              </w:rPr>
              <w:t>Slide 28 - What Did We Learn?</w:t>
            </w:r>
          </w:p>
          <w:p w:rsidRPr="00CC273B" w:rsidR="00556C0F" w:rsidP="00E325D8" w:rsidRDefault="001703C3" w14:paraId="1A9D4BFB" w14:textId="5E1AC81D">
            <w:pPr>
              <w:spacing w:after="144" w:afterLines="60"/>
              <w:rPr>
                <w:rFonts w:ascii="Bierstadt" w:hAnsi="Bierstadt"/>
                <w:color w:val="000000" w:themeColor="text1"/>
              </w:rPr>
            </w:pPr>
            <w:r w:rsidRPr="00CC273B">
              <w:rPr>
                <w:rFonts w:ascii="Bierstadt" w:hAnsi="Bierstadt"/>
                <w:noProof/>
              </w:rPr>
              <w:drawing>
                <wp:inline distT="0" distB="0" distL="0" distR="0" wp14:anchorId="447BE957" wp14:editId="4B30DC66">
                  <wp:extent cx="1396268" cy="789027"/>
                  <wp:effectExtent l="0" t="0" r="0" b="0"/>
                  <wp:docPr id="19428764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76474" name="Graphic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96268" cy="789027"/>
                          </a:xfrm>
                          <a:prstGeom prst="rect">
                            <a:avLst/>
                          </a:prstGeom>
                        </pic:spPr>
                      </pic:pic>
                    </a:graphicData>
                  </a:graphic>
                </wp:inline>
              </w:drawing>
            </w:r>
          </w:p>
        </w:tc>
        <w:tc>
          <w:tcPr>
            <w:tcW w:w="7110" w:type="dxa"/>
          </w:tcPr>
          <w:p w:rsidRPr="00CC273B" w:rsidR="005B763E" w:rsidP="00E325D8" w:rsidRDefault="005B763E" w14:paraId="683404D7" w14:textId="1B3916B1">
            <w:pPr>
              <w:pStyle w:val="NormalWeb"/>
              <w:spacing w:before="0" w:beforeAutospacing="0" w:after="144" w:afterLines="60" w:afterAutospacing="0"/>
              <w:rPr>
                <w:rFonts w:ascii="Bierstadt" w:hAnsi="Bierstadt" w:eastAsia="+mn-ea" w:cs="+mn-cs"/>
                <w:b/>
                <w:bCs/>
                <w:i/>
                <w:iCs/>
                <w:color w:val="000000" w:themeColor="text1"/>
                <w:kern w:val="24"/>
              </w:rPr>
            </w:pPr>
            <w:r w:rsidRPr="00CC273B">
              <w:rPr>
                <w:rFonts w:ascii="Bierstadt" w:hAnsi="Bierstadt" w:eastAsia="+mn-ea" w:cs="+mn-cs"/>
                <w:b/>
                <w:bCs/>
                <w:i/>
                <w:iCs/>
                <w:color w:val="000000" w:themeColor="text1"/>
                <w:kern w:val="24"/>
              </w:rPr>
              <w:t>Suggested time: 3-4 minutes</w:t>
            </w:r>
          </w:p>
          <w:p w:rsidRPr="00CC273B" w:rsidR="005B763E" w:rsidP="00E325D8" w:rsidRDefault="005B763E" w14:paraId="6325B571" w14:textId="5A6894A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Ask the class if they have discovered anything new about the technologies they use, or that people used in the past.</w:t>
            </w:r>
          </w:p>
          <w:p w:rsidRPr="00CC273B" w:rsidR="005B763E" w:rsidP="00DC0F97" w:rsidRDefault="005B763E" w14:paraId="68D5F792" w14:textId="17223793">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Review the key terms and key takeaways for the lesson.</w:t>
            </w:r>
          </w:p>
          <w:p w:rsidRPr="00CC273B" w:rsidR="00556C0F" w:rsidP="00E325D8" w:rsidRDefault="005B763E" w14:paraId="1F78AC22" w14:textId="3B5AB662">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Tell the class that in the next lesson we are going to see how technology changed this country, discussing some important Canadian inventions.</w:t>
            </w:r>
          </w:p>
        </w:tc>
      </w:tr>
    </w:tbl>
    <w:p w:rsidRPr="00CC273B" w:rsidR="00A47C34" w:rsidP="00E325D8" w:rsidRDefault="00A47C34" w14:paraId="40C48A72" w14:textId="77777777">
      <w:pPr>
        <w:spacing w:after="144" w:afterLines="60" w:line="240" w:lineRule="auto"/>
        <w:rPr>
          <w:rFonts w:ascii="Bierstadt" w:hAnsi="Bierstadt"/>
          <w:color w:val="000000" w:themeColor="text1"/>
        </w:rPr>
        <w:sectPr w:rsidRPr="00CC273B" w:rsidR="00A47C34" w:rsidSect="00AF5FB9">
          <w:headerReference w:type="default" r:id="rId50"/>
          <w:pgSz w:w="12240" w:h="15840" w:orient="portrait"/>
          <w:pgMar w:top="1440" w:right="1440" w:bottom="1440" w:left="1440" w:header="720" w:footer="720" w:gutter="0"/>
          <w:cols w:space="720"/>
          <w:docGrid w:linePitch="360"/>
        </w:sectPr>
      </w:pPr>
    </w:p>
    <w:p w:rsidRPr="00CC273B" w:rsidR="00B728A8" w:rsidP="00E325D8" w:rsidRDefault="00B728A8" w14:paraId="7A785241" w14:textId="5EC5BBF2">
      <w:pPr>
        <w:spacing w:after="144" w:afterLines="60" w:line="240" w:lineRule="auto"/>
        <w:rPr>
          <w:rFonts w:ascii="Bierstadt" w:hAnsi="Bierstadt"/>
          <w:b/>
          <w:bCs/>
          <w:color w:val="000000" w:themeColor="text1"/>
        </w:rPr>
      </w:pPr>
      <w:bookmarkStart w:name="_Hlk223001018" w:id="2"/>
      <w:r w:rsidRPr="00CC273B">
        <w:rPr>
          <w:rFonts w:ascii="Bierstadt" w:hAnsi="Bierstadt"/>
          <w:b/>
          <w:bCs/>
          <w:color w:val="000000" w:themeColor="text1"/>
        </w:rPr>
        <w:t>Lesson 2: Technology in Canada</w:t>
      </w:r>
    </w:p>
    <w:tbl>
      <w:tblPr>
        <w:tblStyle w:val="TableGrid"/>
        <w:tblW w:w="0" w:type="auto"/>
        <w:tblLook w:val="04A0" w:firstRow="1" w:lastRow="0" w:firstColumn="1" w:lastColumn="0" w:noHBand="0" w:noVBand="1"/>
      </w:tblPr>
      <w:tblGrid>
        <w:gridCol w:w="2646"/>
        <w:gridCol w:w="6704"/>
      </w:tblGrid>
      <w:tr w:rsidRPr="00CC273B" w:rsidR="00406630" w:rsidTr="002D00AB" w14:paraId="61E64FAA" w14:textId="77777777">
        <w:trPr>
          <w:trHeight w:val="2620"/>
        </w:trPr>
        <w:tc>
          <w:tcPr>
            <w:tcW w:w="2646" w:type="dxa"/>
            <w:shd w:val="clear" w:color="auto" w:fill="EAF9FA"/>
          </w:tcPr>
          <w:bookmarkEnd w:id="2"/>
          <w:p w:rsidRPr="00CC273B" w:rsidR="003C1412" w:rsidP="00E325D8" w:rsidRDefault="00156D47" w14:paraId="746C29A4" w14:textId="65D05E17">
            <w:pPr>
              <w:spacing w:after="144" w:afterLines="60"/>
              <w:rPr>
                <w:rFonts w:ascii="Bierstadt" w:hAnsi="Bierstadt"/>
                <w:color w:val="000000" w:themeColor="text1"/>
              </w:rPr>
            </w:pPr>
            <w:r w:rsidRPr="00CC273B">
              <w:rPr>
                <w:rFonts w:ascii="Bierstadt" w:hAnsi="Bierstadt"/>
                <w:color w:val="000000" w:themeColor="text1"/>
              </w:rPr>
              <w:t xml:space="preserve">Program Kit Materials </w:t>
            </w:r>
          </w:p>
        </w:tc>
        <w:tc>
          <w:tcPr>
            <w:tcW w:w="6704" w:type="dxa"/>
            <w:shd w:val="clear" w:color="auto" w:fill="EAF9FA"/>
          </w:tcPr>
          <w:p w:rsidRPr="00CC273B" w:rsidR="00B9531F" w:rsidP="00E325D8" w:rsidRDefault="00362CDC" w14:paraId="36A61C3C" w14:textId="7878925C">
            <w:pPr>
              <w:spacing w:after="144" w:afterLines="60"/>
              <w:rPr>
                <w:rFonts w:ascii="Bierstadt" w:hAnsi="Bierstadt"/>
                <w:color w:val="000000" w:themeColor="text1"/>
                <w:lang w:val="en-CA"/>
              </w:rPr>
            </w:pPr>
            <w:r w:rsidRPr="00CC273B">
              <w:rPr>
                <w:rFonts w:ascii="Bierstadt" w:hAnsi="Bierstadt"/>
                <w:color w:val="000000" w:themeColor="text1"/>
                <w:lang w:val="en-CA"/>
              </w:rPr>
              <w:t>Canadian Inventors Handout (1 per student)</w:t>
            </w:r>
          </w:p>
          <w:p w:rsidRPr="00CC273B" w:rsidR="00FD7E7B" w:rsidP="00E325D8" w:rsidRDefault="00362CDC" w14:paraId="74865E8D" w14:textId="65A644B1">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309EFDF" wp14:editId="4496C73D">
                  <wp:extent cx="838200" cy="1695575"/>
                  <wp:effectExtent l="0" t="0" r="0" b="0"/>
                  <wp:docPr id="12" name="Picture 11">
                    <a:extLst xmlns:a="http://schemas.openxmlformats.org/drawingml/2006/main">
                      <a:ext uri="{FF2B5EF4-FFF2-40B4-BE49-F238E27FC236}">
                        <a16:creationId xmlns:a16="http://schemas.microsoft.com/office/drawing/2014/main" id="{25C550F7-CFA0-45C4-B39B-49AA6FD956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25C550F7-CFA0-45C4-B39B-49AA6FD9566C}"/>
                              </a:ext>
                            </a:extLst>
                          </pic:cNvPr>
                          <pic:cNvPicPr>
                            <a:picLocks noChangeAspect="1"/>
                          </pic:cNvPicPr>
                        </pic:nvPicPr>
                        <pic:blipFill>
                          <a:blip r:embed="rId51" cstate="email">
                            <a:extLst>
                              <a:ext uri="{28A0092B-C50C-407E-A947-70E740481C1C}">
                                <a14:useLocalDpi xmlns:a14="http://schemas.microsoft.com/office/drawing/2010/main"/>
                              </a:ext>
                            </a:extLst>
                          </a:blip>
                          <a:stretch>
                            <a:fillRect/>
                          </a:stretch>
                        </pic:blipFill>
                        <pic:spPr>
                          <a:xfrm>
                            <a:off x="0" y="0"/>
                            <a:ext cx="841084" cy="1701409"/>
                          </a:xfrm>
                          <a:prstGeom prst="rect">
                            <a:avLst/>
                          </a:prstGeom>
                        </pic:spPr>
                      </pic:pic>
                    </a:graphicData>
                  </a:graphic>
                </wp:inline>
              </w:drawing>
            </w:r>
            <w:r w:rsidRPr="00CC273B">
              <w:rPr>
                <w:rFonts w:ascii="Bierstadt" w:hAnsi="Bierstadt"/>
                <w:color w:val="000000" w:themeColor="text1"/>
              </w:rPr>
              <w:t xml:space="preserve"> </w:t>
            </w:r>
          </w:p>
        </w:tc>
      </w:tr>
      <w:tr w:rsidRPr="00CC273B" w:rsidR="00406630" w:rsidTr="7F1C78B8" w14:paraId="6354DEF2" w14:textId="77777777">
        <w:tc>
          <w:tcPr>
            <w:tcW w:w="2646" w:type="dxa"/>
          </w:tcPr>
          <w:p w:rsidRPr="00CC273B" w:rsidR="003345C4" w:rsidP="00E325D8" w:rsidRDefault="007D5DE9" w14:paraId="16F763F6" w14:textId="41792845">
            <w:pPr>
              <w:spacing w:after="144" w:afterLines="60"/>
              <w:rPr>
                <w:rFonts w:ascii="Bierstadt" w:hAnsi="Bierstadt"/>
                <w:color w:val="000000" w:themeColor="text1"/>
              </w:rPr>
            </w:pPr>
            <w:r w:rsidRPr="00CC273B">
              <w:rPr>
                <w:rFonts w:ascii="Bierstadt" w:hAnsi="Bierstadt"/>
                <w:color w:val="000000" w:themeColor="text1"/>
              </w:rPr>
              <w:t>Slide 29 – Lesson 2</w:t>
            </w:r>
            <w:r w:rsidRPr="00CC273B">
              <w:rPr>
                <w:rFonts w:ascii="Bierstadt" w:hAnsi="Bierstadt"/>
                <w:noProof/>
                <w:color w:val="000000" w:themeColor="text1"/>
              </w:rPr>
              <w:t xml:space="preserve"> </w:t>
            </w:r>
            <w:r w:rsidRPr="00CC273B">
              <w:rPr>
                <w:rFonts w:ascii="Bierstadt" w:hAnsi="Bierstadt"/>
                <w:noProof/>
                <w:color w:val="000000" w:themeColor="text1"/>
              </w:rPr>
              <w:drawing>
                <wp:inline distT="0" distB="0" distL="0" distR="0" wp14:anchorId="33641EF6" wp14:editId="14B06271">
                  <wp:extent cx="1398016" cy="786384"/>
                  <wp:effectExtent l="0" t="0" r="0" b="0"/>
                  <wp:docPr id="823775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75940" name="Picture 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398016" cy="786384"/>
                          </a:xfrm>
                          <a:prstGeom prst="rect">
                            <a:avLst/>
                          </a:prstGeom>
                        </pic:spPr>
                      </pic:pic>
                    </a:graphicData>
                  </a:graphic>
                </wp:inline>
              </w:drawing>
            </w:r>
          </w:p>
        </w:tc>
        <w:tc>
          <w:tcPr>
            <w:tcW w:w="6704" w:type="dxa"/>
          </w:tcPr>
          <w:p w:rsidRPr="00CC273B" w:rsidR="00B74314" w:rsidP="00E325D8" w:rsidRDefault="004B011C" w14:paraId="5182324A" w14:textId="572A9B8F">
            <w:pPr>
              <w:spacing w:after="144" w:afterLines="60"/>
              <w:rPr>
                <w:rFonts w:ascii="Bierstadt" w:hAnsi="Bierstadt"/>
                <w:color w:val="000000" w:themeColor="text1"/>
              </w:rPr>
            </w:pPr>
            <w:r w:rsidRPr="00CC273B">
              <w:rPr>
                <w:rFonts w:ascii="Bierstadt" w:hAnsi="Bierstadt"/>
                <w:color w:val="000000" w:themeColor="text1"/>
              </w:rPr>
              <w:t xml:space="preserve">Lesson 2: Technology in Canada </w:t>
            </w:r>
          </w:p>
          <w:p w:rsidRPr="00CC273B" w:rsidR="00A47713" w:rsidP="00E325D8" w:rsidRDefault="00A47713" w14:paraId="2BC2982E" w14:textId="5FDFAFF5">
            <w:pPr>
              <w:spacing w:after="144" w:afterLines="60"/>
              <w:ind w:left="360"/>
              <w:rPr>
                <w:rFonts w:ascii="Bierstadt" w:hAnsi="Bierstadt"/>
                <w:color w:val="000000" w:themeColor="text1"/>
              </w:rPr>
            </w:pPr>
          </w:p>
        </w:tc>
      </w:tr>
      <w:tr w:rsidRPr="00CC273B" w:rsidR="00406630" w:rsidTr="7F1C78B8" w14:paraId="6AC4847B" w14:textId="77777777">
        <w:tc>
          <w:tcPr>
            <w:tcW w:w="2646" w:type="dxa"/>
          </w:tcPr>
          <w:p w:rsidRPr="00CC273B" w:rsidR="00A47713" w:rsidP="00E325D8" w:rsidRDefault="007D5DE9" w14:paraId="6112D4F7" w14:textId="4858A947">
            <w:pPr>
              <w:spacing w:after="144" w:afterLines="60"/>
              <w:rPr>
                <w:rFonts w:ascii="Bierstadt" w:hAnsi="Bierstadt"/>
                <w:color w:val="000000" w:themeColor="text1"/>
              </w:rPr>
            </w:pPr>
            <w:r w:rsidRPr="00CC273B">
              <w:rPr>
                <w:rFonts w:ascii="Bierstadt" w:hAnsi="Bierstadt"/>
                <w:color w:val="000000" w:themeColor="text1"/>
              </w:rPr>
              <w:t>Slide 30 – Let’s Remember...</w:t>
            </w:r>
          </w:p>
          <w:p w:rsidRPr="00CC273B" w:rsidR="003345C4" w:rsidP="00E325D8" w:rsidRDefault="004A073A" w14:paraId="49F9D9A2" w14:textId="4C556202">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29DC8E3" wp14:editId="375281E1">
                  <wp:extent cx="1381710" cy="782076"/>
                  <wp:effectExtent l="0" t="0" r="0" b="0"/>
                  <wp:docPr id="71919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95520" name="Picture 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81710" cy="782076"/>
                          </a:xfrm>
                          <a:prstGeom prst="rect">
                            <a:avLst/>
                          </a:prstGeom>
                        </pic:spPr>
                      </pic:pic>
                    </a:graphicData>
                  </a:graphic>
                </wp:inline>
              </w:drawing>
            </w:r>
          </w:p>
        </w:tc>
        <w:tc>
          <w:tcPr>
            <w:tcW w:w="6704" w:type="dxa"/>
          </w:tcPr>
          <w:p w:rsidRPr="00CC273B" w:rsidR="005D3797" w:rsidP="00E325D8" w:rsidRDefault="005D3797" w14:paraId="7B8271E4" w14:textId="478E8C83">
            <w:pPr>
              <w:spacing w:after="144" w:afterLines="60"/>
              <w:rPr>
                <w:rFonts w:ascii="Bierstadt" w:hAnsi="Bierstadt"/>
                <w:b/>
                <w:bCs/>
                <w:i/>
                <w:iCs/>
                <w:color w:val="000000" w:themeColor="text1"/>
                <w:lang w:val="en-CA"/>
              </w:rPr>
            </w:pPr>
            <w:r w:rsidRPr="00CC273B">
              <w:rPr>
                <w:rFonts w:ascii="Bierstadt" w:hAnsi="Bierstadt"/>
                <w:b/>
                <w:bCs/>
                <w:i/>
                <w:iCs/>
                <w:color w:val="000000" w:themeColor="text1"/>
                <w:lang w:val="en-CA"/>
              </w:rPr>
              <w:t>Suggested time: 2 minutes</w:t>
            </w:r>
          </w:p>
          <w:p w:rsidRPr="00CC273B" w:rsidR="00B9531F" w:rsidP="00E325D8" w:rsidRDefault="005D3797" w14:paraId="1BA99D55" w14:textId="40902226">
            <w:pPr>
              <w:spacing w:after="144" w:afterLines="60"/>
              <w:rPr>
                <w:rFonts w:ascii="Bierstadt" w:hAnsi="Bierstadt"/>
                <w:color w:val="000000" w:themeColor="text1"/>
                <w:lang w:val="en-CA"/>
              </w:rPr>
            </w:pPr>
            <w:r w:rsidRPr="00CC273B">
              <w:rPr>
                <w:rFonts w:ascii="Bierstadt" w:hAnsi="Bierstadt"/>
                <w:color w:val="000000" w:themeColor="text1"/>
                <w:lang w:val="en-CA"/>
              </w:rPr>
              <w:t xml:space="preserve">Optional – Quick Review </w:t>
            </w:r>
          </w:p>
          <w:p w:rsidRPr="00020CCE" w:rsidR="00755168" w:rsidP="00020CCE" w:rsidRDefault="005D3797" w14:paraId="111EEF06" w14:textId="5F1C33DF">
            <w:pPr>
              <w:spacing w:after="144" w:afterLines="60"/>
              <w:rPr>
                <w:rFonts w:ascii="Bierstadt" w:hAnsi="Bierstadt"/>
                <w:color w:val="000000" w:themeColor="text1"/>
                <w:lang w:val="en-CA"/>
              </w:rPr>
            </w:pPr>
            <w:r w:rsidRPr="00CC273B">
              <w:rPr>
                <w:rFonts w:ascii="Bierstadt" w:hAnsi="Bierstadt"/>
                <w:color w:val="000000" w:themeColor="text1"/>
                <w:lang w:val="en-CA"/>
              </w:rPr>
              <w:t>Before diving into Lesson 2, briefly re</w:t>
            </w:r>
            <w:r w:rsidR="00C60B38">
              <w:rPr>
                <w:rFonts w:ascii="Bierstadt" w:hAnsi="Bierstadt"/>
                <w:color w:val="000000" w:themeColor="text1"/>
                <w:lang w:val="en-CA"/>
              </w:rPr>
              <w:t xml:space="preserve">view </w:t>
            </w:r>
            <w:r w:rsidRPr="00CC273B">
              <w:rPr>
                <w:rFonts w:ascii="Bierstadt" w:hAnsi="Bierstadt"/>
                <w:color w:val="000000" w:themeColor="text1"/>
                <w:lang w:val="en-CA"/>
              </w:rPr>
              <w:t xml:space="preserve">what </w:t>
            </w:r>
            <w:r w:rsidR="00C60B38">
              <w:rPr>
                <w:rFonts w:ascii="Bierstadt" w:hAnsi="Bierstadt"/>
                <w:color w:val="000000" w:themeColor="text1"/>
                <w:lang w:val="en-CA"/>
              </w:rPr>
              <w:t>students</w:t>
            </w:r>
            <w:r w:rsidRPr="00CC273B">
              <w:rPr>
                <w:rFonts w:ascii="Bierstadt" w:hAnsi="Bierstadt"/>
                <w:color w:val="000000" w:themeColor="text1"/>
                <w:lang w:val="en-CA"/>
              </w:rPr>
              <w:t xml:space="preserve"> learned </w:t>
            </w:r>
            <w:r w:rsidR="00C60B38">
              <w:rPr>
                <w:rFonts w:ascii="Bierstadt" w:hAnsi="Bierstadt"/>
                <w:color w:val="000000" w:themeColor="text1"/>
                <w:lang w:val="en-CA"/>
              </w:rPr>
              <w:t>in the last lesson using the prompts.</w:t>
            </w:r>
          </w:p>
        </w:tc>
      </w:tr>
      <w:tr w:rsidRPr="00CC273B" w:rsidR="00406630" w:rsidTr="7F1C78B8" w14:paraId="6BCB4E10" w14:textId="77777777">
        <w:tc>
          <w:tcPr>
            <w:tcW w:w="2646" w:type="dxa"/>
          </w:tcPr>
          <w:p w:rsidR="00D562B8" w:rsidP="00E325D8" w:rsidRDefault="00175DAC" w14:paraId="1BD444F8" w14:textId="77777777">
            <w:pPr>
              <w:spacing w:after="144" w:afterLines="60"/>
              <w:rPr>
                <w:rFonts w:ascii="Bierstadt" w:hAnsi="Bierstadt"/>
                <w:color w:val="000000" w:themeColor="text1"/>
              </w:rPr>
            </w:pPr>
            <w:r w:rsidRPr="00CC273B">
              <w:rPr>
                <w:rFonts w:ascii="Bierstadt" w:hAnsi="Bierstadt"/>
                <w:color w:val="000000" w:themeColor="text1"/>
              </w:rPr>
              <w:t xml:space="preserve">Slide 31 – </w:t>
            </w:r>
            <w:r w:rsidRPr="00FA459C" w:rsidR="00D3090D">
              <w:rPr>
                <w:rFonts w:ascii="Bierstadt" w:hAnsi="Bierstadt"/>
                <w:color w:val="000000" w:themeColor="text1"/>
              </w:rPr>
              <w:t>Objectives</w:t>
            </w:r>
          </w:p>
          <w:p w:rsidRPr="00CC273B" w:rsidR="00FA459C" w:rsidP="00E325D8" w:rsidRDefault="00FA459C" w14:paraId="37342333" w14:textId="50ED0F24">
            <w:pPr>
              <w:spacing w:after="144" w:afterLines="60"/>
              <w:rPr>
                <w:rFonts w:ascii="Bierstadt" w:hAnsi="Bierstadt"/>
                <w:color w:val="000000" w:themeColor="text1"/>
              </w:rPr>
            </w:pPr>
            <w:r w:rsidRPr="00FA459C">
              <w:rPr>
                <w:rFonts w:ascii="Bierstadt" w:hAnsi="Bierstadt"/>
                <w:color w:val="000000" w:themeColor="text1"/>
              </w:rPr>
              <w:drawing>
                <wp:inline distT="0" distB="0" distL="0" distR="0" wp14:anchorId="316ACA7F" wp14:editId="1EF90D96">
                  <wp:extent cx="1396225" cy="781200"/>
                  <wp:effectExtent l="0" t="0" r="0" b="0"/>
                  <wp:docPr id="1859736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36478" name=""/>
                          <pic:cNvPicPr/>
                        </pic:nvPicPr>
                        <pic:blipFill>
                          <a:blip r:embed="rId54"/>
                          <a:stretch>
                            <a:fillRect/>
                          </a:stretch>
                        </pic:blipFill>
                        <pic:spPr>
                          <a:xfrm>
                            <a:off x="0" y="0"/>
                            <a:ext cx="1396225" cy="781200"/>
                          </a:xfrm>
                          <a:prstGeom prst="rect">
                            <a:avLst/>
                          </a:prstGeom>
                        </pic:spPr>
                      </pic:pic>
                    </a:graphicData>
                  </a:graphic>
                </wp:inline>
              </w:drawing>
            </w:r>
          </w:p>
        </w:tc>
        <w:tc>
          <w:tcPr>
            <w:tcW w:w="6704" w:type="dxa"/>
          </w:tcPr>
          <w:p w:rsidRPr="00CC273B" w:rsidR="00066137" w:rsidP="00020CCE" w:rsidRDefault="00D3090D" w14:paraId="66371FC9" w14:textId="7B8F1DBA">
            <w:pPr>
              <w:pStyle w:val="NormalWeb"/>
              <w:spacing w:before="0" w:beforeAutospacing="0" w:after="144" w:afterLines="60" w:afterAutospacing="0"/>
              <w:rPr>
                <w:rFonts w:ascii="Bierstadt" w:hAnsi="Bierstadt" w:eastAsia="+mn-ea" w:cs="+mn-cs"/>
                <w:color w:val="000000" w:themeColor="text1"/>
                <w:kern w:val="24"/>
              </w:rPr>
            </w:pPr>
            <w:r w:rsidRPr="004B379A">
              <w:rPr>
                <w:rFonts w:ascii="Bierstadt" w:hAnsi="Bierstadt"/>
              </w:rPr>
              <w:t>Optional – review the learning objectives for the lesso</w:t>
            </w:r>
            <w:r>
              <w:rPr>
                <w:rFonts w:ascii="Bierstadt" w:hAnsi="Bierstadt"/>
              </w:rPr>
              <w:t>n.</w:t>
            </w:r>
          </w:p>
        </w:tc>
      </w:tr>
      <w:tr w:rsidRPr="00CC273B" w:rsidR="00406630" w:rsidTr="7F1C78B8" w14:paraId="1B3A2DD6" w14:textId="77777777">
        <w:tc>
          <w:tcPr>
            <w:tcW w:w="2646" w:type="dxa"/>
          </w:tcPr>
          <w:p w:rsidRPr="00CC273B" w:rsidR="00066137" w:rsidP="00E325D8" w:rsidRDefault="00066137" w14:paraId="3996A1D2" w14:textId="1AFB4B7C">
            <w:pPr>
              <w:spacing w:after="144" w:afterLines="60"/>
              <w:rPr>
                <w:rFonts w:ascii="Bierstadt" w:hAnsi="Bierstadt"/>
                <w:color w:val="000000" w:themeColor="text1"/>
              </w:rPr>
            </w:pPr>
            <w:r w:rsidRPr="00CC273B">
              <w:rPr>
                <w:rFonts w:ascii="Bierstadt" w:hAnsi="Bierstadt"/>
                <w:color w:val="000000" w:themeColor="text1"/>
              </w:rPr>
              <w:t>Slide 32 - Introduction</w:t>
            </w:r>
          </w:p>
          <w:p w:rsidRPr="00CC273B" w:rsidR="00B9531F" w:rsidP="00E325D8" w:rsidRDefault="00066137" w14:paraId="526017F0"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4DADFEA6" wp14:editId="3BCA8092">
                  <wp:extent cx="1389008" cy="784758"/>
                  <wp:effectExtent l="0" t="0" r="1905" b="0"/>
                  <wp:docPr id="1635566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66784" name="Picture 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89008" cy="784758"/>
                          </a:xfrm>
                          <a:prstGeom prst="rect">
                            <a:avLst/>
                          </a:prstGeom>
                        </pic:spPr>
                      </pic:pic>
                    </a:graphicData>
                  </a:graphic>
                </wp:inline>
              </w:drawing>
            </w:r>
          </w:p>
          <w:p w:rsidRPr="00CC273B" w:rsidR="00CB3B07" w:rsidP="00E325D8" w:rsidRDefault="00CB3B07" w14:paraId="2062A329" w14:textId="55059633">
            <w:pPr>
              <w:spacing w:after="144" w:afterLines="60"/>
              <w:rPr>
                <w:rFonts w:ascii="Bierstadt" w:hAnsi="Bierstadt"/>
                <w:color w:val="000000" w:themeColor="text1"/>
              </w:rPr>
            </w:pPr>
          </w:p>
          <w:p w:rsidRPr="00CC273B" w:rsidR="00CB3B07" w:rsidP="00E325D8" w:rsidRDefault="00CB3B07" w14:paraId="28CB69BC" w14:textId="77777777">
            <w:pPr>
              <w:spacing w:after="144" w:afterLines="60"/>
              <w:ind w:firstLine="720"/>
              <w:rPr>
                <w:rFonts w:ascii="Bierstadt" w:hAnsi="Bierstadt"/>
              </w:rPr>
            </w:pPr>
          </w:p>
        </w:tc>
        <w:tc>
          <w:tcPr>
            <w:tcW w:w="6704" w:type="dxa"/>
          </w:tcPr>
          <w:p w:rsidRPr="00A86D72" w:rsidR="00A86D72" w:rsidP="00E325D8" w:rsidRDefault="00A86D72" w14:paraId="400E2887" w14:textId="7BF5BCC4">
            <w:pPr>
              <w:pStyle w:val="NormalWeb"/>
              <w:spacing w:before="0" w:beforeAutospacing="0" w:after="144" w:afterLines="60" w:afterAutospacing="0"/>
              <w:rPr>
                <w:rFonts w:ascii="Bierstadt" w:hAnsi="Bierstadt" w:eastAsia="+mn-ea" w:cs="+mn-cs"/>
                <w:b/>
                <w:bCs/>
                <w:color w:val="000000" w:themeColor="text1"/>
                <w:kern w:val="24"/>
              </w:rPr>
            </w:pPr>
            <w:r w:rsidRPr="00CC273B">
              <w:rPr>
                <w:rFonts w:ascii="Bierstadt" w:hAnsi="Bierstadt" w:eastAsia="+mn-ea" w:cs="+mn-cs"/>
                <w:b/>
                <w:bCs/>
                <w:i/>
                <w:iCs/>
                <w:color w:val="000000" w:themeColor="text1"/>
                <w:kern w:val="24"/>
              </w:rPr>
              <w:t xml:space="preserve">Suggested time: </w:t>
            </w:r>
            <w:r>
              <w:rPr>
                <w:rFonts w:ascii="Bierstadt" w:hAnsi="Bierstadt" w:eastAsia="+mn-ea" w:cs="+mn-cs"/>
                <w:b/>
                <w:bCs/>
                <w:i/>
                <w:iCs/>
                <w:color w:val="000000" w:themeColor="text1"/>
                <w:kern w:val="24"/>
              </w:rPr>
              <w:t xml:space="preserve">5 </w:t>
            </w:r>
            <w:r w:rsidRPr="00CC273B">
              <w:rPr>
                <w:rFonts w:ascii="Bierstadt" w:hAnsi="Bierstadt" w:eastAsia="+mn-ea" w:cs="+mn-cs"/>
                <w:b/>
                <w:bCs/>
                <w:i/>
                <w:iCs/>
                <w:color w:val="000000" w:themeColor="text1"/>
                <w:kern w:val="24"/>
              </w:rPr>
              <w:t>minute</w:t>
            </w:r>
            <w:r>
              <w:rPr>
                <w:rFonts w:ascii="Bierstadt" w:hAnsi="Bierstadt" w:eastAsia="+mn-ea" w:cs="+mn-cs"/>
                <w:b/>
                <w:bCs/>
                <w:i/>
                <w:iCs/>
                <w:color w:val="000000" w:themeColor="text1"/>
                <w:kern w:val="24"/>
              </w:rPr>
              <w:t>s</w:t>
            </w:r>
          </w:p>
          <w:p w:rsidR="00A86D72" w:rsidP="00E325D8" w:rsidRDefault="00A86D72" w14:paraId="0D4E9E16" w14:textId="15963F7C">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color w:val="000000" w:themeColor="text1"/>
              </w:rPr>
              <w:t>Facilitate a brief discussion using the prompts on the slide to introduce the lesson.</w:t>
            </w:r>
          </w:p>
          <w:p w:rsidRPr="00CC273B" w:rsidR="00202327" w:rsidP="00F52126" w:rsidRDefault="000F5DDB" w14:paraId="713C4CB0" w14:textId="1F70F077">
            <w:pPr>
              <w:pStyle w:val="NormalWeb"/>
              <w:numPr>
                <w:ilvl w:val="0"/>
                <w:numId w:val="59"/>
              </w:numPr>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Canadian inventions may include:</w:t>
            </w:r>
            <w:r w:rsidRPr="00CC273B" w:rsidR="00202327">
              <w:rPr>
                <w:rFonts w:ascii="Bierstadt" w:hAnsi="Bierstadt" w:eastAsia="+mn-ea" w:cs="+mn-cs"/>
                <w:color w:val="000000" w:themeColor="text1"/>
                <w:kern w:val="24"/>
              </w:rPr>
              <w:t xml:space="preserve"> telephone, basketball, insulin, Canadarm, zipper</w:t>
            </w:r>
          </w:p>
          <w:p w:rsidRPr="00CC273B" w:rsidR="00CB3B07" w:rsidP="00F52126" w:rsidRDefault="000F5DDB" w14:paraId="1EA42C0A" w14:textId="0E4D7940">
            <w:pPr>
              <w:pStyle w:val="NormalWeb"/>
              <w:numPr>
                <w:ilvl w:val="0"/>
                <w:numId w:val="60"/>
              </w:numPr>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Encourage students to thin</w:t>
            </w:r>
            <w:r w:rsidR="00D175EF">
              <w:rPr>
                <w:rFonts w:ascii="Bierstadt" w:hAnsi="Bierstadt" w:eastAsia="+mn-ea" w:cs="+mn-cs"/>
                <w:color w:val="000000" w:themeColor="text1"/>
                <w:kern w:val="24"/>
              </w:rPr>
              <w:t>k</w:t>
            </w:r>
            <w:r>
              <w:rPr>
                <w:rFonts w:ascii="Bierstadt" w:hAnsi="Bierstadt" w:eastAsia="+mn-ea" w:cs="+mn-cs"/>
                <w:color w:val="000000" w:themeColor="text1"/>
                <w:kern w:val="24"/>
              </w:rPr>
              <w:t xml:space="preserve"> about how</w:t>
            </w:r>
            <w:r w:rsidRPr="00CC273B" w:rsidR="00202327">
              <w:rPr>
                <w:rFonts w:ascii="Bierstadt" w:hAnsi="Bierstadt" w:eastAsia="+mn-ea" w:cs="+mn-cs"/>
                <w:color w:val="000000" w:themeColor="text1"/>
                <w:kern w:val="24"/>
              </w:rPr>
              <w:t xml:space="preserve"> inventions spread</w:t>
            </w:r>
            <w:r w:rsidR="00CD6E35">
              <w:rPr>
                <w:rFonts w:ascii="Bierstadt" w:hAnsi="Bierstadt" w:eastAsia="+mn-ea" w:cs="+mn-cs"/>
                <w:color w:val="000000" w:themeColor="text1"/>
                <w:kern w:val="24"/>
              </w:rPr>
              <w:t xml:space="preserve"> across the world</w:t>
            </w:r>
            <w:r w:rsidRPr="00CC273B" w:rsidR="00202327">
              <w:rPr>
                <w:rFonts w:ascii="Bierstadt" w:hAnsi="Bierstadt" w:eastAsia="+mn-ea" w:cs="+mn-cs"/>
                <w:color w:val="000000" w:themeColor="text1"/>
                <w:kern w:val="24"/>
              </w:rPr>
              <w:t xml:space="preserve"> and benefit everyone.</w:t>
            </w:r>
          </w:p>
        </w:tc>
      </w:tr>
      <w:tr w:rsidRPr="00CC273B" w:rsidR="00406630" w:rsidTr="7F1C78B8" w14:paraId="4FE3380D" w14:textId="77777777">
        <w:tc>
          <w:tcPr>
            <w:tcW w:w="2646" w:type="dxa"/>
          </w:tcPr>
          <w:p w:rsidRPr="00CC273B" w:rsidR="00B9531F" w:rsidP="00E325D8" w:rsidRDefault="00CB3B07" w14:paraId="05DD5072" w14:textId="77777777">
            <w:pPr>
              <w:spacing w:after="144" w:afterLines="60"/>
              <w:rPr>
                <w:rFonts w:ascii="Bierstadt" w:hAnsi="Bierstadt"/>
                <w:color w:val="000000" w:themeColor="text1"/>
              </w:rPr>
            </w:pPr>
            <w:r w:rsidRPr="00CC273B">
              <w:rPr>
                <w:rFonts w:ascii="Bierstadt" w:hAnsi="Bierstadt"/>
                <w:color w:val="000000" w:themeColor="text1"/>
              </w:rPr>
              <w:t>Slide 33 - Canadian Inventors Changed the World</w:t>
            </w:r>
          </w:p>
          <w:p w:rsidRPr="00CC273B" w:rsidR="00B9531F" w:rsidP="00E325D8" w:rsidRDefault="00CB3B07" w14:paraId="1130C13C"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6DB4EEAE" wp14:editId="18D64D58">
                  <wp:extent cx="1535549" cy="866751"/>
                  <wp:effectExtent l="0" t="0" r="7620" b="0"/>
                  <wp:docPr id="1281379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79863" name="Picture 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535549" cy="866751"/>
                          </a:xfrm>
                          <a:prstGeom prst="rect">
                            <a:avLst/>
                          </a:prstGeom>
                        </pic:spPr>
                      </pic:pic>
                    </a:graphicData>
                  </a:graphic>
                </wp:inline>
              </w:drawing>
            </w:r>
          </w:p>
          <w:p w:rsidRPr="00CC273B" w:rsidR="00CB3B07" w:rsidP="00E325D8" w:rsidRDefault="00CB3B07" w14:paraId="4168D4B5" w14:textId="1663E40F">
            <w:pPr>
              <w:spacing w:after="144" w:afterLines="60"/>
              <w:rPr>
                <w:rFonts w:ascii="Bierstadt" w:hAnsi="Bierstadt"/>
                <w:color w:val="000000" w:themeColor="text1"/>
              </w:rPr>
            </w:pPr>
          </w:p>
          <w:p w:rsidRPr="00CC273B" w:rsidR="00CB3B07" w:rsidP="00E325D8" w:rsidRDefault="00CB3B07" w14:paraId="54860E8E" w14:textId="77777777">
            <w:pPr>
              <w:spacing w:after="144" w:afterLines="60"/>
              <w:rPr>
                <w:rFonts w:ascii="Bierstadt" w:hAnsi="Bierstadt"/>
                <w:color w:val="000000" w:themeColor="text1"/>
              </w:rPr>
            </w:pPr>
          </w:p>
        </w:tc>
        <w:tc>
          <w:tcPr>
            <w:tcW w:w="6704" w:type="dxa"/>
          </w:tcPr>
          <w:p w:rsidRPr="00CC273B" w:rsidR="00630491" w:rsidP="00E325D8" w:rsidRDefault="00630491" w14:paraId="3C5CC9CD" w14:textId="19F56BE1">
            <w:pPr>
              <w:pStyle w:val="NormalWeb"/>
              <w:spacing w:before="0" w:beforeAutospacing="0" w:after="144" w:afterLines="60" w:afterAutospacing="0"/>
              <w:rPr>
                <w:rFonts w:ascii="Bierstadt" w:hAnsi="Bierstadt" w:eastAsia="+mn-ea" w:cs="+mn-cs"/>
                <w:b/>
                <w:bCs/>
                <w:i/>
                <w:iCs/>
                <w:color w:val="000000" w:themeColor="text1"/>
                <w:kern w:val="24"/>
                <w:lang w:val="en-CA"/>
              </w:rPr>
            </w:pPr>
            <w:r w:rsidRPr="00CC273B">
              <w:rPr>
                <w:rFonts w:ascii="Bierstadt" w:hAnsi="Bierstadt" w:eastAsia="+mn-ea" w:cs="+mn-cs"/>
                <w:b/>
                <w:bCs/>
                <w:i/>
                <w:iCs/>
                <w:color w:val="000000" w:themeColor="text1"/>
                <w:kern w:val="24"/>
                <w:lang w:val="en-CA"/>
              </w:rPr>
              <w:t xml:space="preserve">Suggested time: 3 minutes </w:t>
            </w:r>
          </w:p>
          <w:p w:rsidRPr="00CC273B" w:rsidR="00630491" w:rsidP="4DD87F9B" w:rsidRDefault="33D783F0" w14:paraId="1AF9C0FA" w14:textId="7CD43FEA">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Play the video</w:t>
            </w:r>
            <w:r w:rsidR="005127FC">
              <w:rPr>
                <w:rFonts w:ascii="Bierstadt" w:hAnsi="Bierstadt" w:eastAsia="+mn-ea" w:cs="+mn-cs"/>
                <w:color w:val="000000" w:themeColor="text1"/>
                <w:kern w:val="24"/>
                <w:lang w:val="en-CA"/>
              </w:rPr>
              <w:t xml:space="preserve"> s</w:t>
            </w:r>
            <w:r w:rsidRPr="00CC273B">
              <w:rPr>
                <w:rFonts w:ascii="Bierstadt" w:hAnsi="Bierstadt" w:eastAsia="+mn-ea" w:cs="+mn-cs"/>
                <w:color w:val="000000" w:themeColor="text1"/>
                <w:kern w:val="24"/>
                <w:lang w:val="en-CA"/>
              </w:rPr>
              <w:t>howcas</w:t>
            </w:r>
            <w:r w:rsidR="005127FC">
              <w:rPr>
                <w:rFonts w:ascii="Bierstadt" w:hAnsi="Bierstadt" w:eastAsia="+mn-ea" w:cs="+mn-cs"/>
                <w:color w:val="000000" w:themeColor="text1"/>
                <w:kern w:val="24"/>
                <w:lang w:val="en-CA"/>
              </w:rPr>
              <w:t>ing</w:t>
            </w:r>
            <w:r w:rsidRPr="00CC273B">
              <w:rPr>
                <w:rFonts w:ascii="Bierstadt" w:hAnsi="Bierstadt" w:eastAsia="+mn-ea" w:cs="+mn-cs"/>
                <w:color w:val="000000" w:themeColor="text1"/>
                <w:kern w:val="24"/>
                <w:lang w:val="en-CA"/>
              </w:rPr>
              <w:t xml:space="preserve"> famous Canadian inventions including the telephone, basketball, insulin, snowmobile, and Canadarm to build excitement and Canadian pride. </w:t>
            </w:r>
          </w:p>
          <w:p w:rsidRPr="00CC273B" w:rsidR="00630491" w:rsidP="00E325D8" w:rsidRDefault="00630491" w14:paraId="13EBE472" w14:textId="29EF69F8">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 xml:space="preserve">After the video, facilitate a quick discussion using the prompts below. </w:t>
            </w:r>
          </w:p>
          <w:p w:rsidRPr="00CC273B" w:rsidR="00630491" w:rsidP="00F52126" w:rsidRDefault="00630491" w14:paraId="5BA7964B" w14:textId="2966D67E">
            <w:pPr>
              <w:pStyle w:val="NormalWeb"/>
              <w:numPr>
                <w:ilvl w:val="0"/>
                <w:numId w:val="61"/>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Which invention surprised you the most?</w:t>
            </w:r>
          </w:p>
          <w:p w:rsidRPr="00CC273B" w:rsidR="00630491" w:rsidP="00F52126" w:rsidRDefault="00630491" w14:paraId="7290A463" w14:textId="5BAAAFE7">
            <w:pPr>
              <w:pStyle w:val="NormalWeb"/>
              <w:numPr>
                <w:ilvl w:val="0"/>
                <w:numId w:val="61"/>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Which invention were you surprised to learn was Canadian?</w:t>
            </w:r>
            <w:r w:rsidRPr="00CC273B" w:rsidR="00CF16B4">
              <w:rPr>
                <w:rFonts w:ascii="Bierstadt" w:hAnsi="Bierstadt" w:eastAsia="+mn-ea" w:cs="+mn-cs"/>
                <w:color w:val="000000" w:themeColor="text1"/>
                <w:kern w:val="24"/>
                <w:lang w:val="en-CA"/>
              </w:rPr>
              <w:t xml:space="preserve"> </w:t>
            </w:r>
            <w:r w:rsidRPr="00CC273B">
              <w:rPr>
                <w:rFonts w:ascii="Bierstadt" w:hAnsi="Bierstadt" w:eastAsia="+mn-ea" w:cs="+mn-cs"/>
                <w:color w:val="000000" w:themeColor="text1"/>
                <w:kern w:val="24"/>
                <w:lang w:val="en-CA"/>
              </w:rPr>
              <w:t>Common surprises: basketball, insulin, garbage bags</w:t>
            </w:r>
          </w:p>
          <w:p w:rsidRPr="005127FC" w:rsidR="00CB3B07" w:rsidP="005127FC" w:rsidRDefault="005127FC" w14:paraId="35E93D58" w14:textId="31ADA513">
            <w:pPr>
              <w:spacing w:after="144" w:afterLines="60"/>
              <w:rPr>
                <w:rFonts w:ascii="Bierstadt" w:hAnsi="Bierstadt"/>
              </w:rPr>
            </w:pPr>
            <w:r w:rsidRPr="7F1C78B8">
              <w:rPr>
                <w:rFonts w:ascii="Bierstadt" w:hAnsi="Bierstadt"/>
                <w:i/>
                <w:iCs/>
                <w:color w:val="000000" w:themeColor="text1"/>
              </w:rPr>
              <w:t>Video transcript is available in the Appendix A if internet access is unavailable.</w:t>
            </w:r>
          </w:p>
        </w:tc>
      </w:tr>
      <w:tr w:rsidRPr="00CC273B" w:rsidR="00406630" w:rsidTr="7F1C78B8" w14:paraId="4828DCEA" w14:textId="77777777">
        <w:tc>
          <w:tcPr>
            <w:tcW w:w="2646" w:type="dxa"/>
          </w:tcPr>
          <w:p w:rsidRPr="00CC273B" w:rsidR="00CB3B07" w:rsidP="00E325D8" w:rsidRDefault="00CB3B07" w14:paraId="27C02A2A" w14:textId="3F0E5531">
            <w:pPr>
              <w:spacing w:after="144" w:afterLines="60"/>
              <w:rPr>
                <w:rFonts w:ascii="Bierstadt" w:hAnsi="Bierstadt"/>
                <w:color w:val="000000" w:themeColor="text1"/>
              </w:rPr>
            </w:pPr>
            <w:r w:rsidRPr="00CC273B">
              <w:rPr>
                <w:rFonts w:ascii="Bierstadt" w:hAnsi="Bierstadt"/>
                <w:color w:val="000000" w:themeColor="text1"/>
              </w:rPr>
              <w:t>Slide 34 - Lesson 2: Technology in Canada</w:t>
            </w:r>
          </w:p>
          <w:p w:rsidRPr="00CC273B" w:rsidR="00CB3B07" w:rsidP="00E325D8" w:rsidRDefault="001340CF" w14:paraId="49C341AD" w14:textId="1CE990FE">
            <w:pPr>
              <w:spacing w:after="144" w:afterLines="60"/>
              <w:rPr>
                <w:rFonts w:ascii="Bierstadt" w:hAnsi="Bierstadt"/>
                <w:color w:val="000000" w:themeColor="text1"/>
              </w:rPr>
            </w:pPr>
            <w:r w:rsidRPr="001340CF">
              <w:rPr>
                <w:rFonts w:ascii="Bierstadt" w:hAnsi="Bierstadt"/>
                <w:color w:val="000000" w:themeColor="text1"/>
              </w:rPr>
              <w:drawing>
                <wp:inline distT="0" distB="0" distL="0" distR="0" wp14:anchorId="476C243C" wp14:editId="126E77A8">
                  <wp:extent cx="1397560" cy="781200"/>
                  <wp:effectExtent l="0" t="0" r="0" b="0"/>
                  <wp:docPr id="1934306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06850" name=""/>
                          <pic:cNvPicPr/>
                        </pic:nvPicPr>
                        <pic:blipFill>
                          <a:blip r:embed="rId57"/>
                          <a:stretch>
                            <a:fillRect/>
                          </a:stretch>
                        </pic:blipFill>
                        <pic:spPr>
                          <a:xfrm>
                            <a:off x="0" y="0"/>
                            <a:ext cx="1397560" cy="781200"/>
                          </a:xfrm>
                          <a:prstGeom prst="rect">
                            <a:avLst/>
                          </a:prstGeom>
                        </pic:spPr>
                      </pic:pic>
                    </a:graphicData>
                  </a:graphic>
                </wp:inline>
              </w:drawing>
            </w:r>
          </w:p>
        </w:tc>
        <w:tc>
          <w:tcPr>
            <w:tcW w:w="6704" w:type="dxa"/>
          </w:tcPr>
          <w:p w:rsidRPr="00CC273B" w:rsidR="00A638D1" w:rsidP="4564C9BB" w:rsidRDefault="00A638D1" w14:paraId="4B28B31A" w14:textId="20BBF916">
            <w:pPr>
              <w:pStyle w:val="NormalWeb"/>
              <w:spacing w:before="0" w:beforeAutospacing="0" w:after="144" w:afterLines="60" w:afterAutospacing="0"/>
              <w:rPr>
                <w:rFonts w:ascii="Bierstadt" w:hAnsi="Bierstadt"/>
                <w:b/>
                <w:bCs/>
                <w:color w:val="000000" w:themeColor="text1"/>
              </w:rPr>
            </w:pPr>
            <w:r w:rsidRPr="4564C9BB">
              <w:rPr>
                <w:rFonts w:ascii="Bierstadt" w:hAnsi="Bierstadt"/>
                <w:b/>
                <w:bCs/>
                <w:color w:val="000000" w:themeColor="text1"/>
              </w:rPr>
              <w:t>*Select the button to navigate to the activity.</w:t>
            </w:r>
          </w:p>
          <w:p w:rsidRPr="00CC273B" w:rsidR="00A638D1" w:rsidP="4564C9BB" w:rsidRDefault="00A638D1" w14:paraId="0BD30B77" w14:textId="116D6EAF">
            <w:pPr>
              <w:pStyle w:val="NormalWeb"/>
              <w:spacing w:before="0" w:beforeAutospacing="0" w:after="144" w:afterLines="60" w:afterAutospacing="0"/>
              <w:rPr>
                <w:rFonts w:ascii="Bierstadt" w:hAnsi="Bierstadt"/>
                <w:color w:val="000000" w:themeColor="text1"/>
              </w:rPr>
            </w:pPr>
            <w:r w:rsidRPr="4564C9BB">
              <w:rPr>
                <w:rFonts w:ascii="Bierstadt" w:hAnsi="Bierstadt"/>
                <w:color w:val="000000" w:themeColor="text1"/>
              </w:rPr>
              <w:t>After you have completed an activity, you will be redirected back to the activity menu.</w:t>
            </w:r>
          </w:p>
          <w:p w:rsidRPr="00CC273B" w:rsidR="00CB3B07" w:rsidP="005127FC" w:rsidRDefault="00A638D1" w14:paraId="62BB57EC" w14:textId="734CEC02">
            <w:pPr>
              <w:rPr>
                <w:rFonts w:ascii="Bierstadt" w:hAnsi="Bierstadt"/>
                <w:color w:val="000000" w:themeColor="text1"/>
              </w:rPr>
            </w:pPr>
            <w:r w:rsidRPr="4564C9BB">
              <w:rPr>
                <w:rFonts w:ascii="Bierstadt" w:hAnsi="Bierstadt" w:eastAsiaTheme="minorEastAsia"/>
                <w:color w:val="000000" w:themeColor="text1"/>
              </w:rPr>
              <w:t>*Click or tap the Return to Main Menu button to return to the Lessons.</w:t>
            </w:r>
          </w:p>
        </w:tc>
      </w:tr>
      <w:tr w:rsidRPr="00CC273B" w:rsidR="00145F34" w:rsidTr="00145F34" w14:paraId="4845E024" w14:textId="77777777">
        <w:trPr>
          <w:trHeight w:val="70"/>
        </w:trPr>
        <w:tc>
          <w:tcPr>
            <w:tcW w:w="9350" w:type="dxa"/>
            <w:gridSpan w:val="2"/>
            <w:shd w:val="clear" w:color="auto" w:fill="C2EDF0"/>
          </w:tcPr>
          <w:p w:rsidRPr="00145F34" w:rsidR="00145F34" w:rsidP="00972A02" w:rsidRDefault="00145F34" w14:paraId="63DD9FBC" w14:textId="08A1BD7C">
            <w:pPr>
              <w:pStyle w:val="NormalWeb"/>
              <w:spacing w:before="0" w:beforeAutospacing="0" w:after="0" w:afterAutospacing="0"/>
              <w:jc w:val="right"/>
              <w:rPr>
                <w:rFonts w:ascii="Bierstadt" w:hAnsi="Bierstadt"/>
                <w:b/>
                <w:bCs/>
                <w:color w:val="000000" w:themeColor="text1"/>
              </w:rPr>
            </w:pPr>
            <w:r>
              <w:rPr>
                <w:rFonts w:ascii="Bierstadt" w:hAnsi="Bierstadt"/>
                <w:b/>
                <w:bCs/>
                <w:color w:val="000000" w:themeColor="text1"/>
              </w:rPr>
              <w:t>Canadian Technology</w:t>
            </w:r>
            <w:r w:rsidR="00972A02">
              <w:rPr>
                <w:rFonts w:ascii="Bierstadt" w:hAnsi="Bierstadt"/>
                <w:b/>
                <w:bCs/>
                <w:color w:val="000000" w:themeColor="text1"/>
              </w:rPr>
              <w:t xml:space="preserve">                                     20 min</w:t>
            </w:r>
            <w:r>
              <w:rPr>
                <w:rFonts w:ascii="Bierstadt" w:hAnsi="Bierstadt"/>
                <w:b/>
                <w:bCs/>
                <w:color w:val="000000" w:themeColor="text1"/>
              </w:rPr>
              <w:t xml:space="preserve">              </w:t>
            </w:r>
          </w:p>
        </w:tc>
      </w:tr>
      <w:tr w:rsidRPr="00CC273B" w:rsidR="00406630" w:rsidTr="7F1C78B8" w14:paraId="3FA8545E" w14:textId="77777777">
        <w:trPr>
          <w:trHeight w:val="70"/>
        </w:trPr>
        <w:tc>
          <w:tcPr>
            <w:tcW w:w="2646" w:type="dxa"/>
          </w:tcPr>
          <w:p w:rsidRPr="00CC273B" w:rsidR="00A638D1" w:rsidP="00E325D8" w:rsidRDefault="00A638D1" w14:paraId="54C4FC99" w14:textId="74DBF356">
            <w:pPr>
              <w:spacing w:after="144" w:afterLines="60"/>
              <w:rPr>
                <w:rFonts w:ascii="Bierstadt" w:hAnsi="Bierstadt"/>
                <w:color w:val="000000" w:themeColor="text1"/>
              </w:rPr>
            </w:pPr>
            <w:r w:rsidRPr="00CC273B">
              <w:rPr>
                <w:rFonts w:ascii="Bierstadt" w:hAnsi="Bierstadt"/>
                <w:color w:val="000000" w:themeColor="text1"/>
              </w:rPr>
              <w:t>Slide 35 - Canadian Technology</w:t>
            </w:r>
          </w:p>
          <w:p w:rsidRPr="00CC273B" w:rsidR="00A638D1" w:rsidP="00E325D8" w:rsidRDefault="10C1D2F7" w14:paraId="0468FC6D" w14:textId="37A72950">
            <w:pPr>
              <w:spacing w:after="144" w:afterLines="60"/>
              <w:rPr>
                <w:rFonts w:ascii="Bierstadt" w:hAnsi="Bierstadt"/>
                <w:color w:val="000000" w:themeColor="text1"/>
              </w:rPr>
            </w:pPr>
            <w:r>
              <w:rPr>
                <w:noProof/>
              </w:rPr>
              <w:drawing>
                <wp:inline distT="0" distB="0" distL="0" distR="0" wp14:anchorId="47C6831F" wp14:editId="26E336EC">
                  <wp:extent cx="1374788" cy="780148"/>
                  <wp:effectExtent l="0" t="0" r="0" b="1270"/>
                  <wp:docPr id="1838677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77395" name="Picture 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374788" cy="780148"/>
                          </a:xfrm>
                          <a:prstGeom prst="rect">
                            <a:avLst/>
                          </a:prstGeom>
                        </pic:spPr>
                      </pic:pic>
                    </a:graphicData>
                  </a:graphic>
                </wp:inline>
              </w:drawing>
            </w:r>
          </w:p>
        </w:tc>
        <w:tc>
          <w:tcPr>
            <w:tcW w:w="6704" w:type="dxa"/>
          </w:tcPr>
          <w:p w:rsidRPr="00DD0D5A" w:rsidR="00DD0D5A" w:rsidP="00E325D8" w:rsidRDefault="00DD0D5A" w14:paraId="3C2C9FB0" w14:textId="3D19CAB9">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 xml:space="preserve">Suggested time: </w:t>
            </w:r>
            <w:r w:rsidR="007A1E83">
              <w:rPr>
                <w:rFonts w:ascii="Bierstadt" w:hAnsi="Bierstadt"/>
                <w:b/>
                <w:bCs/>
                <w:i/>
                <w:iCs/>
                <w:color w:val="000000" w:themeColor="text1"/>
              </w:rPr>
              <w:t>2</w:t>
            </w:r>
            <w:r w:rsidRPr="00CC273B">
              <w:rPr>
                <w:rFonts w:ascii="Bierstadt" w:hAnsi="Bierstadt"/>
                <w:b/>
                <w:bCs/>
                <w:i/>
                <w:iCs/>
                <w:color w:val="000000" w:themeColor="text1"/>
              </w:rPr>
              <w:t xml:space="preserve"> minutes</w:t>
            </w:r>
          </w:p>
          <w:p w:rsidRPr="00CC273B" w:rsidR="00A638D1" w:rsidP="00E325D8" w:rsidRDefault="00A638D1" w14:paraId="4AA88FFA" w14:textId="5D3FD885">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Introduce the activity by highlight that Canadians have made significant contributions to global innovation — inventions that are used around the world and even in space!</w:t>
            </w:r>
          </w:p>
        </w:tc>
      </w:tr>
      <w:tr w:rsidRPr="00CC273B" w:rsidR="00406630" w:rsidTr="7F1C78B8" w14:paraId="38FDC41C" w14:textId="77777777">
        <w:tc>
          <w:tcPr>
            <w:tcW w:w="2646" w:type="dxa"/>
          </w:tcPr>
          <w:p w:rsidRPr="00CC273B" w:rsidR="00A638D1" w:rsidP="00E325D8" w:rsidRDefault="00A638D1" w14:paraId="0E213A82" w14:textId="302162F2">
            <w:pPr>
              <w:spacing w:after="144" w:afterLines="60"/>
              <w:rPr>
                <w:rFonts w:ascii="Bierstadt" w:hAnsi="Bierstadt"/>
                <w:color w:val="000000" w:themeColor="text1"/>
              </w:rPr>
            </w:pPr>
            <w:r w:rsidRPr="00CC273B">
              <w:rPr>
                <w:rFonts w:ascii="Bierstadt" w:hAnsi="Bierstadt"/>
                <w:color w:val="000000" w:themeColor="text1"/>
              </w:rPr>
              <w:t>Slide 36 - Canadian Inventions All Around Us!</w:t>
            </w:r>
          </w:p>
          <w:p w:rsidRPr="00CC273B" w:rsidR="00A638D1" w:rsidP="00E325D8" w:rsidRDefault="002658FA" w14:paraId="2BCE34F1" w14:textId="6592E9D7">
            <w:pPr>
              <w:spacing w:after="144" w:afterLines="60"/>
              <w:rPr>
                <w:rFonts w:ascii="Bierstadt" w:hAnsi="Bierstadt"/>
                <w:color w:val="000000" w:themeColor="text1"/>
              </w:rPr>
            </w:pPr>
            <w:r w:rsidRPr="002658FA">
              <w:rPr>
                <w:rFonts w:ascii="Bierstadt" w:hAnsi="Bierstadt"/>
                <w:color w:val="000000" w:themeColor="text1"/>
              </w:rPr>
              <w:drawing>
                <wp:inline distT="0" distB="0" distL="0" distR="0" wp14:anchorId="5021C2B5" wp14:editId="10D04338">
                  <wp:extent cx="1382498" cy="781200"/>
                  <wp:effectExtent l="0" t="0" r="8255" b="0"/>
                  <wp:docPr id="1224727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727099" name=""/>
                          <pic:cNvPicPr/>
                        </pic:nvPicPr>
                        <pic:blipFill>
                          <a:blip r:embed="rId59"/>
                          <a:stretch>
                            <a:fillRect/>
                          </a:stretch>
                        </pic:blipFill>
                        <pic:spPr>
                          <a:xfrm>
                            <a:off x="0" y="0"/>
                            <a:ext cx="1382498" cy="781200"/>
                          </a:xfrm>
                          <a:prstGeom prst="rect">
                            <a:avLst/>
                          </a:prstGeom>
                        </pic:spPr>
                      </pic:pic>
                    </a:graphicData>
                  </a:graphic>
                </wp:inline>
              </w:drawing>
            </w:r>
          </w:p>
          <w:p w:rsidRPr="00CC273B" w:rsidR="00A638D1" w:rsidP="00E325D8" w:rsidRDefault="00A638D1" w14:paraId="2C19F53A" w14:textId="77777777">
            <w:pPr>
              <w:spacing w:after="144" w:afterLines="60"/>
              <w:rPr>
                <w:rFonts w:ascii="Bierstadt" w:hAnsi="Bierstadt"/>
                <w:color w:val="000000" w:themeColor="text1"/>
              </w:rPr>
            </w:pPr>
          </w:p>
        </w:tc>
        <w:tc>
          <w:tcPr>
            <w:tcW w:w="6704" w:type="dxa"/>
          </w:tcPr>
          <w:p w:rsidRPr="00CC273B" w:rsidR="00A638D1" w:rsidP="00E325D8" w:rsidRDefault="00A638D1" w14:paraId="7CF0E120" w14:textId="7F7A649F">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Review each of the inventions </w:t>
            </w:r>
            <w:r w:rsidR="00EB38A2">
              <w:rPr>
                <w:rFonts w:ascii="Bierstadt" w:hAnsi="Bierstadt"/>
                <w:color w:val="000000" w:themeColor="text1"/>
              </w:rPr>
              <w:t>slide.</w:t>
            </w:r>
          </w:p>
          <w:p w:rsidRPr="00CC273B" w:rsidR="00A638D1" w:rsidP="00F52126" w:rsidRDefault="00A638D1" w14:paraId="3FF9859B" w14:textId="53D6F577">
            <w:pPr>
              <w:pStyle w:val="NormalWeb"/>
              <w:numPr>
                <w:ilvl w:val="0"/>
                <w:numId w:val="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Telephone — Alexander Graham Bell invented this in Brantford, Ontario</w:t>
            </w:r>
          </w:p>
          <w:p w:rsidRPr="00CC273B" w:rsidR="00A638D1" w:rsidP="00F52126" w:rsidRDefault="00A638D1" w14:paraId="628772A2" w14:textId="7893C69F">
            <w:pPr>
              <w:pStyle w:val="NormalWeb"/>
              <w:numPr>
                <w:ilvl w:val="0"/>
                <w:numId w:val="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Basketball — James Naismith invented it as an indoor winter game</w:t>
            </w:r>
          </w:p>
          <w:p w:rsidRPr="00CC273B" w:rsidR="00A638D1" w:rsidP="00F52126" w:rsidRDefault="00A638D1" w14:paraId="01459D34" w14:textId="5837AD48">
            <w:pPr>
              <w:pStyle w:val="NormalWeb"/>
              <w:numPr>
                <w:ilvl w:val="0"/>
                <w:numId w:val="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Insulin — Discovered by Canadian scientists — it saves millions of lives!</w:t>
            </w:r>
          </w:p>
          <w:p w:rsidRPr="00CC273B" w:rsidR="00A638D1" w:rsidP="00F52126" w:rsidRDefault="00A638D1" w14:paraId="66AC7A07" w14:textId="6AFF962B">
            <w:pPr>
              <w:pStyle w:val="NormalWeb"/>
              <w:numPr>
                <w:ilvl w:val="0"/>
                <w:numId w:val="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Canadarm — Canada's famous robotic space arm</w:t>
            </w:r>
          </w:p>
          <w:p w:rsidRPr="00CC273B" w:rsidR="00A638D1" w:rsidP="00F52126" w:rsidRDefault="00A638D1" w14:paraId="7B67A69A" w14:textId="0C62D346">
            <w:pPr>
              <w:pStyle w:val="NormalWeb"/>
              <w:numPr>
                <w:ilvl w:val="0"/>
                <w:numId w:val="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Electric Light Bulb — Henry Woodward patented it before Thomas Edison!</w:t>
            </w:r>
          </w:p>
          <w:p w:rsidRPr="00CC273B" w:rsidR="00B9531F" w:rsidP="00F52126" w:rsidRDefault="004F22BC" w14:paraId="26E94644" w14:textId="77777777">
            <w:pPr>
              <w:pStyle w:val="NormalWeb"/>
              <w:numPr>
                <w:ilvl w:val="0"/>
                <w:numId w:val="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Pablum — A specially formulated baby cereal invented at Toronto’s Hospital for Sick Children in 1930.</w:t>
            </w:r>
          </w:p>
          <w:p w:rsidRPr="00CC273B" w:rsidR="00A638D1" w:rsidP="00E325D8" w:rsidRDefault="00A638D1" w14:paraId="7AE186D0" w14:textId="1C31F778">
            <w:pPr>
              <w:pStyle w:val="NormalWeb"/>
              <w:spacing w:before="0" w:beforeAutospacing="0" w:after="144" w:afterLines="60" w:afterAutospacing="0"/>
              <w:rPr>
                <w:rFonts w:ascii="Bierstadt" w:hAnsi="Bierstadt"/>
                <w:color w:val="000000" w:themeColor="text1"/>
              </w:rPr>
            </w:pPr>
            <w:r w:rsidRPr="00CC273B">
              <w:rPr>
                <w:rFonts w:ascii="Bierstadt" w:hAnsi="Bierstadt" w:eastAsiaTheme="minorHAnsi" w:cstheme="minorBidi"/>
                <w:color w:val="000000" w:themeColor="text1"/>
                <w:kern w:val="2"/>
                <w14:ligatures w14:val="standardContextual"/>
              </w:rPr>
              <w:t>Explain to students that in this activity they will learn about 30 Canadian inventions! They will work in groups to match clues with the correct inventions.</w:t>
            </w:r>
          </w:p>
        </w:tc>
      </w:tr>
      <w:tr w:rsidRPr="00CC273B" w:rsidR="00164F43" w:rsidTr="00972A02" w14:paraId="0FD725DB" w14:textId="77777777">
        <w:tc>
          <w:tcPr>
            <w:tcW w:w="2646" w:type="dxa"/>
            <w:shd w:val="clear" w:color="auto" w:fill="EAF9FA"/>
          </w:tcPr>
          <w:p w:rsidRPr="00CC273B" w:rsidR="00164F43" w:rsidP="00E325D8" w:rsidRDefault="00164F43" w14:paraId="4EC0FB1D" w14:textId="49CD4506">
            <w:pPr>
              <w:spacing w:after="144" w:afterLines="60"/>
              <w:rPr>
                <w:rFonts w:ascii="Bierstadt" w:hAnsi="Bierstadt"/>
                <w:color w:val="000000" w:themeColor="text1"/>
              </w:rPr>
            </w:pPr>
            <w:r w:rsidRPr="00CC273B">
              <w:rPr>
                <w:rFonts w:ascii="Bierstadt" w:hAnsi="Bierstadt"/>
                <w:color w:val="000000" w:themeColor="text1"/>
              </w:rPr>
              <w:t>Program Kit Materials</w:t>
            </w:r>
          </w:p>
        </w:tc>
        <w:tc>
          <w:tcPr>
            <w:tcW w:w="6704" w:type="dxa"/>
            <w:shd w:val="clear" w:color="auto" w:fill="EAF9FA"/>
          </w:tcPr>
          <w:p w:rsidRPr="00CC273B" w:rsidR="00164F43" w:rsidP="0010134E" w:rsidRDefault="00F91B2A" w14:paraId="5C6E559C" w14:textId="14947D76">
            <w:pPr>
              <w:pStyle w:val="NormalWeb"/>
              <w:spacing w:before="0" w:beforeAutospacing="0" w:after="144" w:afterLines="60" w:afterAutospacing="0"/>
              <w:rPr>
                <w:rFonts w:ascii="Bierstadt" w:hAnsi="Bierstadt"/>
                <w:b/>
                <w:bCs/>
                <w:i/>
                <w:iCs/>
                <w:color w:val="000000" w:themeColor="text1"/>
                <w:lang w:val="en-CA"/>
              </w:rPr>
            </w:pPr>
            <w:r w:rsidRPr="00CC273B">
              <w:rPr>
                <w:rFonts w:ascii="Bierstadt" w:hAnsi="Bierstadt"/>
                <w:b/>
                <w:bCs/>
                <w:i/>
                <w:iCs/>
                <w:color w:val="000000" w:themeColor="text1"/>
                <w:lang w:val="en-CA"/>
              </w:rPr>
              <w:t xml:space="preserve">For slides 37-46, you will need to use the Canadian Inventors Handouts from the program kit. </w:t>
            </w:r>
          </w:p>
        </w:tc>
      </w:tr>
      <w:tr w:rsidRPr="00CC273B" w:rsidR="00406630" w:rsidTr="7F1C78B8" w14:paraId="5CC01073" w14:textId="77777777">
        <w:tc>
          <w:tcPr>
            <w:tcW w:w="2646" w:type="dxa"/>
          </w:tcPr>
          <w:p w:rsidRPr="00CC273B" w:rsidR="00664A48" w:rsidP="00E325D8" w:rsidRDefault="00664A48" w14:paraId="6FDA80D4" w14:textId="4F758B9C">
            <w:pPr>
              <w:spacing w:after="144" w:afterLines="60"/>
              <w:rPr>
                <w:rFonts w:ascii="Bierstadt" w:hAnsi="Bierstadt"/>
                <w:color w:val="000000" w:themeColor="text1"/>
              </w:rPr>
            </w:pPr>
            <w:r w:rsidRPr="00CC273B">
              <w:rPr>
                <w:rFonts w:ascii="Bierstadt" w:hAnsi="Bierstadt"/>
                <w:color w:val="000000" w:themeColor="text1"/>
              </w:rPr>
              <w:t>Slide 37 - Canadian Inventors Matching Activity</w:t>
            </w:r>
          </w:p>
          <w:p w:rsidRPr="00CC273B" w:rsidR="00B9531F" w:rsidP="00E325D8" w:rsidRDefault="00664A48" w14:paraId="5D902124"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5C611DA2" wp14:editId="19A4D288">
                  <wp:extent cx="1352389" cy="763526"/>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52389" cy="763526"/>
                          </a:xfrm>
                          <a:prstGeom prst="rect">
                            <a:avLst/>
                          </a:prstGeom>
                        </pic:spPr>
                      </pic:pic>
                    </a:graphicData>
                  </a:graphic>
                </wp:inline>
              </w:drawing>
            </w:r>
          </w:p>
          <w:p w:rsidRPr="00CC273B" w:rsidR="00F91B2A" w:rsidP="00E325D8" w:rsidRDefault="00F91B2A" w14:paraId="67A3FC97" w14:textId="5E3976D1">
            <w:pPr>
              <w:spacing w:after="144" w:afterLines="60"/>
              <w:rPr>
                <w:rFonts w:ascii="Bierstadt" w:hAnsi="Bierstadt"/>
                <w:color w:val="000000" w:themeColor="text1"/>
              </w:rPr>
            </w:pPr>
            <w:r w:rsidRPr="00CC273B">
              <w:rPr>
                <w:rFonts w:ascii="Bierstadt" w:hAnsi="Bierstadt"/>
                <w:color w:val="000000" w:themeColor="text1"/>
              </w:rPr>
              <w:t>Canadian Inventors Handout</w:t>
            </w:r>
          </w:p>
          <w:p w:rsidRPr="00CC273B" w:rsidR="00664A48" w:rsidP="00E325D8" w:rsidRDefault="00F91B2A" w14:paraId="38D08016" w14:textId="4F0EFF13">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D5C4D81" wp14:editId="2915F9EC">
                  <wp:extent cx="838200" cy="1695575"/>
                  <wp:effectExtent l="0" t="0" r="0" b="0"/>
                  <wp:docPr id="1749327420" name="Picture 11">
                    <a:extLst xmlns:a="http://schemas.openxmlformats.org/drawingml/2006/main">
                      <a:ext uri="{FF2B5EF4-FFF2-40B4-BE49-F238E27FC236}">
                        <a16:creationId xmlns:a16="http://schemas.microsoft.com/office/drawing/2014/main" id="{25C550F7-CFA0-45C4-B39B-49AA6FD956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25C550F7-CFA0-45C4-B39B-49AA6FD9566C}"/>
                              </a:ext>
                            </a:extLst>
                          </pic:cNvPr>
                          <pic:cNvPicPr>
                            <a:picLocks noChangeAspect="1"/>
                          </pic:cNvPicPr>
                        </pic:nvPicPr>
                        <pic:blipFill>
                          <a:blip r:embed="rId51" cstate="email">
                            <a:extLst>
                              <a:ext uri="{28A0092B-C50C-407E-A947-70E740481C1C}">
                                <a14:useLocalDpi xmlns:a14="http://schemas.microsoft.com/office/drawing/2010/main"/>
                              </a:ext>
                            </a:extLst>
                          </a:blip>
                          <a:stretch>
                            <a:fillRect/>
                          </a:stretch>
                        </pic:blipFill>
                        <pic:spPr>
                          <a:xfrm>
                            <a:off x="0" y="0"/>
                            <a:ext cx="841084" cy="1701409"/>
                          </a:xfrm>
                          <a:prstGeom prst="rect">
                            <a:avLst/>
                          </a:prstGeom>
                        </pic:spPr>
                      </pic:pic>
                    </a:graphicData>
                  </a:graphic>
                </wp:inline>
              </w:drawing>
            </w:r>
          </w:p>
        </w:tc>
        <w:tc>
          <w:tcPr>
            <w:tcW w:w="6704" w:type="dxa"/>
          </w:tcPr>
          <w:p w:rsidRPr="0010134E" w:rsidR="00664A48" w:rsidP="00E325D8" w:rsidRDefault="00664A48" w14:paraId="05808C66" w14:textId="2A9E2C1C">
            <w:pPr>
              <w:pStyle w:val="NormalWeb"/>
              <w:spacing w:before="0" w:beforeAutospacing="0" w:after="144" w:afterLines="60" w:afterAutospacing="0"/>
              <w:rPr>
                <w:rFonts w:ascii="Bierstadt" w:hAnsi="Bierstadt"/>
                <w:b/>
                <w:bCs/>
                <w:color w:val="000000" w:themeColor="text1"/>
              </w:rPr>
            </w:pPr>
            <w:r w:rsidRPr="00CC273B">
              <w:rPr>
                <w:rFonts w:ascii="Bierstadt" w:hAnsi="Bierstadt"/>
                <w:b/>
                <w:bCs/>
                <w:i/>
                <w:iCs/>
                <w:color w:val="000000" w:themeColor="text1"/>
                <w:lang w:val="en-CA"/>
              </w:rPr>
              <w:t>Suggested time: 2 minutes</w:t>
            </w:r>
          </w:p>
          <w:p w:rsidRPr="00CC273B" w:rsidR="00664A48" w:rsidP="00E325D8" w:rsidRDefault="00664A48" w14:paraId="4AF4B472" w14:textId="490B8C1F">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Explain the handout format.</w:t>
            </w:r>
          </w:p>
          <w:p w:rsidRPr="00CC273B" w:rsidR="00664A48" w:rsidP="00E325D8" w:rsidRDefault="00F91B2A" w14:paraId="28BB5A86" w14:textId="439E300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Left side of handout: Clues (Descriptions)</w:t>
            </w:r>
          </w:p>
          <w:p w:rsidRPr="00CC273B" w:rsidR="00664A48" w:rsidP="00F52126" w:rsidRDefault="00664A48" w14:paraId="368C89BE" w14:textId="57592D71">
            <w:pPr>
              <w:pStyle w:val="NormalWeb"/>
              <w:numPr>
                <w:ilvl w:val="0"/>
                <w:numId w:val="10"/>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These are clues that tell you what the invention does</w:t>
            </w:r>
          </w:p>
          <w:p w:rsidRPr="00CC273B" w:rsidR="00664A48" w:rsidP="00F52126" w:rsidRDefault="00664A48" w14:paraId="655E0789" w14:textId="37BB6E7A">
            <w:pPr>
              <w:pStyle w:val="NormalWeb"/>
              <w:numPr>
                <w:ilvl w:val="0"/>
                <w:numId w:val="10"/>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Example: A technology used to talk to a person in another location — What invention does this describe? </w:t>
            </w:r>
          </w:p>
          <w:p w:rsidRPr="00CC273B" w:rsidR="00664A48" w:rsidP="00E325D8" w:rsidRDefault="00F91B2A" w14:paraId="6354088E" w14:textId="4F62F248">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Right side of handout: Inventions</w:t>
            </w:r>
          </w:p>
          <w:p w:rsidRPr="0010134E" w:rsidR="0010134E" w:rsidP="00F52126" w:rsidRDefault="00664A48" w14:paraId="29D91E1B" w14:textId="035D82E4">
            <w:pPr>
              <w:pStyle w:val="NormalWeb"/>
              <w:numPr>
                <w:ilvl w:val="0"/>
                <w:numId w:val="1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Each invention has a number, the invention name, the inventor name, and the year it was invented</w:t>
            </w:r>
          </w:p>
          <w:p w:rsidRPr="0010134E" w:rsidR="00F91B2A" w:rsidP="00F52126" w:rsidRDefault="00664A48" w14:paraId="55FD7B0F" w14:textId="1F894333">
            <w:pPr>
              <w:pStyle w:val="NormalWeb"/>
              <w:numPr>
                <w:ilvl w:val="0"/>
                <w:numId w:val="11"/>
              </w:numPr>
              <w:spacing w:before="0" w:beforeAutospacing="0" w:after="144" w:afterLines="60" w:afterAutospacing="0"/>
              <w:rPr>
                <w:rFonts w:ascii="Bierstadt" w:hAnsi="Bierstadt"/>
                <w:color w:val="000000" w:themeColor="text1"/>
              </w:rPr>
            </w:pPr>
            <w:r w:rsidRPr="0010134E">
              <w:rPr>
                <w:rFonts w:ascii="Bierstadt" w:hAnsi="Bierstadt"/>
                <w:color w:val="000000" w:themeColor="text1"/>
                <w:lang w:val="en-CA"/>
              </w:rPr>
              <w:t>Example: “#20 Telephone — Alexander Graham Bell, Brantford, Ontario, 1874”</w:t>
            </w:r>
          </w:p>
          <w:p w:rsidRPr="00CC273B" w:rsidR="00664A48" w:rsidP="0010134E" w:rsidRDefault="00664A48" w14:paraId="25E50AB2"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Student task:</w:t>
            </w:r>
          </w:p>
          <w:p w:rsidRPr="00CC273B" w:rsidR="00664A48" w:rsidP="00F52126" w:rsidRDefault="00664A48" w14:paraId="5ED80D87" w14:textId="27136A62">
            <w:pPr>
              <w:pStyle w:val="NormalWeb"/>
              <w:numPr>
                <w:ilvl w:val="0"/>
                <w:numId w:val="1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Read each clue carefully</w:t>
            </w:r>
          </w:p>
          <w:p w:rsidRPr="00CC273B" w:rsidR="00664A48" w:rsidP="00F52126" w:rsidRDefault="00664A48" w14:paraId="218BDD18" w14:textId="2EE4EC7F">
            <w:pPr>
              <w:pStyle w:val="NormalWeb"/>
              <w:numPr>
                <w:ilvl w:val="0"/>
                <w:numId w:val="1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Find the invention that matches</w:t>
            </w:r>
          </w:p>
          <w:p w:rsidRPr="00CC273B" w:rsidR="00664A48" w:rsidP="00F52126" w:rsidRDefault="00664A48" w14:paraId="5B0D051F" w14:textId="30E1D7A3">
            <w:pPr>
              <w:pStyle w:val="NormalWeb"/>
              <w:numPr>
                <w:ilvl w:val="0"/>
                <w:numId w:val="1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 xml:space="preserve">Write the invention </w:t>
            </w:r>
            <w:r w:rsidRPr="00CC273B" w:rsidR="0010134E">
              <w:rPr>
                <w:rFonts w:ascii="Bierstadt" w:hAnsi="Bierstadt"/>
                <w:color w:val="000000" w:themeColor="text1"/>
                <w:lang w:val="en-CA"/>
              </w:rPr>
              <w:t>number</w:t>
            </w:r>
            <w:r w:rsidRPr="00CC273B">
              <w:rPr>
                <w:rFonts w:ascii="Bierstadt" w:hAnsi="Bierstadt"/>
                <w:color w:val="000000" w:themeColor="text1"/>
                <w:lang w:val="en-CA"/>
              </w:rPr>
              <w:t xml:space="preserve"> next to the clue</w:t>
            </w:r>
          </w:p>
          <w:p w:rsidRPr="00CC273B" w:rsidR="00664A48" w:rsidP="00E325D8" w:rsidRDefault="00664A48" w14:paraId="1D8A6A2E" w14:textId="3E33787B">
            <w:pPr>
              <w:pStyle w:val="NormalWeb"/>
              <w:spacing w:before="0" w:beforeAutospacing="0" w:after="144" w:afterLines="60" w:afterAutospacing="0"/>
              <w:rPr>
                <w:rFonts w:ascii="Bierstadt" w:hAnsi="Bierstadt"/>
                <w:color w:val="000000" w:themeColor="text1"/>
              </w:rPr>
            </w:pPr>
            <w:r w:rsidRPr="0010134E">
              <w:rPr>
                <w:rFonts w:ascii="Bierstadt" w:hAnsi="Bierstadt"/>
                <w:b/>
                <w:bCs/>
                <w:color w:val="000000" w:themeColor="text1"/>
                <w:lang w:val="en-CA"/>
              </w:rPr>
              <w:t>Facilitator Tip:</w:t>
            </w:r>
            <w:r w:rsidRPr="00CC273B">
              <w:rPr>
                <w:rFonts w:ascii="Bierstadt" w:hAnsi="Bierstadt"/>
                <w:color w:val="000000" w:themeColor="text1"/>
                <w:lang w:val="en-CA"/>
              </w:rPr>
              <w:t xml:space="preserve"> Tell the groups they will have to work fast or they won’t have time to get all the answers. To keep the activity moving, assign 10 inventions per group.</w:t>
            </w:r>
            <w:r w:rsidR="004420B2">
              <w:rPr>
                <w:rFonts w:ascii="Bierstadt" w:hAnsi="Bierstadt"/>
                <w:color w:val="000000" w:themeColor="text1"/>
                <w:lang w:val="en-CA"/>
              </w:rPr>
              <w:t xml:space="preserve"> </w:t>
            </w:r>
          </w:p>
          <w:p w:rsidRPr="00CC273B" w:rsidR="00664A48" w:rsidP="00E325D8" w:rsidRDefault="00664A48" w14:paraId="51AE953D" w14:textId="46ECD2C5">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Write the group assignments on the board so students can reference them during the activity</w:t>
            </w:r>
            <w:r w:rsidR="00BB081D">
              <w:rPr>
                <w:rFonts w:ascii="Bierstadt" w:hAnsi="Bierstadt"/>
                <w:color w:val="000000" w:themeColor="text1"/>
                <w:lang w:val="en-CA"/>
              </w:rPr>
              <w:t xml:space="preserve"> (example below):</w:t>
            </w:r>
          </w:p>
          <w:p w:rsidRPr="00CC273B" w:rsidR="00664A48" w:rsidP="00F52126" w:rsidRDefault="00664A48" w14:paraId="31A022AC" w14:textId="2BEE4265">
            <w:pPr>
              <w:pStyle w:val="NormalWeb"/>
              <w:numPr>
                <w:ilvl w:val="0"/>
                <w:numId w:val="1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Group 1: Inventions #1-10</w:t>
            </w:r>
          </w:p>
          <w:p w:rsidRPr="00CC273B" w:rsidR="00664A48" w:rsidP="00F52126" w:rsidRDefault="00664A48" w14:paraId="675EEE55" w14:textId="6E75F04F">
            <w:pPr>
              <w:pStyle w:val="NormalWeb"/>
              <w:numPr>
                <w:ilvl w:val="0"/>
                <w:numId w:val="1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Group 2: Inventions #11-20</w:t>
            </w:r>
          </w:p>
          <w:p w:rsidRPr="004420B2" w:rsidR="00664A48" w:rsidP="00F52126" w:rsidRDefault="00664A48" w14:paraId="1521308A" w14:textId="3D90FBD0">
            <w:pPr>
              <w:pStyle w:val="NormalWeb"/>
              <w:numPr>
                <w:ilvl w:val="0"/>
                <w:numId w:val="1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lang w:val="en-CA"/>
              </w:rPr>
              <w:t>Group 3: Inventions #21-30 </w:t>
            </w:r>
          </w:p>
          <w:p w:rsidR="004420B2" w:rsidP="00F52126" w:rsidRDefault="004420B2" w14:paraId="3F5831F5" w14:textId="33EE8C2E">
            <w:pPr>
              <w:pStyle w:val="NormalWeb"/>
              <w:numPr>
                <w:ilvl w:val="0"/>
                <w:numId w:val="12"/>
              </w:numPr>
              <w:spacing w:before="0" w:beforeAutospacing="0" w:after="144" w:afterLines="60" w:afterAutospacing="0"/>
              <w:rPr>
                <w:rFonts w:ascii="Bierstadt" w:hAnsi="Bierstadt"/>
                <w:color w:val="000000" w:themeColor="text1"/>
              </w:rPr>
            </w:pPr>
            <w:r>
              <w:rPr>
                <w:rFonts w:ascii="Bierstadt" w:hAnsi="Bierstadt"/>
                <w:color w:val="000000" w:themeColor="text1"/>
              </w:rPr>
              <w:t xml:space="preserve">Group 4: Inventions #1-10 </w:t>
            </w:r>
          </w:p>
          <w:p w:rsidRPr="00CC273B" w:rsidR="004420B2" w:rsidP="00F52126" w:rsidRDefault="004420B2" w14:paraId="39E78CF5" w14:textId="61993C86">
            <w:pPr>
              <w:pStyle w:val="NormalWeb"/>
              <w:numPr>
                <w:ilvl w:val="0"/>
                <w:numId w:val="12"/>
              </w:numPr>
              <w:spacing w:before="0" w:beforeAutospacing="0" w:after="144" w:afterLines="60" w:afterAutospacing="0"/>
              <w:rPr>
                <w:rFonts w:ascii="Bierstadt" w:hAnsi="Bierstadt"/>
                <w:color w:val="000000" w:themeColor="text1"/>
              </w:rPr>
            </w:pPr>
            <w:r>
              <w:rPr>
                <w:rFonts w:ascii="Bierstadt" w:hAnsi="Bierstadt"/>
                <w:color w:val="000000" w:themeColor="text1"/>
              </w:rPr>
              <w:t>Group 5: Inventions #11-20</w:t>
            </w:r>
          </w:p>
          <w:p w:rsidRPr="00C71EBE" w:rsidR="00664A48" w:rsidP="00E325D8" w:rsidRDefault="00664A48" w14:paraId="31CE91E7" w14:textId="15B251C3">
            <w:pPr>
              <w:pStyle w:val="NormalWeb"/>
              <w:spacing w:before="0" w:beforeAutospacing="0" w:after="144" w:afterLines="60" w:afterAutospacing="0"/>
              <w:rPr>
                <w:rFonts w:ascii="Bierstadt" w:hAnsi="Bierstadt"/>
                <w:color w:val="000000" w:themeColor="text1"/>
              </w:rPr>
            </w:pPr>
            <w:r w:rsidRPr="001C0FA2">
              <w:rPr>
                <w:rFonts w:ascii="Bierstadt" w:hAnsi="Bierstadt"/>
                <w:b/>
                <w:bCs/>
                <w:color w:val="000000" w:themeColor="text1"/>
                <w:lang w:val="en-CA"/>
              </w:rPr>
              <w:t>Note:</w:t>
            </w:r>
            <w:r w:rsidRPr="00CC273B">
              <w:rPr>
                <w:rFonts w:ascii="Bierstadt" w:hAnsi="Bierstadt"/>
                <w:color w:val="000000" w:themeColor="text1"/>
                <w:lang w:val="en-CA"/>
              </w:rPr>
              <w:t xml:space="preserve"> Some groups will be working on the same inventions.</w:t>
            </w:r>
            <w:r w:rsidR="00C71EBE">
              <w:rPr>
                <w:rFonts w:ascii="Bierstadt" w:hAnsi="Bierstadt"/>
                <w:color w:val="000000" w:themeColor="text1"/>
                <w:lang w:val="en-CA"/>
              </w:rPr>
              <w:t xml:space="preserve"> </w:t>
            </w:r>
            <w:r w:rsidR="00D519B3">
              <w:rPr>
                <w:rFonts w:ascii="Bierstadt" w:hAnsi="Bierstadt"/>
                <w:color w:val="000000" w:themeColor="text1"/>
                <w:lang w:val="en-CA"/>
              </w:rPr>
              <w:t>Adjust the number of groups and assigned inventions as needed.</w:t>
            </w:r>
          </w:p>
        </w:tc>
      </w:tr>
      <w:tr w:rsidRPr="00CC273B" w:rsidR="00406630" w:rsidTr="7F1C78B8" w14:paraId="133BEAEE" w14:textId="77777777">
        <w:tc>
          <w:tcPr>
            <w:tcW w:w="2646" w:type="dxa"/>
          </w:tcPr>
          <w:p w:rsidRPr="00CC273B" w:rsidR="00697B86" w:rsidP="00E325D8" w:rsidRDefault="00697B86" w14:paraId="27FBA435" w14:textId="38FC7AAF">
            <w:pPr>
              <w:spacing w:after="144" w:afterLines="60"/>
              <w:rPr>
                <w:rFonts w:ascii="Bierstadt" w:hAnsi="Bierstadt"/>
                <w:color w:val="000000" w:themeColor="text1"/>
              </w:rPr>
            </w:pPr>
            <w:r w:rsidRPr="00CC273B">
              <w:rPr>
                <w:rFonts w:ascii="Bierstadt" w:hAnsi="Bierstadt"/>
                <w:color w:val="000000" w:themeColor="text1"/>
              </w:rPr>
              <w:t>Slide 38 - Match the Clues!</w:t>
            </w:r>
          </w:p>
          <w:p w:rsidRPr="00CC273B" w:rsidR="00697B86" w:rsidP="00E325D8" w:rsidRDefault="00697B86" w14:paraId="7BD76023"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10902B95" wp14:editId="45D864EE">
                  <wp:extent cx="1379156" cy="778803"/>
                  <wp:effectExtent l="0" t="0" r="0" b="2540"/>
                  <wp:docPr id="1853424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424264" name="Picture 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379156" cy="778803"/>
                          </a:xfrm>
                          <a:prstGeom prst="rect">
                            <a:avLst/>
                          </a:prstGeom>
                        </pic:spPr>
                      </pic:pic>
                    </a:graphicData>
                  </a:graphic>
                </wp:inline>
              </w:drawing>
            </w:r>
          </w:p>
          <w:p w:rsidRPr="00CC273B" w:rsidR="00697B86" w:rsidP="00E325D8" w:rsidRDefault="00697B86" w14:paraId="215FF7C4" w14:textId="77777777">
            <w:pPr>
              <w:spacing w:after="144" w:afterLines="60"/>
              <w:rPr>
                <w:rFonts w:ascii="Bierstadt" w:hAnsi="Bierstadt"/>
                <w:color w:val="000000" w:themeColor="text1"/>
              </w:rPr>
            </w:pPr>
          </w:p>
        </w:tc>
        <w:tc>
          <w:tcPr>
            <w:tcW w:w="6704" w:type="dxa"/>
          </w:tcPr>
          <w:p w:rsidRPr="00CC273B" w:rsidR="00697B86" w:rsidP="00E325D8" w:rsidRDefault="00697B86" w14:paraId="5F223510" w14:textId="37143EAC">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Suggested time: 10 minutes</w:t>
            </w:r>
          </w:p>
          <w:p w:rsidRPr="00CC273B" w:rsidR="00697B86" w:rsidP="00D519B3" w:rsidRDefault="003D0A5C" w14:paraId="3E5A8CF1" w14:textId="46728889">
            <w:pPr>
              <w:pStyle w:val="NormalWeb"/>
              <w:spacing w:before="0" w:beforeAutospacing="0" w:after="144" w:afterLines="60" w:afterAutospacing="0"/>
              <w:rPr>
                <w:rFonts w:ascii="Bierstadt" w:hAnsi="Bierstadt"/>
                <w:color w:val="000000" w:themeColor="text1"/>
              </w:rPr>
            </w:pPr>
            <w:r>
              <w:rPr>
                <w:rFonts w:ascii="Bierstadt" w:hAnsi="Bierstadt"/>
                <w:color w:val="000000" w:themeColor="text1"/>
              </w:rPr>
              <w:t>Organize groups and distribute handouts:</w:t>
            </w:r>
          </w:p>
          <w:p w:rsidR="00697B86" w:rsidP="00F52126" w:rsidRDefault="00697B86" w14:paraId="0093B111" w14:textId="0EE48FC7">
            <w:pPr>
              <w:pStyle w:val="NormalWeb"/>
              <w:numPr>
                <w:ilvl w:val="0"/>
                <w:numId w:val="13"/>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Divide class into </w:t>
            </w:r>
            <w:r w:rsidR="003D0A5C">
              <w:rPr>
                <w:rFonts w:ascii="Bierstadt" w:hAnsi="Bierstadt"/>
                <w:color w:val="000000" w:themeColor="text1"/>
              </w:rPr>
              <w:t xml:space="preserve">small </w:t>
            </w:r>
            <w:r w:rsidRPr="00CC273B">
              <w:rPr>
                <w:rFonts w:ascii="Bierstadt" w:hAnsi="Bierstadt"/>
                <w:color w:val="000000" w:themeColor="text1"/>
              </w:rPr>
              <w:t>groups</w:t>
            </w:r>
            <w:r w:rsidR="003D0A5C">
              <w:rPr>
                <w:rFonts w:ascii="Bierstadt" w:hAnsi="Bierstadt"/>
                <w:color w:val="000000" w:themeColor="text1"/>
              </w:rPr>
              <w:t xml:space="preserve"> </w:t>
            </w:r>
            <w:r w:rsidRPr="00CC273B">
              <w:rPr>
                <w:rFonts w:ascii="Bierstadt" w:hAnsi="Bierstadt"/>
                <w:color w:val="000000" w:themeColor="text1"/>
              </w:rPr>
              <w:t>assign inventions</w:t>
            </w:r>
            <w:r w:rsidR="005D6A04">
              <w:rPr>
                <w:rFonts w:ascii="Bierstadt" w:hAnsi="Bierstadt"/>
                <w:color w:val="000000" w:themeColor="text1"/>
              </w:rPr>
              <w:t>.</w:t>
            </w:r>
          </w:p>
          <w:p w:rsidRPr="003D0A5C" w:rsidR="003D0A5C" w:rsidP="00F52126" w:rsidRDefault="003D0A5C" w14:paraId="6B0509B0" w14:textId="42A7A684">
            <w:pPr>
              <w:pStyle w:val="NormalWeb"/>
              <w:numPr>
                <w:ilvl w:val="0"/>
                <w:numId w:val="13"/>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Give each </w:t>
            </w:r>
            <w:r>
              <w:rPr>
                <w:rFonts w:ascii="Bierstadt" w:hAnsi="Bierstadt"/>
                <w:color w:val="000000" w:themeColor="text1"/>
              </w:rPr>
              <w:t>group</w:t>
            </w:r>
            <w:r w:rsidRPr="00CC273B">
              <w:rPr>
                <w:rFonts w:ascii="Bierstadt" w:hAnsi="Bierstadt"/>
                <w:color w:val="000000" w:themeColor="text1"/>
              </w:rPr>
              <w:t xml:space="preserve"> a Canadian Inventors Handout</w:t>
            </w:r>
            <w:r w:rsidR="00D519B3">
              <w:rPr>
                <w:rFonts w:ascii="Bierstadt" w:hAnsi="Bierstadt"/>
                <w:color w:val="000000" w:themeColor="text1"/>
              </w:rPr>
              <w:t>.</w:t>
            </w:r>
          </w:p>
          <w:p w:rsidRPr="00CC273B" w:rsidR="00697B86" w:rsidP="00DC0AB8" w:rsidRDefault="00DC0AB8" w14:paraId="4164808E" w14:textId="521097DD">
            <w:pPr>
              <w:pStyle w:val="NormalWeb"/>
              <w:spacing w:before="0" w:beforeAutospacing="0" w:after="144" w:afterLines="60" w:afterAutospacing="0"/>
              <w:rPr>
                <w:rFonts w:ascii="Bierstadt" w:hAnsi="Bierstadt"/>
                <w:color w:val="000000" w:themeColor="text1"/>
              </w:rPr>
            </w:pPr>
            <w:r w:rsidRPr="00DC0AB8">
              <w:rPr>
                <w:rFonts w:ascii="Bierstadt" w:hAnsi="Bierstadt"/>
                <w:b/>
                <w:bCs/>
                <w:color w:val="000000" w:themeColor="text1"/>
              </w:rPr>
              <w:t xml:space="preserve">Facilitator </w:t>
            </w:r>
            <w:r>
              <w:rPr>
                <w:rFonts w:ascii="Bierstadt" w:hAnsi="Bierstadt"/>
                <w:b/>
                <w:bCs/>
                <w:color w:val="000000" w:themeColor="text1"/>
              </w:rPr>
              <w:t>T</w:t>
            </w:r>
            <w:r w:rsidRPr="00DC0AB8">
              <w:rPr>
                <w:rFonts w:ascii="Bierstadt" w:hAnsi="Bierstadt"/>
                <w:b/>
                <w:bCs/>
                <w:color w:val="000000" w:themeColor="text1"/>
              </w:rPr>
              <w:t>ip:</w:t>
            </w:r>
            <w:r>
              <w:rPr>
                <w:rFonts w:ascii="Bierstadt" w:hAnsi="Bierstadt"/>
                <w:color w:val="000000" w:themeColor="text1"/>
              </w:rPr>
              <w:t xml:space="preserve"> </w:t>
            </w:r>
            <w:r w:rsidRPr="00CC273B" w:rsidR="00697B86">
              <w:rPr>
                <w:rFonts w:ascii="Bierstadt" w:hAnsi="Bierstadt"/>
                <w:color w:val="000000" w:themeColor="text1"/>
              </w:rPr>
              <w:t>Ensure each group has at least one strong reader</w:t>
            </w:r>
            <w:r w:rsidR="00D519B3">
              <w:rPr>
                <w:rFonts w:ascii="Bierstadt" w:hAnsi="Bierstadt"/>
                <w:color w:val="000000" w:themeColor="text1"/>
              </w:rPr>
              <w:t>.</w:t>
            </w:r>
            <w:r>
              <w:rPr>
                <w:rFonts w:ascii="Bierstadt" w:hAnsi="Bierstadt"/>
                <w:color w:val="000000" w:themeColor="text1"/>
              </w:rPr>
              <w:t xml:space="preserve"> </w:t>
            </w:r>
          </w:p>
          <w:p w:rsidRPr="00CC273B" w:rsidR="00697B86" w:rsidP="00DC0AB8" w:rsidRDefault="00697B86" w14:paraId="7F0F03A4" w14:textId="3E1748D3">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While students work</w:t>
            </w:r>
            <w:r w:rsidR="00DC0AB8">
              <w:rPr>
                <w:rFonts w:ascii="Bierstadt" w:hAnsi="Bierstadt"/>
                <w:color w:val="000000" w:themeColor="text1"/>
              </w:rPr>
              <w:t>, w</w:t>
            </w:r>
            <w:r w:rsidRPr="00CC273B">
              <w:rPr>
                <w:rFonts w:ascii="Bierstadt" w:hAnsi="Bierstadt"/>
                <w:color w:val="000000" w:themeColor="text1"/>
              </w:rPr>
              <w:t>alk around the room and observe group progress</w:t>
            </w:r>
            <w:r w:rsidR="00DC0AB8">
              <w:rPr>
                <w:rFonts w:ascii="Bierstadt" w:hAnsi="Bierstadt"/>
                <w:color w:val="000000" w:themeColor="text1"/>
              </w:rPr>
              <w:t>, e</w:t>
            </w:r>
            <w:r w:rsidRPr="00CC273B">
              <w:rPr>
                <w:rFonts w:ascii="Bierstadt" w:hAnsi="Bierstadt"/>
                <w:color w:val="000000" w:themeColor="text1"/>
              </w:rPr>
              <w:t>ncourage discussion within groups</w:t>
            </w:r>
            <w:r w:rsidR="00DC0AB8">
              <w:rPr>
                <w:rFonts w:ascii="Bierstadt" w:hAnsi="Bierstadt"/>
                <w:color w:val="000000" w:themeColor="text1"/>
              </w:rPr>
              <w:t xml:space="preserve"> and p</w:t>
            </w:r>
            <w:r w:rsidRPr="00CC273B">
              <w:rPr>
                <w:rFonts w:ascii="Bierstadt" w:hAnsi="Bierstadt"/>
                <w:color w:val="000000" w:themeColor="text1"/>
              </w:rPr>
              <w:t>rompt groups to agree on answers together</w:t>
            </w:r>
            <w:r w:rsidR="00DC0AB8">
              <w:rPr>
                <w:rFonts w:ascii="Bierstadt" w:hAnsi="Bierstadt"/>
                <w:color w:val="000000" w:themeColor="text1"/>
              </w:rPr>
              <w:t>.</w:t>
            </w:r>
          </w:p>
          <w:p w:rsidRPr="00CC273B" w:rsidR="00697B86" w:rsidP="00DC0AB8" w:rsidRDefault="00697B86" w14:paraId="7E0B9606"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If students are stuck, provide hints:</w:t>
            </w:r>
          </w:p>
          <w:p w:rsidRPr="00CC273B" w:rsidR="00697B86" w:rsidP="00F52126" w:rsidRDefault="00697B86" w14:paraId="1D87504E" w14:textId="7607CB32">
            <w:pPr>
              <w:pStyle w:val="NormalWeb"/>
              <w:numPr>
                <w:ilvl w:val="0"/>
                <w:numId w:val="1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“Think about what the clue is saying — what does that invention DO?”</w:t>
            </w:r>
          </w:p>
          <w:p w:rsidRPr="00CC273B" w:rsidR="00697B86" w:rsidP="00F52126" w:rsidRDefault="00697B86" w14:paraId="6B207801" w14:textId="58476983">
            <w:pPr>
              <w:pStyle w:val="NormalWeb"/>
              <w:numPr>
                <w:ilvl w:val="0"/>
                <w:numId w:val="1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“Look for key words in the clue that match the invention name</w:t>
            </w:r>
            <w:r w:rsidR="00DC0AB8">
              <w:rPr>
                <w:rFonts w:ascii="Bierstadt" w:hAnsi="Bierstadt"/>
                <w:color w:val="000000" w:themeColor="text1"/>
              </w:rPr>
              <w:t>.”</w:t>
            </w:r>
          </w:p>
          <w:p w:rsidRPr="00CC273B" w:rsidR="00697B86" w:rsidP="00F52126" w:rsidRDefault="00697B86" w14:paraId="57A8BCFE" w14:textId="5A419EBB">
            <w:pPr>
              <w:pStyle w:val="NormalWeb"/>
              <w:numPr>
                <w:ilvl w:val="0"/>
                <w:numId w:val="1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“The telephone was invented by Alexander Graham Bell — you might know his name!”</w:t>
            </w:r>
          </w:p>
          <w:p w:rsidRPr="00CC273B" w:rsidR="00697B86" w:rsidP="00F52126" w:rsidRDefault="00697B86" w14:paraId="357149C3" w14:textId="22734A7F">
            <w:pPr>
              <w:pStyle w:val="NormalWeb"/>
              <w:numPr>
                <w:ilvl w:val="0"/>
                <w:numId w:val="1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“Basketball has ‘basket’ right in the description!”</w:t>
            </w:r>
          </w:p>
          <w:p w:rsidRPr="00CC273B" w:rsidR="00697B86" w:rsidP="0045731E" w:rsidRDefault="00697B86" w14:paraId="7A388DF5" w14:textId="4DAE822C">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If a group finishes early</w:t>
            </w:r>
            <w:r w:rsidR="0045731E">
              <w:rPr>
                <w:rFonts w:ascii="Bierstadt" w:hAnsi="Bierstadt"/>
                <w:color w:val="000000" w:themeColor="text1"/>
              </w:rPr>
              <w:t>, h</w:t>
            </w:r>
            <w:r w:rsidRPr="00CC273B">
              <w:rPr>
                <w:rFonts w:ascii="Bierstadt" w:hAnsi="Bierstadt"/>
                <w:color w:val="000000" w:themeColor="text1"/>
              </w:rPr>
              <w:t>ave them help other groups</w:t>
            </w:r>
            <w:r w:rsidR="0045731E">
              <w:rPr>
                <w:rFonts w:ascii="Bierstadt" w:hAnsi="Bierstadt"/>
                <w:color w:val="000000" w:themeColor="text1"/>
              </w:rPr>
              <w:t xml:space="preserve">, </w:t>
            </w:r>
            <w:r w:rsidRPr="00CC273B">
              <w:rPr>
                <w:rFonts w:ascii="Bierstadt" w:hAnsi="Bierstadt"/>
                <w:color w:val="000000" w:themeColor="text1"/>
              </w:rPr>
              <w:t>double-check their answers</w:t>
            </w:r>
            <w:r w:rsidR="0045731E">
              <w:rPr>
                <w:rFonts w:ascii="Bierstadt" w:hAnsi="Bierstadt"/>
                <w:color w:val="000000" w:themeColor="text1"/>
              </w:rPr>
              <w:t xml:space="preserve"> or c</w:t>
            </w:r>
            <w:r w:rsidRPr="00CC273B">
              <w:rPr>
                <w:rFonts w:ascii="Bierstadt" w:hAnsi="Bierstadt"/>
                <w:color w:val="000000" w:themeColor="text1"/>
              </w:rPr>
              <w:t>hallenge them</w:t>
            </w:r>
            <w:r w:rsidR="0045731E">
              <w:rPr>
                <w:rFonts w:ascii="Bierstadt" w:hAnsi="Bierstadt"/>
                <w:color w:val="000000" w:themeColor="text1"/>
              </w:rPr>
              <w:t xml:space="preserve"> to find the oldest and newest inventions. </w:t>
            </w:r>
          </w:p>
          <w:p w:rsidRPr="00CC273B" w:rsidR="00697B86" w:rsidP="00E325D8" w:rsidRDefault="00697B86" w14:paraId="79B0EB33" w14:textId="6CF62C85">
            <w:pPr>
              <w:pStyle w:val="NormalWeb"/>
              <w:spacing w:before="0" w:beforeAutospacing="0" w:after="144" w:afterLines="60" w:afterAutospacing="0"/>
              <w:rPr>
                <w:rFonts w:ascii="Bierstadt" w:hAnsi="Bierstadt" w:eastAsiaTheme="minorHAnsi" w:cstheme="minorBidi"/>
                <w:color w:val="000000" w:themeColor="text1"/>
                <w:kern w:val="2"/>
                <w14:ligatures w14:val="standardContextual"/>
              </w:rPr>
            </w:pPr>
            <w:r w:rsidRPr="00CC273B">
              <w:rPr>
                <w:rFonts w:ascii="Bierstadt" w:hAnsi="Bierstadt"/>
                <w:color w:val="000000" w:themeColor="text1"/>
              </w:rPr>
              <w:t>Use the timer on the slide to provide a visual for students. Give reminders periodically.</w:t>
            </w:r>
          </w:p>
        </w:tc>
      </w:tr>
      <w:tr w:rsidRPr="00CC273B" w:rsidR="00406630" w:rsidTr="7F1C78B8" w14:paraId="4BEB7C9C" w14:textId="77777777">
        <w:tc>
          <w:tcPr>
            <w:tcW w:w="2646" w:type="dxa"/>
          </w:tcPr>
          <w:p w:rsidRPr="00CC273B" w:rsidR="00697B86" w:rsidP="00E325D8" w:rsidRDefault="00697B86" w14:paraId="0B03C525" w14:textId="39398137">
            <w:pPr>
              <w:spacing w:after="144" w:afterLines="60"/>
              <w:rPr>
                <w:rFonts w:ascii="Bierstadt" w:hAnsi="Bierstadt"/>
                <w:color w:val="000000" w:themeColor="text1"/>
              </w:rPr>
            </w:pPr>
            <w:r w:rsidRPr="00807C5E">
              <w:rPr>
                <w:rFonts w:ascii="Bierstadt" w:hAnsi="Bierstadt"/>
                <w:color w:val="000000" w:themeColor="text1"/>
                <w:highlight w:val="yellow"/>
              </w:rPr>
              <w:t>Slide 39 - Let’s Check Your Answers!</w:t>
            </w:r>
          </w:p>
          <w:p w:rsidRPr="00CC273B" w:rsidR="00697B86" w:rsidP="00E325D8" w:rsidRDefault="00697B86" w14:paraId="2AAEC38E"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08831BD" wp14:editId="1BE9799F">
                  <wp:extent cx="1384132" cy="784001"/>
                  <wp:effectExtent l="0" t="0" r="6985" b="0"/>
                  <wp:docPr id="140491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14836" name="Picture 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384132" cy="784001"/>
                          </a:xfrm>
                          <a:prstGeom prst="rect">
                            <a:avLst/>
                          </a:prstGeom>
                        </pic:spPr>
                      </pic:pic>
                    </a:graphicData>
                  </a:graphic>
                </wp:inline>
              </w:drawing>
            </w:r>
          </w:p>
          <w:p w:rsidRPr="00CC273B" w:rsidR="00697B86" w:rsidP="00E325D8" w:rsidRDefault="00697B86" w14:paraId="1B19F216" w14:textId="77777777">
            <w:pPr>
              <w:spacing w:after="144" w:afterLines="60"/>
              <w:rPr>
                <w:rFonts w:ascii="Bierstadt" w:hAnsi="Bierstadt"/>
                <w:color w:val="000000" w:themeColor="text1"/>
              </w:rPr>
            </w:pPr>
          </w:p>
        </w:tc>
        <w:tc>
          <w:tcPr>
            <w:tcW w:w="6704" w:type="dxa"/>
          </w:tcPr>
          <w:p w:rsidRPr="00CC273B" w:rsidR="00697B86" w:rsidP="00E325D8" w:rsidRDefault="00697B86" w14:paraId="5A13AF97" w14:textId="77777777">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Suggested time: 5 minutes</w:t>
            </w:r>
          </w:p>
          <w:p w:rsidRPr="00CC273B" w:rsidR="00697B86" w:rsidP="00E325D8" w:rsidRDefault="240DCB09" w14:paraId="0FB1219D" w14:textId="02784678">
            <w:pPr>
              <w:pStyle w:val="NormalWeb"/>
              <w:spacing w:before="0" w:beforeAutospacing="0" w:after="144" w:afterLines="60" w:afterAutospacing="0"/>
              <w:rPr>
                <w:rFonts w:ascii="Bierstadt" w:hAnsi="Bierstadt"/>
                <w:color w:val="000000" w:themeColor="text1"/>
              </w:rPr>
            </w:pPr>
            <w:r w:rsidRPr="7F1C78B8">
              <w:rPr>
                <w:rFonts w:ascii="Bierstadt" w:hAnsi="Bierstadt"/>
                <w:color w:val="000000" w:themeColor="text1"/>
              </w:rPr>
              <w:t xml:space="preserve">Call the groups </w:t>
            </w:r>
            <w:r w:rsidRPr="7F1C78B8" w:rsidR="008122BF">
              <w:rPr>
                <w:rFonts w:ascii="Bierstadt" w:hAnsi="Bierstadt"/>
                <w:color w:val="000000" w:themeColor="text1"/>
              </w:rPr>
              <w:t>back</w:t>
            </w:r>
            <w:r w:rsidRPr="7F1C78B8">
              <w:rPr>
                <w:rFonts w:ascii="Bierstadt" w:hAnsi="Bierstadt"/>
                <w:color w:val="000000" w:themeColor="text1"/>
              </w:rPr>
              <w:t xml:space="preserve"> together</w:t>
            </w:r>
            <w:r w:rsidR="00807C5E">
              <w:rPr>
                <w:rFonts w:ascii="Bierstadt" w:hAnsi="Bierstadt"/>
                <w:color w:val="000000" w:themeColor="text1"/>
              </w:rPr>
              <w:t xml:space="preserve"> and review using the following structure.</w:t>
            </w:r>
          </w:p>
          <w:p w:rsidRPr="00CC273B" w:rsidR="00697B86" w:rsidP="00F52126" w:rsidRDefault="00697B86" w14:paraId="19633544" w14:textId="60C17A11">
            <w:pPr>
              <w:pStyle w:val="NormalWeb"/>
              <w:numPr>
                <w:ilvl w:val="0"/>
                <w:numId w:val="6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Read one of the clues (the description)</w:t>
            </w:r>
            <w:r w:rsidR="000F27BA">
              <w:rPr>
                <w:rFonts w:ascii="Bierstadt" w:hAnsi="Bierstadt"/>
                <w:color w:val="000000" w:themeColor="text1"/>
              </w:rPr>
              <w:t>.</w:t>
            </w:r>
          </w:p>
          <w:p w:rsidRPr="00CC273B" w:rsidR="00697B86" w:rsidP="00F52126" w:rsidRDefault="00697B86" w14:paraId="0DFF3225" w14:textId="20CABA37">
            <w:pPr>
              <w:pStyle w:val="NormalWeb"/>
              <w:numPr>
                <w:ilvl w:val="0"/>
                <w:numId w:val="6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Ask a group: What number did you match?</w:t>
            </w:r>
          </w:p>
          <w:p w:rsidRPr="00CC273B" w:rsidR="00697B86" w:rsidP="00F52126" w:rsidRDefault="00697B86" w14:paraId="12337103" w14:textId="37D16EA4">
            <w:pPr>
              <w:pStyle w:val="NormalWeb"/>
              <w:numPr>
                <w:ilvl w:val="0"/>
                <w:numId w:val="6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Ask: What is that invention?</w:t>
            </w:r>
          </w:p>
          <w:p w:rsidRPr="00CC273B" w:rsidR="00697B86" w:rsidP="00F52126" w:rsidRDefault="00697B86" w14:paraId="5A834313" w14:textId="14E12D1A">
            <w:pPr>
              <w:pStyle w:val="NormalWeb"/>
              <w:numPr>
                <w:ilvl w:val="0"/>
                <w:numId w:val="6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See if the rest of the class agrees</w:t>
            </w:r>
            <w:r w:rsidR="000F27BA">
              <w:rPr>
                <w:rFonts w:ascii="Bierstadt" w:hAnsi="Bierstadt"/>
                <w:color w:val="000000" w:themeColor="text1"/>
              </w:rPr>
              <w:t>.</w:t>
            </w:r>
          </w:p>
          <w:p w:rsidRPr="00CC273B" w:rsidR="00697B86" w:rsidP="00F52126" w:rsidRDefault="00697B86" w14:paraId="78B11893" w14:textId="1843C6E3">
            <w:pPr>
              <w:pStyle w:val="NormalWeb"/>
              <w:numPr>
                <w:ilvl w:val="0"/>
                <w:numId w:val="69"/>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Reveal/confirm the correct answer (Invention + Inventor + Year)</w:t>
            </w:r>
            <w:r w:rsidR="000F27BA">
              <w:rPr>
                <w:rFonts w:ascii="Bierstadt" w:hAnsi="Bierstadt"/>
                <w:color w:val="000000" w:themeColor="text1"/>
              </w:rPr>
              <w:t>.</w:t>
            </w:r>
          </w:p>
          <w:p w:rsidRPr="00CC273B" w:rsidR="00697B86" w:rsidP="00E325D8" w:rsidRDefault="00697B86" w14:paraId="2BE0A49B"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You don’t need to review all 30. Select 8-10 key inventions to review, prioritizing well-known ones and student surprises.</w:t>
            </w:r>
          </w:p>
          <w:p w:rsidRPr="00CC273B" w:rsidR="00697B86" w:rsidP="7F1C78B8" w:rsidRDefault="240DCB09" w14:paraId="4D68E379" w14:textId="2C59BFF1">
            <w:pPr>
              <w:pStyle w:val="NormalWeb"/>
              <w:spacing w:before="0" w:beforeAutospacing="0" w:after="144" w:afterLines="60" w:afterAutospacing="0"/>
              <w:rPr>
                <w:rFonts w:ascii="Bierstadt" w:hAnsi="Bierstadt"/>
                <w:color w:val="000000" w:themeColor="text1"/>
              </w:rPr>
            </w:pPr>
            <w:r w:rsidRPr="7F1C78B8">
              <w:rPr>
                <w:rFonts w:ascii="Bierstadt" w:hAnsi="Bierstadt"/>
                <w:color w:val="000000" w:themeColor="text1"/>
              </w:rPr>
              <w:t xml:space="preserve">Take the answers up as a class. See Appendix </w:t>
            </w:r>
            <w:r w:rsidRPr="7F1C78B8" w:rsidR="25488098">
              <w:rPr>
                <w:rFonts w:ascii="Bierstadt" w:hAnsi="Bierstadt"/>
                <w:color w:val="000000" w:themeColor="text1"/>
              </w:rPr>
              <w:t>C</w:t>
            </w:r>
            <w:r w:rsidRPr="7F1C78B8" w:rsidR="4750AF5D">
              <w:rPr>
                <w:rFonts w:ascii="Bierstadt" w:hAnsi="Bierstadt"/>
                <w:color w:val="000000" w:themeColor="text1"/>
              </w:rPr>
              <w:t xml:space="preserve"> </w:t>
            </w:r>
            <w:r w:rsidRPr="7F1C78B8">
              <w:rPr>
                <w:rFonts w:ascii="Bierstadt" w:hAnsi="Bierstadt"/>
                <w:color w:val="000000" w:themeColor="text1"/>
              </w:rPr>
              <w:t>for complete Answer Key.</w:t>
            </w:r>
          </w:p>
        </w:tc>
      </w:tr>
      <w:tr w:rsidRPr="00CC273B" w:rsidR="00406630" w:rsidTr="7F1C78B8" w14:paraId="69C9AF61" w14:textId="77777777">
        <w:tc>
          <w:tcPr>
            <w:tcW w:w="2646" w:type="dxa"/>
          </w:tcPr>
          <w:p w:rsidRPr="00CC273B" w:rsidR="00697B86" w:rsidP="00E325D8" w:rsidRDefault="00697B86" w14:paraId="01DB9017" w14:textId="35804401">
            <w:pPr>
              <w:spacing w:after="144" w:afterLines="60"/>
              <w:rPr>
                <w:rFonts w:ascii="Bierstadt" w:hAnsi="Bierstadt"/>
                <w:color w:val="000000" w:themeColor="text1"/>
              </w:rPr>
            </w:pPr>
            <w:r w:rsidRPr="00CC273B">
              <w:rPr>
                <w:rFonts w:ascii="Bierstadt" w:hAnsi="Bierstadt"/>
                <w:color w:val="000000" w:themeColor="text1"/>
              </w:rPr>
              <w:t>Slide 40 - Famous Canadian Inventions</w:t>
            </w:r>
          </w:p>
          <w:p w:rsidRPr="00CC273B" w:rsidR="00697B86" w:rsidP="00E325D8" w:rsidRDefault="00697B86" w14:paraId="5F33607A"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510902E9" wp14:editId="765D406B">
                  <wp:extent cx="1388798" cy="781198"/>
                  <wp:effectExtent l="0" t="0" r="1905" b="0"/>
                  <wp:docPr id="1323266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66526"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388798" cy="781198"/>
                          </a:xfrm>
                          <a:prstGeom prst="rect">
                            <a:avLst/>
                          </a:prstGeom>
                        </pic:spPr>
                      </pic:pic>
                    </a:graphicData>
                  </a:graphic>
                </wp:inline>
              </w:drawing>
            </w:r>
          </w:p>
          <w:p w:rsidRPr="00CC273B" w:rsidR="00697B86" w:rsidP="00E325D8" w:rsidRDefault="00697B86" w14:paraId="74D3CB43" w14:textId="77777777">
            <w:pPr>
              <w:spacing w:after="144" w:afterLines="60"/>
              <w:rPr>
                <w:rFonts w:ascii="Bierstadt" w:hAnsi="Bierstadt"/>
                <w:color w:val="000000" w:themeColor="text1"/>
              </w:rPr>
            </w:pPr>
          </w:p>
        </w:tc>
        <w:tc>
          <w:tcPr>
            <w:tcW w:w="6704" w:type="dxa"/>
          </w:tcPr>
          <w:p w:rsidRPr="00CC273B" w:rsidR="00136EDD" w:rsidP="00E325D8" w:rsidRDefault="0066195E" w14:paraId="1957262A" w14:textId="77777777">
            <w:pPr>
              <w:spacing w:after="144" w:afterLines="60"/>
              <w:rPr>
                <w:rFonts w:ascii="Bierstadt" w:hAnsi="Bierstadt"/>
              </w:rPr>
            </w:pPr>
            <w:r w:rsidRPr="00CC273B">
              <w:rPr>
                <w:rFonts w:ascii="Bierstadt" w:hAnsi="Bierstadt"/>
                <w:b/>
                <w:bCs/>
                <w:i/>
                <w:iCs/>
                <w:color w:val="000000" w:themeColor="text1"/>
              </w:rPr>
              <w:t>Suggested time: 2 minutes</w:t>
            </w:r>
          </w:p>
          <w:p w:rsidRPr="00CC273B" w:rsidR="00DC1E95" w:rsidP="00E325D8" w:rsidRDefault="00DC1E95" w14:paraId="13A74D7C" w14:textId="0FB7721F">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Highlight some of the most famous Canadian inventions</w:t>
            </w:r>
            <w:r w:rsidR="00807C5E">
              <w:rPr>
                <w:rFonts w:ascii="Bierstadt" w:hAnsi="Bierstadt"/>
                <w:color w:val="000000" w:themeColor="text1"/>
              </w:rPr>
              <w:t>.</w:t>
            </w:r>
          </w:p>
          <w:p w:rsidRPr="00CC273B" w:rsidR="00DC1E95" w:rsidP="00E325D8" w:rsidRDefault="00DC1E95" w14:paraId="14545BD3"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#20 TELEPHONE:</w:t>
            </w:r>
          </w:p>
          <w:p w:rsidRPr="00CC273B" w:rsidR="00DC1E95" w:rsidP="00F52126" w:rsidRDefault="00DC1E95" w14:paraId="035375F6" w14:textId="0F135357">
            <w:pPr>
              <w:pStyle w:val="NormalWeb"/>
              <w:numPr>
                <w:ilvl w:val="0"/>
                <w:numId w:val="3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A technology used to talk to a person in another location</w:t>
            </w:r>
            <w:r w:rsidR="003D0A5C">
              <w:rPr>
                <w:rFonts w:ascii="Bierstadt" w:hAnsi="Bierstadt"/>
                <w:color w:val="000000" w:themeColor="text1"/>
              </w:rPr>
              <w:t>.</w:t>
            </w:r>
          </w:p>
          <w:p w:rsidRPr="00CC273B" w:rsidR="00DC1E95" w:rsidP="00F52126" w:rsidRDefault="00DC1E95" w14:paraId="33E11CB5" w14:textId="26D5770B">
            <w:pPr>
              <w:pStyle w:val="NormalWeb"/>
              <w:numPr>
                <w:ilvl w:val="0"/>
                <w:numId w:val="3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Alexander Graham Bell made the first long-distance call from Brantford to Paris, Ontario.</w:t>
            </w:r>
          </w:p>
          <w:p w:rsidRPr="00CC273B" w:rsidR="00DC1E95" w:rsidP="00F52126" w:rsidRDefault="00DC1E95" w14:paraId="39C2189E" w14:textId="664498D1">
            <w:pPr>
              <w:pStyle w:val="NormalWeb"/>
              <w:numPr>
                <w:ilvl w:val="0"/>
                <w:numId w:val="3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Impact: Changed how people communicate forever!</w:t>
            </w:r>
          </w:p>
          <w:p w:rsidRPr="00CC273B" w:rsidR="00DC1E95" w:rsidP="00E325D8" w:rsidRDefault="00DC1E95" w14:paraId="66373A84"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#28 INSULIN:</w:t>
            </w:r>
          </w:p>
          <w:p w:rsidRPr="00CC273B" w:rsidR="00DC1E95" w:rsidP="00F52126" w:rsidRDefault="00DC1E95" w14:paraId="6FCCC0FA" w14:textId="3D193DD6">
            <w:pPr>
              <w:pStyle w:val="NormalWeb"/>
              <w:numPr>
                <w:ilvl w:val="0"/>
                <w:numId w:val="30"/>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Controls diabetes, a serious disease</w:t>
            </w:r>
            <w:r w:rsidR="003D0A5C">
              <w:rPr>
                <w:rFonts w:ascii="Bierstadt" w:hAnsi="Bierstadt"/>
                <w:color w:val="000000" w:themeColor="text1"/>
              </w:rPr>
              <w:t>.</w:t>
            </w:r>
          </w:p>
          <w:p w:rsidRPr="00CC273B" w:rsidR="00DC1E95" w:rsidP="00F52126" w:rsidRDefault="00DC1E95" w14:paraId="1D142DA9" w14:textId="3F5D0ED8">
            <w:pPr>
              <w:pStyle w:val="NormalWeb"/>
              <w:numPr>
                <w:ilvl w:val="0"/>
                <w:numId w:val="30"/>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Before insulin, diabetes was often fatal. Banting won the Nobel Prize.</w:t>
            </w:r>
          </w:p>
          <w:p w:rsidRPr="00CC273B" w:rsidR="00697B86" w:rsidP="00F52126" w:rsidRDefault="00DC1E95" w14:paraId="7C29C724" w14:textId="42159BD2">
            <w:pPr>
              <w:pStyle w:val="NormalWeb"/>
              <w:numPr>
                <w:ilvl w:val="0"/>
                <w:numId w:val="30"/>
              </w:numPr>
              <w:spacing w:before="0" w:beforeAutospacing="0" w:after="144" w:afterLines="60" w:afterAutospacing="0"/>
              <w:rPr>
                <w:rFonts w:ascii="Bierstadt" w:hAnsi="Bierstadt"/>
                <w:color w:val="000000" w:themeColor="text1"/>
              </w:rPr>
            </w:pPr>
            <w:r w:rsidRPr="00CC273B">
              <w:rPr>
                <w:rFonts w:ascii="Bierstadt" w:hAnsi="Bierstadt" w:eastAsiaTheme="minorHAnsi" w:cstheme="minorBidi"/>
                <w:color w:val="000000" w:themeColor="text1"/>
                <w:kern w:val="2"/>
                <w14:ligatures w14:val="standardContextual"/>
              </w:rPr>
              <w:t>Impact: Saves millions of lives around the world!</w:t>
            </w:r>
          </w:p>
        </w:tc>
      </w:tr>
      <w:tr w:rsidRPr="00CC273B" w:rsidR="00406630" w:rsidTr="7F1C78B8" w14:paraId="06A862AF" w14:textId="77777777">
        <w:tc>
          <w:tcPr>
            <w:tcW w:w="2646" w:type="dxa"/>
          </w:tcPr>
          <w:p w:rsidRPr="00CC273B" w:rsidR="00697B86" w:rsidP="00E325D8" w:rsidRDefault="00697B86" w14:paraId="47786A18" w14:textId="77C66BDF">
            <w:pPr>
              <w:spacing w:after="144" w:afterLines="60"/>
              <w:rPr>
                <w:rFonts w:ascii="Bierstadt" w:hAnsi="Bierstadt"/>
                <w:color w:val="000000" w:themeColor="text1"/>
              </w:rPr>
            </w:pPr>
            <w:r w:rsidRPr="00CC273B">
              <w:rPr>
                <w:rFonts w:ascii="Bierstadt" w:hAnsi="Bierstadt"/>
                <w:color w:val="000000" w:themeColor="text1"/>
              </w:rPr>
              <w:t>Slide 41 - Famous Canadian Inventions</w:t>
            </w:r>
          </w:p>
          <w:p w:rsidRPr="00CC273B" w:rsidR="00697B86" w:rsidP="00E325D8" w:rsidRDefault="00697B86" w14:paraId="718AEABD"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795C548F" wp14:editId="70247970">
                  <wp:extent cx="1388798" cy="781198"/>
                  <wp:effectExtent l="0" t="0" r="1905" b="0"/>
                  <wp:docPr id="35018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182672" name="Picture 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388798" cy="781198"/>
                          </a:xfrm>
                          <a:prstGeom prst="rect">
                            <a:avLst/>
                          </a:prstGeom>
                        </pic:spPr>
                      </pic:pic>
                    </a:graphicData>
                  </a:graphic>
                </wp:inline>
              </w:drawing>
            </w:r>
          </w:p>
          <w:p w:rsidRPr="00CC273B" w:rsidR="00697B86" w:rsidP="00E325D8" w:rsidRDefault="00697B86" w14:paraId="68C1B6FA" w14:textId="77777777">
            <w:pPr>
              <w:spacing w:after="144" w:afterLines="60"/>
              <w:rPr>
                <w:rFonts w:ascii="Bierstadt" w:hAnsi="Bierstadt"/>
                <w:color w:val="000000" w:themeColor="text1"/>
              </w:rPr>
            </w:pPr>
          </w:p>
        </w:tc>
        <w:tc>
          <w:tcPr>
            <w:tcW w:w="6704" w:type="dxa"/>
          </w:tcPr>
          <w:p w:rsidRPr="00CC273B" w:rsidR="00136EDD" w:rsidP="00E325D8" w:rsidRDefault="0066195E" w14:paraId="5A662CA6" w14:textId="77777777">
            <w:pPr>
              <w:spacing w:after="144" w:afterLines="60"/>
              <w:rPr>
                <w:rFonts w:ascii="Bierstadt" w:hAnsi="Bierstadt"/>
              </w:rPr>
            </w:pPr>
            <w:r w:rsidRPr="00CC273B">
              <w:rPr>
                <w:rFonts w:ascii="Bierstadt" w:hAnsi="Bierstadt"/>
                <w:b/>
                <w:bCs/>
                <w:i/>
                <w:iCs/>
                <w:color w:val="000000" w:themeColor="text1"/>
              </w:rPr>
              <w:t>Suggested time: 2 minutes</w:t>
            </w:r>
          </w:p>
          <w:p w:rsidRPr="00CC273B" w:rsidR="00DC1E95" w:rsidP="00E325D8" w:rsidRDefault="00DC1E95" w14:paraId="3B29494B" w14:textId="26682A0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Highlight some of the most famous Canadian inventions:</w:t>
            </w:r>
          </w:p>
          <w:p w:rsidRPr="00CC273B" w:rsidR="00DC1E95" w:rsidP="00E325D8" w:rsidRDefault="00DC1E95" w14:paraId="5C67BEAB"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#18 BASKETBALL:</w:t>
            </w:r>
          </w:p>
          <w:p w:rsidRPr="00CC273B" w:rsidR="00DC1E95" w:rsidP="00F52126" w:rsidRDefault="00DC1E95" w14:paraId="130A84FC" w14:textId="70E9EC02">
            <w:pPr>
              <w:pStyle w:val="NormalWeb"/>
              <w:numPr>
                <w:ilvl w:val="0"/>
                <w:numId w:val="3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A famous game played around the world where players try to throw a ball into a ‘basket</w:t>
            </w:r>
            <w:r w:rsidR="003D0A5C">
              <w:rPr>
                <w:rFonts w:ascii="Bierstadt" w:hAnsi="Bierstadt"/>
                <w:color w:val="000000" w:themeColor="text1"/>
              </w:rPr>
              <w:t>’.</w:t>
            </w:r>
          </w:p>
          <w:p w:rsidRPr="00CC273B" w:rsidR="00DC1E95" w:rsidP="00F52126" w:rsidRDefault="00DC1E95" w14:paraId="159C6961" w14:textId="490D2772">
            <w:pPr>
              <w:pStyle w:val="NormalWeb"/>
              <w:numPr>
                <w:ilvl w:val="0"/>
                <w:numId w:val="3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Naismith invented it as an indoor winter game.</w:t>
            </w:r>
          </w:p>
          <w:p w:rsidRPr="00CC273B" w:rsidR="00DC1E95" w:rsidP="00F52126" w:rsidRDefault="00DC1E95" w14:paraId="4614E8FD" w14:textId="202190C6">
            <w:pPr>
              <w:pStyle w:val="NormalWeb"/>
              <w:numPr>
                <w:ilvl w:val="0"/>
                <w:numId w:val="3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Impact: Now played by hundreds of millions of people worldwide!</w:t>
            </w:r>
          </w:p>
          <w:p w:rsidRPr="00CC273B" w:rsidR="00DC1E95" w:rsidP="00E325D8" w:rsidRDefault="00DC1E95" w14:paraId="2B3B1E42"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#10 SNOWMOBILE:</w:t>
            </w:r>
          </w:p>
          <w:p w:rsidRPr="00CC273B" w:rsidR="00DC1E95" w:rsidP="00F52126" w:rsidRDefault="00DC1E95" w14:paraId="1604967B" w14:textId="6C54A4C8">
            <w:pPr>
              <w:pStyle w:val="NormalWeb"/>
              <w:numPr>
                <w:ilvl w:val="0"/>
                <w:numId w:val="33"/>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Travel in winter without roads</w:t>
            </w:r>
            <w:r w:rsidR="003D0A5C">
              <w:rPr>
                <w:rFonts w:ascii="Bierstadt" w:hAnsi="Bierstadt"/>
                <w:color w:val="000000" w:themeColor="text1"/>
              </w:rPr>
              <w:t>.</w:t>
            </w:r>
          </w:p>
          <w:p w:rsidRPr="00CC273B" w:rsidR="00DC1E95" w:rsidP="00F52126" w:rsidRDefault="00DC1E95" w14:paraId="490DB19E" w14:textId="1ED09F49">
            <w:pPr>
              <w:pStyle w:val="NormalWeb"/>
              <w:numPr>
                <w:ilvl w:val="0"/>
                <w:numId w:val="33"/>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Also used in South America to harvest coffee and during WWII for transportation through mud.</w:t>
            </w:r>
          </w:p>
          <w:p w:rsidRPr="00CC273B" w:rsidR="00697B86" w:rsidP="00F52126" w:rsidRDefault="00DC1E95" w14:paraId="6A958F53" w14:textId="51F0BF58">
            <w:pPr>
              <w:pStyle w:val="NormalWeb"/>
              <w:numPr>
                <w:ilvl w:val="0"/>
                <w:numId w:val="33"/>
              </w:numPr>
              <w:spacing w:before="0" w:beforeAutospacing="0" w:after="144" w:afterLines="60" w:afterAutospacing="0"/>
              <w:rPr>
                <w:rFonts w:ascii="Bierstadt" w:hAnsi="Bierstadt"/>
                <w:color w:val="000000" w:themeColor="text1"/>
              </w:rPr>
            </w:pPr>
            <w:r w:rsidRPr="00CC273B">
              <w:rPr>
                <w:rFonts w:ascii="Bierstadt" w:hAnsi="Bierstadt" w:eastAsiaTheme="minorHAnsi" w:cstheme="minorBidi"/>
                <w:color w:val="000000" w:themeColor="text1"/>
                <w:kern w:val="2"/>
                <w14:ligatures w14:val="standardContextual"/>
              </w:rPr>
              <w:t>Impact: Used across Canada and the world for winter travel and recreation!</w:t>
            </w:r>
          </w:p>
        </w:tc>
      </w:tr>
      <w:tr w:rsidRPr="00CC273B" w:rsidR="00406630" w:rsidTr="7F1C78B8" w14:paraId="106C2D1E" w14:textId="77777777">
        <w:tc>
          <w:tcPr>
            <w:tcW w:w="2646" w:type="dxa"/>
          </w:tcPr>
          <w:p w:rsidRPr="00CC273B" w:rsidR="00F959E6" w:rsidP="00E325D8" w:rsidRDefault="00F959E6" w14:paraId="1E1D21EA" w14:textId="3B6C1400">
            <w:pPr>
              <w:spacing w:after="144" w:afterLines="60"/>
              <w:rPr>
                <w:rFonts w:ascii="Bierstadt" w:hAnsi="Bierstadt"/>
                <w:color w:val="000000" w:themeColor="text1"/>
              </w:rPr>
            </w:pPr>
            <w:r w:rsidRPr="00CC273B">
              <w:rPr>
                <w:rFonts w:ascii="Bierstadt" w:hAnsi="Bierstadt"/>
                <w:color w:val="000000" w:themeColor="text1"/>
              </w:rPr>
              <w:t>Slide 42 - Famous Canadian Inventions</w:t>
            </w:r>
          </w:p>
          <w:p w:rsidRPr="00CC273B" w:rsidR="00F959E6" w:rsidP="00E325D8" w:rsidRDefault="00F959E6" w14:paraId="5EAAD9AF"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5B6E0572" wp14:editId="6188B345">
                  <wp:extent cx="1388200" cy="783022"/>
                  <wp:effectExtent l="0" t="0" r="2540" b="0"/>
                  <wp:docPr id="5965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53185" name="Picture 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388200" cy="783022"/>
                          </a:xfrm>
                          <a:prstGeom prst="rect">
                            <a:avLst/>
                          </a:prstGeom>
                        </pic:spPr>
                      </pic:pic>
                    </a:graphicData>
                  </a:graphic>
                </wp:inline>
              </w:drawing>
            </w:r>
          </w:p>
          <w:p w:rsidRPr="00CC273B" w:rsidR="00F959E6" w:rsidP="00E325D8" w:rsidRDefault="00F959E6" w14:paraId="62BF2609" w14:textId="77777777">
            <w:pPr>
              <w:spacing w:after="144" w:afterLines="60"/>
              <w:rPr>
                <w:rFonts w:ascii="Bierstadt" w:hAnsi="Bierstadt"/>
                <w:color w:val="000000" w:themeColor="text1"/>
              </w:rPr>
            </w:pPr>
          </w:p>
        </w:tc>
        <w:tc>
          <w:tcPr>
            <w:tcW w:w="6704" w:type="dxa"/>
          </w:tcPr>
          <w:p w:rsidRPr="00CC273B" w:rsidR="00136EDD" w:rsidP="00E325D8" w:rsidRDefault="0066195E" w14:paraId="1CCBB339" w14:textId="77777777">
            <w:pPr>
              <w:spacing w:after="144" w:afterLines="60"/>
              <w:rPr>
                <w:rFonts w:ascii="Bierstadt" w:hAnsi="Bierstadt"/>
              </w:rPr>
            </w:pPr>
            <w:r w:rsidRPr="00CC273B">
              <w:rPr>
                <w:rFonts w:ascii="Bierstadt" w:hAnsi="Bierstadt"/>
                <w:b/>
                <w:bCs/>
                <w:i/>
                <w:iCs/>
                <w:color w:val="000000" w:themeColor="text1"/>
              </w:rPr>
              <w:t>Suggested time: 2 minutes</w:t>
            </w:r>
          </w:p>
          <w:p w:rsidRPr="00CC273B" w:rsidR="00F959E6" w:rsidP="00E325D8" w:rsidRDefault="00F959E6" w14:paraId="0D420662" w14:textId="07189540">
            <w:pPr>
              <w:pStyle w:val="NormalWeb"/>
              <w:spacing w:before="0" w:beforeAutospacing="0" w:after="144" w:afterLines="60" w:afterAutospacing="0"/>
              <w:rPr>
                <w:rFonts w:ascii="Bierstadt" w:hAnsi="Bierstadt"/>
                <w:b/>
                <w:bCs/>
                <w:color w:val="000000" w:themeColor="text1"/>
              </w:rPr>
            </w:pPr>
            <w:r w:rsidRPr="00CC273B">
              <w:rPr>
                <w:rFonts w:ascii="Bierstadt" w:hAnsi="Bierstadt"/>
                <w:b/>
                <w:bCs/>
                <w:color w:val="000000" w:themeColor="text1"/>
              </w:rPr>
              <w:t>Continue highlighting Canadian inventions:</w:t>
            </w:r>
          </w:p>
          <w:p w:rsidRPr="00CC273B" w:rsidR="00F959E6" w:rsidP="00E325D8" w:rsidRDefault="00F959E6" w14:paraId="38FB931A"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#30 CANADARM:</w:t>
            </w:r>
          </w:p>
          <w:p w:rsidRPr="00CC273B" w:rsidR="00F959E6" w:rsidP="00F52126" w:rsidRDefault="00F959E6" w14:paraId="26471A73" w14:textId="5AC80357">
            <w:pPr>
              <w:pStyle w:val="NormalWeb"/>
              <w:numPr>
                <w:ilvl w:val="0"/>
                <w:numId w:val="15"/>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Helps build and pick up objects in outer space</w:t>
            </w:r>
            <w:r w:rsidR="00E02CF6">
              <w:rPr>
                <w:rFonts w:ascii="Bierstadt" w:hAnsi="Bierstadt"/>
                <w:color w:val="000000" w:themeColor="text1"/>
              </w:rPr>
              <w:t>.</w:t>
            </w:r>
          </w:p>
          <w:p w:rsidRPr="00CC273B" w:rsidR="00F959E6" w:rsidP="00F52126" w:rsidRDefault="00F959E6" w14:paraId="10CE64A1" w14:textId="6C6CD4D7">
            <w:pPr>
              <w:pStyle w:val="NormalWeb"/>
              <w:numPr>
                <w:ilvl w:val="0"/>
                <w:numId w:val="15"/>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Canada’s famous robotic space arm has been used on the Space Shuttle and International Space Station since 1981.</w:t>
            </w:r>
          </w:p>
          <w:p w:rsidRPr="00CC273B" w:rsidR="00F959E6" w:rsidP="00F52126" w:rsidRDefault="00F959E6" w14:paraId="1C8B82FE" w14:textId="262E3245">
            <w:pPr>
              <w:pStyle w:val="NormalWeb"/>
              <w:numPr>
                <w:ilvl w:val="0"/>
                <w:numId w:val="15"/>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Impact: Helps astronauts build and repair the space station!</w:t>
            </w:r>
          </w:p>
          <w:p w:rsidRPr="00CC273B" w:rsidR="00F959E6" w:rsidP="00E325D8" w:rsidRDefault="00F959E6" w14:paraId="2F2D02FF"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#27 ELECTRIC LIGHT BULB:</w:t>
            </w:r>
          </w:p>
          <w:p w:rsidRPr="00CC273B" w:rsidR="00F959E6" w:rsidP="00F52126" w:rsidRDefault="00F959E6" w14:paraId="6CD8B75E" w14:textId="2A904587">
            <w:pPr>
              <w:pStyle w:val="NormalWeb"/>
              <w:numPr>
                <w:ilvl w:val="0"/>
                <w:numId w:val="15"/>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Lets people see after dark</w:t>
            </w:r>
            <w:r w:rsidR="00E02CF6">
              <w:rPr>
                <w:rFonts w:ascii="Bierstadt" w:hAnsi="Bierstadt"/>
                <w:color w:val="000000" w:themeColor="text1"/>
              </w:rPr>
              <w:t>.</w:t>
            </w:r>
          </w:p>
          <w:p w:rsidRPr="00CC273B" w:rsidR="00F959E6" w:rsidP="00F52126" w:rsidRDefault="00F959E6" w14:paraId="5A231F14" w14:textId="51A38FDD">
            <w:pPr>
              <w:pStyle w:val="NormalWeb"/>
              <w:numPr>
                <w:ilvl w:val="0"/>
                <w:numId w:val="15"/>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Woodward and his partner Matthew Evans patented the light bulb. They later sold their patent to Thomas Edison!</w:t>
            </w:r>
          </w:p>
        </w:tc>
      </w:tr>
      <w:tr w:rsidRPr="00CC273B" w:rsidR="00406630" w:rsidTr="7F1C78B8" w14:paraId="2242B090" w14:textId="77777777">
        <w:tc>
          <w:tcPr>
            <w:tcW w:w="2646" w:type="dxa"/>
          </w:tcPr>
          <w:p w:rsidRPr="00CC273B" w:rsidR="00F959E6" w:rsidP="00E325D8" w:rsidRDefault="00F959E6" w14:paraId="2D26C5ED" w14:textId="4B19132F">
            <w:pPr>
              <w:spacing w:after="144" w:afterLines="60"/>
              <w:rPr>
                <w:rFonts w:ascii="Bierstadt" w:hAnsi="Bierstadt"/>
                <w:color w:val="000000" w:themeColor="text1"/>
              </w:rPr>
            </w:pPr>
            <w:r w:rsidRPr="00CC273B">
              <w:rPr>
                <w:rFonts w:ascii="Bierstadt" w:hAnsi="Bierstadt"/>
                <w:color w:val="000000" w:themeColor="text1"/>
              </w:rPr>
              <w:t>Slide 43 - Famous Canadian Inventions</w:t>
            </w:r>
          </w:p>
          <w:p w:rsidRPr="00CC273B" w:rsidR="00F959E6" w:rsidP="00E325D8" w:rsidRDefault="00F959E6" w14:paraId="4383E39F"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35C03263" wp14:editId="04236B7B">
                  <wp:extent cx="1388350" cy="780946"/>
                  <wp:effectExtent l="0" t="0" r="2540" b="635"/>
                  <wp:docPr id="396652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52742" name="Picture 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388350" cy="780946"/>
                          </a:xfrm>
                          <a:prstGeom prst="rect">
                            <a:avLst/>
                          </a:prstGeom>
                        </pic:spPr>
                      </pic:pic>
                    </a:graphicData>
                  </a:graphic>
                </wp:inline>
              </w:drawing>
            </w:r>
          </w:p>
          <w:p w:rsidRPr="00CC273B" w:rsidR="00F959E6" w:rsidP="00E325D8" w:rsidRDefault="00F959E6" w14:paraId="7B103F76" w14:textId="77777777">
            <w:pPr>
              <w:spacing w:after="144" w:afterLines="60"/>
              <w:rPr>
                <w:rFonts w:ascii="Bierstadt" w:hAnsi="Bierstadt"/>
                <w:color w:val="000000" w:themeColor="text1"/>
              </w:rPr>
            </w:pPr>
          </w:p>
        </w:tc>
        <w:tc>
          <w:tcPr>
            <w:tcW w:w="6704" w:type="dxa"/>
          </w:tcPr>
          <w:p w:rsidRPr="00CC273B" w:rsidR="00136EDD" w:rsidP="00E325D8" w:rsidRDefault="0066195E" w14:paraId="4DA76028" w14:textId="77777777">
            <w:pPr>
              <w:spacing w:after="144" w:afterLines="60"/>
              <w:rPr>
                <w:rFonts w:ascii="Bierstadt" w:hAnsi="Bierstadt"/>
              </w:rPr>
            </w:pPr>
            <w:r w:rsidRPr="00CC273B">
              <w:rPr>
                <w:rFonts w:ascii="Bierstadt" w:hAnsi="Bierstadt"/>
                <w:b/>
                <w:bCs/>
                <w:i/>
                <w:iCs/>
                <w:color w:val="000000" w:themeColor="text1"/>
              </w:rPr>
              <w:t>Suggested time: 2 minutes</w:t>
            </w:r>
          </w:p>
          <w:p w:rsidRPr="00CC273B" w:rsidR="00F959E6" w:rsidP="00E325D8" w:rsidRDefault="00F959E6" w14:paraId="3144D9E0" w14:textId="743B1962">
            <w:pPr>
              <w:pStyle w:val="NormalWeb"/>
              <w:spacing w:before="0" w:beforeAutospacing="0" w:after="144" w:afterLines="60" w:afterAutospacing="0"/>
              <w:rPr>
                <w:rFonts w:ascii="Bierstadt" w:hAnsi="Bierstadt"/>
                <w:b/>
                <w:bCs/>
                <w:color w:val="000000" w:themeColor="text1"/>
              </w:rPr>
            </w:pPr>
            <w:r w:rsidRPr="00CC273B">
              <w:rPr>
                <w:rFonts w:ascii="Bierstadt" w:hAnsi="Bierstadt"/>
                <w:b/>
                <w:bCs/>
                <w:color w:val="000000" w:themeColor="text1"/>
              </w:rPr>
              <w:t>Continue highlighting Canadian inventions:</w:t>
            </w:r>
          </w:p>
          <w:p w:rsidRPr="00CC273B" w:rsidR="00F959E6" w:rsidP="00E325D8" w:rsidRDefault="00F959E6" w14:paraId="39673AF8"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#1 ZIPPER:</w:t>
            </w:r>
          </w:p>
          <w:p w:rsidRPr="00CC273B" w:rsidR="00F959E6" w:rsidP="00F52126" w:rsidRDefault="00F959E6" w14:paraId="484E18B4" w14:textId="6879AB90">
            <w:pPr>
              <w:pStyle w:val="NormalWeb"/>
              <w:numPr>
                <w:ilvl w:val="0"/>
                <w:numId w:val="16"/>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Fastens clothes without buttons or snaps</w:t>
            </w:r>
            <w:r w:rsidR="00E02CF6">
              <w:rPr>
                <w:rFonts w:ascii="Bierstadt" w:hAnsi="Bierstadt"/>
                <w:color w:val="000000" w:themeColor="text1"/>
              </w:rPr>
              <w:t>.</w:t>
            </w:r>
          </w:p>
          <w:p w:rsidRPr="00CC273B" w:rsidR="00F959E6" w:rsidP="00F52126" w:rsidRDefault="00F959E6" w14:paraId="39D3867B" w14:textId="5E47CED1">
            <w:pPr>
              <w:pStyle w:val="NormalWeb"/>
              <w:numPr>
                <w:ilvl w:val="0"/>
                <w:numId w:val="16"/>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Now used on billions of jackets, bags, and pants worldwide!</w:t>
            </w:r>
          </w:p>
          <w:p w:rsidRPr="00CC273B" w:rsidR="00F959E6" w:rsidP="00E325D8" w:rsidRDefault="00F959E6" w14:paraId="02DAF8ED"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#2 GOALIE MASK:</w:t>
            </w:r>
          </w:p>
          <w:p w:rsidRPr="00CC273B" w:rsidR="00F959E6" w:rsidP="00F52126" w:rsidRDefault="00F959E6" w14:paraId="258C4037" w14:textId="04B3F228">
            <w:pPr>
              <w:pStyle w:val="NormalWeb"/>
              <w:numPr>
                <w:ilvl w:val="0"/>
                <w:numId w:val="16"/>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Lets hockey goalies play without fear of face injury</w:t>
            </w:r>
            <w:r w:rsidR="00E02CF6">
              <w:rPr>
                <w:rFonts w:ascii="Bierstadt" w:hAnsi="Bierstadt"/>
                <w:color w:val="000000" w:themeColor="text1"/>
              </w:rPr>
              <w:t>.</w:t>
            </w:r>
          </w:p>
          <w:p w:rsidRPr="00CC273B" w:rsidR="00F959E6" w:rsidP="00F52126" w:rsidRDefault="00F959E6" w14:paraId="395F90CC" w14:textId="1915C964">
            <w:pPr>
              <w:pStyle w:val="NormalWeb"/>
              <w:numPr>
                <w:ilvl w:val="0"/>
                <w:numId w:val="16"/>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Plante was a Montreal Canadiens goalie who invented the mask after being hit in the face by a puck. Now all goalies wear masks!</w:t>
            </w:r>
          </w:p>
        </w:tc>
      </w:tr>
      <w:tr w:rsidRPr="00CC273B" w:rsidR="00F84FEC" w:rsidTr="7F1C78B8" w14:paraId="7E51DE38" w14:textId="77777777">
        <w:tc>
          <w:tcPr>
            <w:tcW w:w="2646" w:type="dxa"/>
          </w:tcPr>
          <w:p w:rsidRPr="00CC273B" w:rsidR="00F84FEC" w:rsidP="00E325D8" w:rsidRDefault="00F84FEC" w14:paraId="2F7914D1" w14:textId="333B4B41">
            <w:pPr>
              <w:spacing w:after="144" w:afterLines="60"/>
              <w:rPr>
                <w:rFonts w:ascii="Bierstadt" w:hAnsi="Bierstadt"/>
                <w:color w:val="000000" w:themeColor="text1"/>
              </w:rPr>
            </w:pPr>
            <w:r w:rsidRPr="00CC273B">
              <w:rPr>
                <w:rFonts w:ascii="Bierstadt" w:hAnsi="Bierstadt"/>
                <w:color w:val="000000" w:themeColor="text1"/>
              </w:rPr>
              <w:t>Slide 44 - More Canadian Inventions</w:t>
            </w:r>
          </w:p>
          <w:p w:rsidRPr="00CC273B" w:rsidR="00F84FEC" w:rsidP="00E325D8" w:rsidRDefault="00F84FEC" w14:paraId="532053F7"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1A4213DC" wp14:editId="4C70406E">
                  <wp:extent cx="1380691" cy="780946"/>
                  <wp:effectExtent l="0" t="0" r="0" b="635"/>
                  <wp:docPr id="408498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98308" name="Picture 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380691" cy="780946"/>
                          </a:xfrm>
                          <a:prstGeom prst="rect">
                            <a:avLst/>
                          </a:prstGeom>
                        </pic:spPr>
                      </pic:pic>
                    </a:graphicData>
                  </a:graphic>
                </wp:inline>
              </w:drawing>
            </w:r>
          </w:p>
          <w:p w:rsidRPr="00CC273B" w:rsidR="00F84FEC" w:rsidP="00E325D8" w:rsidRDefault="00F84FEC" w14:paraId="5B7B8928" w14:textId="77777777">
            <w:pPr>
              <w:spacing w:after="144" w:afterLines="60"/>
              <w:rPr>
                <w:rFonts w:ascii="Bierstadt" w:hAnsi="Bierstadt"/>
                <w:color w:val="000000" w:themeColor="text1"/>
              </w:rPr>
            </w:pPr>
          </w:p>
        </w:tc>
        <w:tc>
          <w:tcPr>
            <w:tcW w:w="6704" w:type="dxa"/>
          </w:tcPr>
          <w:p w:rsidRPr="00CC273B" w:rsidR="00136EDD" w:rsidP="00E325D8" w:rsidRDefault="0066195E" w14:paraId="2920BF31" w14:textId="77777777">
            <w:pPr>
              <w:spacing w:after="144" w:afterLines="60"/>
              <w:rPr>
                <w:rFonts w:ascii="Bierstadt" w:hAnsi="Bierstadt"/>
              </w:rPr>
            </w:pPr>
            <w:r w:rsidRPr="00CC273B">
              <w:rPr>
                <w:rFonts w:ascii="Bierstadt" w:hAnsi="Bierstadt"/>
                <w:b/>
                <w:bCs/>
                <w:i/>
                <w:iCs/>
                <w:color w:val="000000" w:themeColor="text1"/>
              </w:rPr>
              <w:t>Suggested time: 2 minutes</w:t>
            </w:r>
          </w:p>
          <w:p w:rsidRPr="003F4F01" w:rsidR="00F84FEC" w:rsidP="00E325D8" w:rsidRDefault="00F84FEC" w14:paraId="6AB3632B" w14:textId="36380D00">
            <w:pPr>
              <w:pStyle w:val="NormalWeb"/>
              <w:spacing w:before="0" w:beforeAutospacing="0" w:after="144" w:afterLines="60" w:afterAutospacing="0"/>
              <w:rPr>
                <w:rFonts w:ascii="Bierstadt" w:hAnsi="Bierstadt"/>
                <w:b/>
                <w:bCs/>
                <w:color w:val="000000" w:themeColor="text1"/>
              </w:rPr>
            </w:pPr>
            <w:r w:rsidRPr="003F4F01">
              <w:rPr>
                <w:rFonts w:ascii="Bierstadt" w:hAnsi="Bierstadt"/>
                <w:b/>
                <w:bCs/>
                <w:color w:val="000000" w:themeColor="text1"/>
              </w:rPr>
              <w:t>Continue highlighting Canadian inventions:</w:t>
            </w:r>
          </w:p>
          <w:p w:rsidRPr="00CC273B" w:rsidR="00F84FEC" w:rsidP="00E325D8" w:rsidRDefault="00F84FEC" w14:paraId="7EF068F9"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#1 PABLUM (BABY CEREAL):</w:t>
            </w:r>
          </w:p>
          <w:p w:rsidRPr="00CC273B" w:rsidR="00F84FEC" w:rsidP="00F52126" w:rsidRDefault="00F84FEC" w14:paraId="67F80387" w14:textId="77777777">
            <w:pPr>
              <w:pStyle w:val="NormalWeb"/>
              <w:numPr>
                <w:ilvl w:val="0"/>
                <w:numId w:val="3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"A baby food that helped prevent a disease that softened children's bones"</w:t>
            </w:r>
          </w:p>
          <w:p w:rsidRPr="00CC273B" w:rsidR="00F84FEC" w:rsidP="00F52126" w:rsidRDefault="00F84FEC" w14:paraId="5B5DE944" w14:textId="531B41C0">
            <w:pPr>
              <w:pStyle w:val="NormalWeb"/>
              <w:numPr>
                <w:ilvl w:val="0"/>
                <w:numId w:val="3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In the 1930s, a team at Toronto's Hospital for Sick Children — including Dr. Pearl Summerfeldt, one of Canada's first female pediatricians — invented Pablum, the first precooked baby cereal. Parents could prepare it in seconds by adding milk or water. It helped prevent rickets and saved thousands of babies' lives around the world.</w:t>
            </w:r>
          </w:p>
          <w:p w:rsidRPr="00CC273B" w:rsidR="00F84FEC" w:rsidP="00E325D8" w:rsidRDefault="00F84FEC" w14:paraId="3CCACF9D"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#2 HOLLOW FLASHLIGHT:</w:t>
            </w:r>
          </w:p>
          <w:p w:rsidRPr="00CC273B" w:rsidR="00F84FEC" w:rsidP="00F52126" w:rsidRDefault="00F84FEC" w14:paraId="4B8B81D1" w14:textId="11875900">
            <w:pPr>
              <w:pStyle w:val="NormalWeb"/>
              <w:numPr>
                <w:ilvl w:val="0"/>
                <w:numId w:val="35"/>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Clue: A flashlight powered by the heat of your hand — no batteries needed!</w:t>
            </w:r>
          </w:p>
          <w:p w:rsidRPr="00CC273B" w:rsidR="00F84FEC" w:rsidP="00F52126" w:rsidRDefault="00F84FEC" w14:paraId="42000937" w14:textId="77777777">
            <w:pPr>
              <w:pStyle w:val="NormalWeb"/>
              <w:numPr>
                <w:ilvl w:val="0"/>
                <w:numId w:val="35"/>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In 2013, a 15-year-old girl from Victoria, BC named Ann Makosinski invented a flashlight that runs on the warmth of your hand — no batteries needed. She got the idea when a friend in the Philippines had no electricity to study at night. Ann won the Google Science Fair and was named one of Time magazine's top young world changers.</w:t>
            </w:r>
          </w:p>
          <w:p w:rsidRPr="00092DF2" w:rsidR="00F84FEC" w:rsidP="00092DF2" w:rsidRDefault="00F84FEC" w14:paraId="2D49ABD5" w14:textId="26A4334D">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Key point: Inventors come from all backgrounds and all ages. Dr. Summerfeldt was a woman in a field dominated by men, and Ann Makosinski was just 15! You don't have to be a grown-up to be an inventor.</w:t>
            </w:r>
          </w:p>
        </w:tc>
      </w:tr>
      <w:tr w:rsidRPr="00CC273B" w:rsidR="00406630" w:rsidTr="7F1C78B8" w14:paraId="18C92D15" w14:textId="77777777">
        <w:trPr>
          <w:trHeight w:val="1493"/>
        </w:trPr>
        <w:tc>
          <w:tcPr>
            <w:tcW w:w="2646" w:type="dxa"/>
          </w:tcPr>
          <w:p w:rsidRPr="00CC273B" w:rsidR="00F959E6" w:rsidP="00E325D8" w:rsidRDefault="00F959E6" w14:paraId="334176D8" w14:textId="3D854189">
            <w:pPr>
              <w:spacing w:after="144" w:afterLines="60"/>
              <w:rPr>
                <w:rFonts w:ascii="Bierstadt" w:hAnsi="Bierstadt"/>
                <w:color w:val="000000" w:themeColor="text1"/>
              </w:rPr>
            </w:pPr>
            <w:r w:rsidRPr="00CC273B">
              <w:rPr>
                <w:rFonts w:ascii="Bierstadt" w:hAnsi="Bierstadt"/>
                <w:color w:val="000000" w:themeColor="text1"/>
              </w:rPr>
              <w:t>Slide 45 - Canadian Innovators: Past and Present</w:t>
            </w:r>
          </w:p>
          <w:p w:rsidRPr="00CC273B" w:rsidR="00F959E6" w:rsidP="00E325D8" w:rsidRDefault="00F959E6" w14:paraId="7178FA35"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4923B6DE" wp14:editId="33512E76">
                  <wp:extent cx="1374783" cy="773792"/>
                  <wp:effectExtent l="0" t="0" r="0" b="7620"/>
                  <wp:docPr id="1225364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64156" name="Picture 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374783" cy="773792"/>
                          </a:xfrm>
                          <a:prstGeom prst="rect">
                            <a:avLst/>
                          </a:prstGeom>
                        </pic:spPr>
                      </pic:pic>
                    </a:graphicData>
                  </a:graphic>
                </wp:inline>
              </w:drawing>
            </w:r>
          </w:p>
          <w:p w:rsidRPr="00CC273B" w:rsidR="00F959E6" w:rsidP="00E325D8" w:rsidRDefault="00F959E6" w14:paraId="4BC1087C" w14:textId="77777777">
            <w:pPr>
              <w:spacing w:after="144" w:afterLines="60"/>
              <w:rPr>
                <w:rFonts w:ascii="Bierstadt" w:hAnsi="Bierstadt"/>
                <w:color w:val="000000" w:themeColor="text1"/>
              </w:rPr>
            </w:pPr>
          </w:p>
        </w:tc>
        <w:tc>
          <w:tcPr>
            <w:tcW w:w="6704" w:type="dxa"/>
          </w:tcPr>
          <w:p w:rsidRPr="00CC273B" w:rsidR="00F959E6" w:rsidP="00E325D8" w:rsidRDefault="00F959E6" w14:paraId="4A1F33F2" w14:textId="57B78BE8">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Suggested time: 1-2 minutes</w:t>
            </w:r>
          </w:p>
          <w:p w:rsidRPr="00CC273B" w:rsidR="00F959E6" w:rsidP="00E325D8" w:rsidRDefault="00F959E6" w14:paraId="2A18A893" w14:textId="1F6B31BF">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Highlight Elsie MacGill as a Canadian engineer and innovator who solved real problems through design </w:t>
            </w:r>
            <w:r w:rsidR="00974540">
              <w:rPr>
                <w:rFonts w:ascii="Bierstadt" w:hAnsi="Bierstadt"/>
                <w:color w:val="000000" w:themeColor="text1"/>
              </w:rPr>
              <w:t>and</w:t>
            </w:r>
            <w:r w:rsidRPr="00CC273B">
              <w:rPr>
                <w:rFonts w:ascii="Bierstadt" w:hAnsi="Bierstadt"/>
                <w:color w:val="000000" w:themeColor="text1"/>
              </w:rPr>
              <w:t xml:space="preserve"> testing.</w:t>
            </w:r>
          </w:p>
          <w:p w:rsidRPr="00CC273B" w:rsidR="00F959E6" w:rsidP="00F52126" w:rsidRDefault="00F959E6" w14:paraId="0F07EB31" w14:textId="3296A3C3">
            <w:pPr>
              <w:pStyle w:val="NormalWeb"/>
              <w:numPr>
                <w:ilvl w:val="0"/>
                <w:numId w:val="36"/>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Mention her engineering “firsts” (early woman in electrical </w:t>
            </w:r>
            <w:r w:rsidR="00974540">
              <w:rPr>
                <w:rFonts w:ascii="Bierstadt" w:hAnsi="Bierstadt"/>
                <w:color w:val="000000" w:themeColor="text1"/>
              </w:rPr>
              <w:t>and</w:t>
            </w:r>
            <w:r w:rsidRPr="00CC273B">
              <w:rPr>
                <w:rFonts w:ascii="Bierstadt" w:hAnsi="Bierstadt"/>
                <w:color w:val="000000" w:themeColor="text1"/>
              </w:rPr>
              <w:t xml:space="preserve"> aeronautical engineering).</w:t>
            </w:r>
          </w:p>
          <w:p w:rsidRPr="00CC273B" w:rsidR="00F959E6" w:rsidP="00F52126" w:rsidRDefault="00F959E6" w14:paraId="3DD67DD5" w14:textId="77777777">
            <w:pPr>
              <w:pStyle w:val="NormalWeb"/>
              <w:numPr>
                <w:ilvl w:val="0"/>
                <w:numId w:val="36"/>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Explain her practical innovation: helped design a trainer plane that could use wheels, skis, or floats to match Canadian landing conditions.</w:t>
            </w:r>
          </w:p>
          <w:p w:rsidR="00B45540" w:rsidP="00F52126" w:rsidRDefault="00F959E6" w14:paraId="68A635B5" w14:textId="77777777">
            <w:pPr>
              <w:pStyle w:val="NormalWeb"/>
              <w:numPr>
                <w:ilvl w:val="0"/>
                <w:numId w:val="36"/>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Emphasize the innovation mindset: identify a need </w:t>
            </w:r>
            <w:r w:rsidRPr="00CC273B">
              <w:rPr>
                <w:rFonts w:ascii="Arial" w:hAnsi="Arial" w:cs="Arial"/>
                <w:color w:val="000000" w:themeColor="text1"/>
              </w:rPr>
              <w:t>→</w:t>
            </w:r>
            <w:r w:rsidRPr="00CC273B">
              <w:rPr>
                <w:rFonts w:ascii="Bierstadt" w:hAnsi="Bierstadt"/>
                <w:color w:val="000000" w:themeColor="text1"/>
              </w:rPr>
              <w:t xml:space="preserve"> design </w:t>
            </w:r>
            <w:r w:rsidRPr="00CC273B">
              <w:rPr>
                <w:rFonts w:ascii="Arial" w:hAnsi="Arial" w:cs="Arial"/>
                <w:color w:val="000000" w:themeColor="text1"/>
              </w:rPr>
              <w:t>→</w:t>
            </w:r>
            <w:r w:rsidRPr="00CC273B">
              <w:rPr>
                <w:rFonts w:ascii="Bierstadt" w:hAnsi="Bierstadt"/>
                <w:color w:val="000000" w:themeColor="text1"/>
              </w:rPr>
              <w:t xml:space="preserve"> test </w:t>
            </w:r>
            <w:r w:rsidRPr="00CC273B">
              <w:rPr>
                <w:rFonts w:ascii="Arial" w:hAnsi="Arial" w:cs="Arial"/>
                <w:color w:val="000000" w:themeColor="text1"/>
              </w:rPr>
              <w:t>→</w:t>
            </w:r>
            <w:r w:rsidRPr="00CC273B">
              <w:rPr>
                <w:rFonts w:ascii="Bierstadt" w:hAnsi="Bierstadt"/>
                <w:color w:val="000000" w:themeColor="text1"/>
              </w:rPr>
              <w:t xml:space="preserve"> improve (helps make things safer and work better).</w:t>
            </w:r>
          </w:p>
          <w:p w:rsidRPr="00B45540" w:rsidR="00F959E6" w:rsidP="00B45540" w:rsidRDefault="00F959E6" w14:paraId="476F6D84" w14:textId="4B675F15">
            <w:pPr>
              <w:pStyle w:val="NormalWeb"/>
              <w:spacing w:before="0" w:beforeAutospacing="0" w:after="144" w:afterLines="60" w:afterAutospacing="0"/>
              <w:rPr>
                <w:rFonts w:ascii="Bierstadt" w:hAnsi="Bierstadt"/>
                <w:color w:val="000000" w:themeColor="text1"/>
              </w:rPr>
            </w:pPr>
            <w:r w:rsidRPr="00B45540">
              <w:rPr>
                <w:rFonts w:ascii="Bierstadt" w:hAnsi="Bierstadt" w:eastAsiaTheme="minorHAnsi" w:cstheme="minorBidi"/>
                <w:b/>
                <w:bCs/>
                <w:color w:val="000000" w:themeColor="text1"/>
                <w:kern w:val="2"/>
                <w14:ligatures w14:val="standardContextual"/>
              </w:rPr>
              <w:t>Key point:</w:t>
            </w:r>
            <w:r w:rsidRPr="00B45540">
              <w:rPr>
                <w:rFonts w:ascii="Bierstadt" w:hAnsi="Bierstadt" w:eastAsiaTheme="minorHAnsi" w:cstheme="minorBidi"/>
                <w:color w:val="000000" w:themeColor="text1"/>
                <w:kern w:val="2"/>
                <w14:ligatures w14:val="standardContextual"/>
              </w:rPr>
              <w:t xml:space="preserve"> Innovators come from all backgrounds—students can use the same process to improve everyday things.</w:t>
            </w:r>
          </w:p>
        </w:tc>
      </w:tr>
      <w:tr w:rsidRPr="00CC273B" w:rsidR="00406630" w:rsidTr="7F1C78B8" w14:paraId="45435B4E" w14:textId="77777777">
        <w:trPr>
          <w:trHeight w:val="1493"/>
        </w:trPr>
        <w:tc>
          <w:tcPr>
            <w:tcW w:w="2646" w:type="dxa"/>
          </w:tcPr>
          <w:p w:rsidRPr="00CC273B" w:rsidR="00F959E6" w:rsidP="00E325D8" w:rsidRDefault="00F959E6" w14:paraId="3808946C" w14:textId="1622710C">
            <w:pPr>
              <w:spacing w:after="144" w:afterLines="60"/>
              <w:rPr>
                <w:rFonts w:ascii="Bierstadt" w:hAnsi="Bierstadt"/>
                <w:color w:val="000000" w:themeColor="text1"/>
              </w:rPr>
            </w:pPr>
            <w:r w:rsidRPr="00CC273B">
              <w:rPr>
                <w:rFonts w:ascii="Bierstadt" w:hAnsi="Bierstadt"/>
                <w:color w:val="000000" w:themeColor="text1"/>
              </w:rPr>
              <w:t>Slide 46 - Canada: A Country of Innovators!</w:t>
            </w:r>
          </w:p>
          <w:p w:rsidRPr="00CC273B" w:rsidR="00F959E6" w:rsidP="00E325D8" w:rsidRDefault="00F959E6" w14:paraId="3C32C967"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36549EA" wp14:editId="096C8F50">
                  <wp:extent cx="1375631" cy="773792"/>
                  <wp:effectExtent l="0" t="0" r="0" b="7620"/>
                  <wp:docPr id="986107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07011" name="Picture 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375631" cy="773792"/>
                          </a:xfrm>
                          <a:prstGeom prst="rect">
                            <a:avLst/>
                          </a:prstGeom>
                        </pic:spPr>
                      </pic:pic>
                    </a:graphicData>
                  </a:graphic>
                </wp:inline>
              </w:drawing>
            </w:r>
          </w:p>
          <w:p w:rsidRPr="00CC273B" w:rsidR="00F959E6" w:rsidP="00E325D8" w:rsidRDefault="00F959E6" w14:paraId="6566628A" w14:textId="77777777">
            <w:pPr>
              <w:spacing w:after="144" w:afterLines="60"/>
              <w:rPr>
                <w:rFonts w:ascii="Bierstadt" w:hAnsi="Bierstadt"/>
                <w:color w:val="000000" w:themeColor="text1"/>
              </w:rPr>
            </w:pPr>
          </w:p>
        </w:tc>
        <w:tc>
          <w:tcPr>
            <w:tcW w:w="6704" w:type="dxa"/>
          </w:tcPr>
          <w:p w:rsidRPr="00CC273B" w:rsidR="00E20506" w:rsidP="00E325D8" w:rsidRDefault="00E20506" w14:paraId="05B527DA" w14:textId="4381867C">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Suggested time: 2 minutes</w:t>
            </w:r>
          </w:p>
          <w:p w:rsidRPr="00CC273B" w:rsidR="00E20506" w:rsidP="00E325D8" w:rsidRDefault="004206AA" w14:paraId="0AE6C2C7" w14:textId="4FD797F3">
            <w:pPr>
              <w:pStyle w:val="NormalWeb"/>
              <w:spacing w:before="0" w:beforeAutospacing="0" w:after="144" w:afterLines="60" w:afterAutospacing="0"/>
              <w:rPr>
                <w:rFonts w:ascii="Bierstadt" w:hAnsi="Bierstadt"/>
                <w:color w:val="000000" w:themeColor="text1"/>
              </w:rPr>
            </w:pPr>
            <w:r>
              <w:rPr>
                <w:rFonts w:ascii="Bierstadt" w:hAnsi="Bierstadt"/>
                <w:color w:val="000000" w:themeColor="text1"/>
              </w:rPr>
              <w:t xml:space="preserve">Wrap up the activity using the discussion prompts. </w:t>
            </w:r>
          </w:p>
          <w:p w:rsidRPr="00CC273B" w:rsidR="00E20506" w:rsidP="00E325D8" w:rsidRDefault="00E20506" w14:paraId="51CB029D" w14:textId="2BCA2C90">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Did you realize how many inventions were developed by Canadians?</w:t>
            </w:r>
          </w:p>
          <w:p w:rsidRPr="00CC273B" w:rsidR="00E20506" w:rsidP="00F52126" w:rsidRDefault="00E20506" w14:paraId="74303552" w14:textId="66329B30">
            <w:pPr>
              <w:pStyle w:val="NormalWeb"/>
              <w:numPr>
                <w:ilvl w:val="0"/>
                <w:numId w:val="37"/>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Most students are surprised by the number and variety</w:t>
            </w:r>
          </w:p>
          <w:p w:rsidRPr="00CC273B" w:rsidR="00E20506" w:rsidP="00F52126" w:rsidRDefault="00E20506" w14:paraId="0FA90A3B" w14:textId="4E2D8922">
            <w:pPr>
              <w:pStyle w:val="NormalWeb"/>
              <w:numPr>
                <w:ilvl w:val="0"/>
                <w:numId w:val="37"/>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Point out that these are just 30 — there are many more!</w:t>
            </w:r>
          </w:p>
          <w:p w:rsidRPr="00CC273B" w:rsidR="00E20506" w:rsidP="00E325D8" w:rsidRDefault="00E20506" w14:paraId="62FA397F" w14:textId="02952510">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Why do you think some inventors made their inventions in other countries?</w:t>
            </w:r>
          </w:p>
          <w:p w:rsidRPr="00CC273B" w:rsidR="00E20506" w:rsidP="00F52126" w:rsidRDefault="00E20506" w14:paraId="347CA297" w14:textId="007EE7D1">
            <w:pPr>
              <w:pStyle w:val="NormalWeb"/>
              <w:numPr>
                <w:ilvl w:val="0"/>
                <w:numId w:val="38"/>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Looking for better opportunities</w:t>
            </w:r>
          </w:p>
          <w:p w:rsidRPr="00CC273B" w:rsidR="00E20506" w:rsidP="00F52126" w:rsidRDefault="00E20506" w14:paraId="2C765273" w14:textId="1F8FE10B">
            <w:pPr>
              <w:pStyle w:val="NormalWeb"/>
              <w:numPr>
                <w:ilvl w:val="0"/>
                <w:numId w:val="38"/>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Access to more resources or funding</w:t>
            </w:r>
          </w:p>
          <w:p w:rsidRPr="00CC273B" w:rsidR="00E20506" w:rsidP="00F52126" w:rsidRDefault="00E20506" w14:paraId="5245C637" w14:textId="6DB92B9A">
            <w:pPr>
              <w:pStyle w:val="NormalWeb"/>
              <w:numPr>
                <w:ilvl w:val="0"/>
                <w:numId w:val="38"/>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Connections with businesses or universities</w:t>
            </w:r>
          </w:p>
          <w:p w:rsidRPr="00362507" w:rsidR="006008A5" w:rsidP="00F52126" w:rsidRDefault="00E20506" w14:paraId="39FA05DB" w14:textId="762F9353">
            <w:pPr>
              <w:pStyle w:val="NormalWeb"/>
              <w:numPr>
                <w:ilvl w:val="0"/>
                <w:numId w:val="38"/>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But they were still Canadian innovators!</w:t>
            </w:r>
          </w:p>
          <w:p w:rsidRPr="00CC273B" w:rsidR="00E20506" w:rsidP="00362507" w:rsidRDefault="00E20506" w14:paraId="60EB4A6F" w14:textId="479ED49B">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By using the ideas of Canadian inventors, many businesses in Canada</w:t>
            </w:r>
            <w:r w:rsidR="00362507">
              <w:rPr>
                <w:rFonts w:ascii="Bierstadt" w:hAnsi="Bierstadt"/>
                <w:color w:val="000000" w:themeColor="text1"/>
              </w:rPr>
              <w:t xml:space="preserve"> </w:t>
            </w:r>
            <w:r w:rsidRPr="00CC273B">
              <w:rPr>
                <w:rFonts w:ascii="Bierstadt" w:hAnsi="Bierstadt"/>
                <w:color w:val="000000" w:themeColor="text1"/>
              </w:rPr>
              <w:t>have become important around the world</w:t>
            </w:r>
            <w:r w:rsidR="006008A5">
              <w:rPr>
                <w:rFonts w:ascii="Bierstadt" w:hAnsi="Bierstadt"/>
                <w:color w:val="000000" w:themeColor="text1"/>
              </w:rPr>
              <w:t>.</w:t>
            </w:r>
            <w:r w:rsidR="00733F0E">
              <w:rPr>
                <w:rFonts w:ascii="Bierstadt" w:hAnsi="Bierstadt"/>
                <w:color w:val="000000" w:themeColor="text1"/>
              </w:rPr>
              <w:t xml:space="preserve"> </w:t>
            </w:r>
            <w:r w:rsidRPr="00CC273B">
              <w:rPr>
                <w:rFonts w:ascii="Bierstadt" w:hAnsi="Bierstadt"/>
                <w:color w:val="000000" w:themeColor="text1"/>
              </w:rPr>
              <w:t>Many businesses in other countries have also become very successful by making use of Canadian inventions</w:t>
            </w:r>
            <w:r w:rsidR="00362507">
              <w:rPr>
                <w:rFonts w:ascii="Bierstadt" w:hAnsi="Bierstadt"/>
                <w:color w:val="000000" w:themeColor="text1"/>
              </w:rPr>
              <w:t>.</w:t>
            </w:r>
          </w:p>
          <w:p w:rsidRPr="00CC273B" w:rsidR="00F959E6" w:rsidP="00E325D8" w:rsidRDefault="00E20506" w14:paraId="23DF36BB" w14:textId="1D4C1E81">
            <w:pPr>
              <w:pStyle w:val="NormalWeb"/>
              <w:spacing w:before="0" w:beforeAutospacing="0" w:after="144" w:afterLines="60" w:afterAutospacing="0"/>
              <w:rPr>
                <w:rFonts w:ascii="Bierstadt" w:hAnsi="Bierstadt"/>
                <w:color w:val="000000" w:themeColor="text1"/>
              </w:rPr>
            </w:pPr>
            <w:r w:rsidRPr="00CC273B">
              <w:rPr>
                <w:rFonts w:ascii="Bierstadt" w:hAnsi="Bierstadt" w:eastAsiaTheme="minorHAnsi" w:cstheme="minorBidi"/>
                <w:color w:val="000000" w:themeColor="text1"/>
                <w:kern w:val="2"/>
                <w14:ligatures w14:val="standardContextual"/>
              </w:rPr>
              <w:t>Share that in the next section you’ll discuss how new technologies change the way we live and work.</w:t>
            </w:r>
          </w:p>
        </w:tc>
      </w:tr>
      <w:tr w:rsidRPr="00CC273B" w:rsidR="00362507" w:rsidTr="000F5B81" w14:paraId="51AAFAE1" w14:textId="77777777">
        <w:tc>
          <w:tcPr>
            <w:tcW w:w="9350" w:type="dxa"/>
            <w:gridSpan w:val="2"/>
            <w:shd w:val="clear" w:color="auto" w:fill="C2EDF0"/>
          </w:tcPr>
          <w:p w:rsidRPr="000F5B81" w:rsidR="00362507" w:rsidP="00F54708" w:rsidRDefault="000F5B81" w14:paraId="40BA99CC" w14:textId="5B423ECA">
            <w:pPr>
              <w:pStyle w:val="NormalWeb"/>
              <w:spacing w:before="0" w:beforeAutospacing="0" w:after="0" w:afterAutospacing="0"/>
              <w:jc w:val="right"/>
              <w:rPr>
                <w:rFonts w:ascii="Bierstadt" w:hAnsi="Bierstadt"/>
                <w:b/>
                <w:bCs/>
                <w:color w:val="000000" w:themeColor="text1"/>
              </w:rPr>
            </w:pPr>
            <w:r w:rsidRPr="000F5B81">
              <w:rPr>
                <w:rFonts w:ascii="Bierstadt" w:hAnsi="Bierstadt"/>
                <w:b/>
                <w:bCs/>
                <w:color w:val="000000" w:themeColor="text1"/>
              </w:rPr>
              <w:t xml:space="preserve">Progress in Technology  </w:t>
            </w:r>
            <w:r>
              <w:rPr>
                <w:rFonts w:ascii="Bierstadt" w:hAnsi="Bierstadt"/>
                <w:b/>
                <w:bCs/>
                <w:color w:val="000000" w:themeColor="text1"/>
              </w:rPr>
              <w:t xml:space="preserve">                                  </w:t>
            </w:r>
            <w:r w:rsidRPr="000F5B81">
              <w:rPr>
                <w:rFonts w:ascii="Bierstadt" w:hAnsi="Bierstadt"/>
                <w:b/>
                <w:bCs/>
                <w:color w:val="000000" w:themeColor="text1"/>
              </w:rPr>
              <w:t>5 mins</w:t>
            </w:r>
          </w:p>
        </w:tc>
      </w:tr>
      <w:tr w:rsidRPr="00CC273B" w:rsidR="00406630" w:rsidTr="7F1C78B8" w14:paraId="2196819F" w14:textId="77777777">
        <w:trPr>
          <w:trHeight w:val="1493"/>
        </w:trPr>
        <w:tc>
          <w:tcPr>
            <w:tcW w:w="2646" w:type="dxa"/>
          </w:tcPr>
          <w:p w:rsidRPr="00CC273B" w:rsidR="00F959E6" w:rsidP="00E325D8" w:rsidRDefault="00F959E6" w14:paraId="197F6AB4" w14:textId="36AB3DEB">
            <w:pPr>
              <w:spacing w:after="144" w:afterLines="60"/>
              <w:rPr>
                <w:rFonts w:ascii="Bierstadt" w:hAnsi="Bierstadt"/>
                <w:color w:val="000000" w:themeColor="text1"/>
              </w:rPr>
            </w:pPr>
            <w:r w:rsidRPr="00CC273B">
              <w:rPr>
                <w:rFonts w:ascii="Bierstadt" w:hAnsi="Bierstadt"/>
                <w:color w:val="000000" w:themeColor="text1"/>
              </w:rPr>
              <w:t>Slide 47 - Progress in Technology</w:t>
            </w:r>
          </w:p>
          <w:p w:rsidRPr="00CC273B" w:rsidR="00F959E6" w:rsidP="00E325D8" w:rsidRDefault="00F959E6" w14:paraId="482D3CE1"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A855424" wp14:editId="29F0D4C0">
                  <wp:extent cx="1384132" cy="784001"/>
                  <wp:effectExtent l="0" t="0" r="6985" b="0"/>
                  <wp:docPr id="717850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50558" name="Picture 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384132" cy="784001"/>
                          </a:xfrm>
                          <a:prstGeom prst="rect">
                            <a:avLst/>
                          </a:prstGeom>
                        </pic:spPr>
                      </pic:pic>
                    </a:graphicData>
                  </a:graphic>
                </wp:inline>
              </w:drawing>
            </w:r>
          </w:p>
          <w:p w:rsidRPr="00CC273B" w:rsidR="00F959E6" w:rsidP="00E325D8" w:rsidRDefault="00F959E6" w14:paraId="0033CD2B" w14:textId="77777777">
            <w:pPr>
              <w:spacing w:after="144" w:afterLines="60"/>
              <w:jc w:val="center"/>
              <w:rPr>
                <w:rFonts w:ascii="Bierstadt" w:hAnsi="Bierstadt"/>
              </w:rPr>
            </w:pPr>
          </w:p>
        </w:tc>
        <w:tc>
          <w:tcPr>
            <w:tcW w:w="6704" w:type="dxa"/>
          </w:tcPr>
          <w:p w:rsidRPr="00CC273B" w:rsidR="001377A7" w:rsidP="001377A7" w:rsidRDefault="001377A7" w14:paraId="2667939E" w14:textId="77777777">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 xml:space="preserve">Suggested time: 2 minutes </w:t>
            </w:r>
          </w:p>
          <w:p w:rsidRPr="00CC273B" w:rsidR="00F959E6" w:rsidP="00E325D8" w:rsidRDefault="00F959E6" w14:paraId="265BED1A" w14:textId="533C7228">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Point out that the Canadian inventions are just a few of the many new technologies that people have come to use in recent year</w:t>
            </w:r>
            <w:r w:rsidR="001377A7">
              <w:rPr>
                <w:rFonts w:ascii="Bierstadt" w:hAnsi="Bierstadt"/>
                <w:color w:val="000000" w:themeColor="text1"/>
              </w:rPr>
              <w:t>s and facilitate a</w:t>
            </w:r>
            <w:r w:rsidRPr="00CC273B">
              <w:rPr>
                <w:rFonts w:ascii="Bierstadt" w:hAnsi="Bierstadt"/>
                <w:color w:val="000000" w:themeColor="text1"/>
              </w:rPr>
              <w:t xml:space="preserve"> discussion about the changes that new inventions have brought to modern society.</w:t>
            </w:r>
          </w:p>
          <w:p w:rsidRPr="00CC273B" w:rsidR="00F959E6" w:rsidP="00E325D8" w:rsidRDefault="001377A7" w14:paraId="3ACFE426" w14:textId="7FD7628C">
            <w:pPr>
              <w:pStyle w:val="NormalWeb"/>
              <w:spacing w:before="0" w:beforeAutospacing="0" w:after="144" w:afterLines="60" w:afterAutospacing="0"/>
              <w:rPr>
                <w:rFonts w:ascii="Bierstadt" w:hAnsi="Bierstadt"/>
                <w:color w:val="000000" w:themeColor="text1"/>
              </w:rPr>
            </w:pPr>
            <w:r>
              <w:rPr>
                <w:rFonts w:ascii="Bierstadt" w:hAnsi="Bierstadt"/>
                <w:color w:val="000000" w:themeColor="text1"/>
              </w:rPr>
              <w:t>Highlight that t</w:t>
            </w:r>
            <w:r w:rsidRPr="00CC273B" w:rsidR="00F959E6">
              <w:rPr>
                <w:rFonts w:ascii="Bierstadt" w:hAnsi="Bierstadt"/>
                <w:color w:val="000000" w:themeColor="text1"/>
              </w:rPr>
              <w:t>echnology and innovation are powerful forces that change:</w:t>
            </w:r>
          </w:p>
          <w:p w:rsidRPr="00CC273B" w:rsidR="00F959E6" w:rsidP="00F52126" w:rsidRDefault="00F959E6" w14:paraId="5470699C" w14:textId="63A09EDE">
            <w:pPr>
              <w:pStyle w:val="NormalWeb"/>
              <w:numPr>
                <w:ilvl w:val="0"/>
                <w:numId w:val="17"/>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How we live our daily lives</w:t>
            </w:r>
          </w:p>
          <w:p w:rsidRPr="00CC273B" w:rsidR="00F959E6" w:rsidP="00F52126" w:rsidRDefault="00F959E6" w14:paraId="77905D69" w14:textId="23FBA47C">
            <w:pPr>
              <w:pStyle w:val="NormalWeb"/>
              <w:numPr>
                <w:ilvl w:val="0"/>
                <w:numId w:val="17"/>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How businesses operate and grow</w:t>
            </w:r>
          </w:p>
          <w:p w:rsidRPr="00CC273B" w:rsidR="00F959E6" w:rsidP="00F52126" w:rsidRDefault="00F959E6" w14:paraId="785C79E1" w14:textId="07E1E9DD">
            <w:pPr>
              <w:pStyle w:val="NormalWeb"/>
              <w:numPr>
                <w:ilvl w:val="0"/>
                <w:numId w:val="17"/>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What kinds of jobs exist</w:t>
            </w:r>
          </w:p>
          <w:p w:rsidRPr="00511E6F" w:rsidR="00F959E6" w:rsidP="00F52126" w:rsidRDefault="00F959E6" w14:paraId="5E5297CD" w14:textId="6627DA25">
            <w:pPr>
              <w:pStyle w:val="NormalWeb"/>
              <w:numPr>
                <w:ilvl w:val="0"/>
                <w:numId w:val="17"/>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How communities connect with each other</w:t>
            </w:r>
          </w:p>
        </w:tc>
      </w:tr>
      <w:tr w:rsidRPr="00CC273B" w:rsidR="003A4E22" w:rsidTr="7F1C78B8" w14:paraId="0433B72A" w14:textId="77777777">
        <w:trPr>
          <w:trHeight w:val="1493"/>
        </w:trPr>
        <w:tc>
          <w:tcPr>
            <w:tcW w:w="2646" w:type="dxa"/>
          </w:tcPr>
          <w:p w:rsidRPr="00CC273B" w:rsidR="003A4E22" w:rsidP="003A4E22" w:rsidRDefault="003A4E22" w14:paraId="3F48AFC8" w14:textId="2B22FDBF">
            <w:pPr>
              <w:spacing w:after="144" w:afterLines="60"/>
              <w:rPr>
                <w:rFonts w:ascii="Bierstadt" w:hAnsi="Bierstadt"/>
                <w:color w:val="000000" w:themeColor="text1"/>
              </w:rPr>
            </w:pPr>
            <w:r w:rsidRPr="00CC273B">
              <w:rPr>
                <w:rFonts w:ascii="Bierstadt" w:hAnsi="Bierstadt"/>
                <w:color w:val="000000" w:themeColor="text1"/>
              </w:rPr>
              <w:t>Slide 48 - Why Do We Switch Technologies?</w:t>
            </w:r>
          </w:p>
          <w:p w:rsidRPr="00CC273B" w:rsidR="003A4E22" w:rsidP="00E325D8" w:rsidRDefault="003A4E22" w14:paraId="5435E48D" w14:textId="1A1D3B4B">
            <w:pPr>
              <w:spacing w:after="144" w:afterLines="60"/>
              <w:rPr>
                <w:rFonts w:ascii="Bierstadt" w:hAnsi="Bierstadt"/>
                <w:color w:val="000000" w:themeColor="text1"/>
              </w:rPr>
            </w:pPr>
            <w:r w:rsidRPr="00EF4F12">
              <w:rPr>
                <w:rFonts w:ascii="Bierstadt" w:hAnsi="Bierstadt"/>
                <w:noProof/>
                <w:color w:val="000000" w:themeColor="text1"/>
              </w:rPr>
              <w:drawing>
                <wp:inline distT="0" distB="0" distL="0" distR="0" wp14:anchorId="6E7874B3" wp14:editId="1E21E9AC">
                  <wp:extent cx="1440000" cy="807385"/>
                  <wp:effectExtent l="0" t="0" r="8255" b="0"/>
                  <wp:docPr id="68681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6052" name=""/>
                          <pic:cNvPicPr/>
                        </pic:nvPicPr>
                        <pic:blipFill>
                          <a:blip r:embed="rId71"/>
                          <a:stretch>
                            <a:fillRect/>
                          </a:stretch>
                        </pic:blipFill>
                        <pic:spPr>
                          <a:xfrm>
                            <a:off x="0" y="0"/>
                            <a:ext cx="1440000" cy="807385"/>
                          </a:xfrm>
                          <a:prstGeom prst="rect">
                            <a:avLst/>
                          </a:prstGeom>
                        </pic:spPr>
                      </pic:pic>
                    </a:graphicData>
                  </a:graphic>
                </wp:inline>
              </w:drawing>
            </w:r>
          </w:p>
        </w:tc>
        <w:tc>
          <w:tcPr>
            <w:tcW w:w="6704" w:type="dxa"/>
          </w:tcPr>
          <w:p w:rsidRPr="00CC273B" w:rsidR="003A4E22" w:rsidP="003A4E22" w:rsidRDefault="003A4E22" w14:paraId="02331EA7" w14:textId="77777777">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 xml:space="preserve">Suggested time: 2 minutes </w:t>
            </w:r>
          </w:p>
          <w:p w:rsidRPr="00CC273B" w:rsidR="003A4E22" w:rsidP="003A4E22" w:rsidRDefault="003A4E22" w14:paraId="7E2B9C2B" w14:textId="77777777">
            <w:pPr>
              <w:pStyle w:val="NormalWeb"/>
              <w:spacing w:before="0" w:beforeAutospacing="0" w:after="144" w:afterLines="60" w:afterAutospacing="0"/>
              <w:rPr>
                <w:rFonts w:ascii="Bierstadt" w:hAnsi="Bierstadt"/>
                <w:color w:val="000000" w:themeColor="text1"/>
              </w:rPr>
            </w:pPr>
            <w:r>
              <w:rPr>
                <w:rFonts w:ascii="Bierstadt" w:hAnsi="Bierstadt"/>
                <w:color w:val="000000" w:themeColor="text1"/>
              </w:rPr>
              <w:t xml:space="preserve">Continue the discussion using the prompt on the slide and ask </w:t>
            </w:r>
            <w:r w:rsidRPr="7F1C78B8">
              <w:rPr>
                <w:rFonts w:ascii="Bierstadt" w:hAnsi="Bierstadt"/>
                <w:color w:val="000000" w:themeColor="text1"/>
              </w:rPr>
              <w:t>students to share their experiences switching technologies.</w:t>
            </w:r>
          </w:p>
          <w:p w:rsidRPr="00CC273B" w:rsidR="003A4E22" w:rsidP="003A4E22" w:rsidRDefault="003A4E22" w14:paraId="6A1323F8" w14:textId="77777777">
            <w:pPr>
              <w:pStyle w:val="NormalWeb"/>
              <w:spacing w:before="0" w:beforeAutospacing="0" w:after="144" w:afterLines="60" w:afterAutospacing="0"/>
              <w:rPr>
                <w:rFonts w:ascii="Bierstadt" w:hAnsi="Bierstadt"/>
                <w:color w:val="000000" w:themeColor="text1"/>
              </w:rPr>
            </w:pPr>
            <w:r w:rsidRPr="7F1C78B8">
              <w:rPr>
                <w:rFonts w:ascii="Bierstadt" w:hAnsi="Bierstadt"/>
                <w:color w:val="000000" w:themeColor="text1"/>
              </w:rPr>
              <w:t>Examples to prompt discussion:</w:t>
            </w:r>
          </w:p>
          <w:p w:rsidRPr="00CC273B" w:rsidR="003A4E22" w:rsidP="00F52126" w:rsidRDefault="003A4E22" w14:paraId="7B57C5B8" w14:textId="77777777">
            <w:pPr>
              <w:pStyle w:val="NormalWeb"/>
              <w:numPr>
                <w:ilvl w:val="0"/>
                <w:numId w:val="39"/>
              </w:numPr>
              <w:spacing w:before="0" w:beforeAutospacing="0" w:after="144" w:afterLines="60" w:afterAutospacing="0"/>
              <w:rPr>
                <w:rFonts w:ascii="Bierstadt" w:hAnsi="Bierstadt"/>
                <w:color w:val="000000" w:themeColor="text1"/>
              </w:rPr>
            </w:pPr>
            <w:r w:rsidRPr="7F1C78B8">
              <w:rPr>
                <w:rFonts w:ascii="Bierstadt" w:hAnsi="Bierstadt"/>
                <w:color w:val="000000" w:themeColor="text1"/>
              </w:rPr>
              <w:t>Old tablet or phone to a newer one</w:t>
            </w:r>
          </w:p>
          <w:p w:rsidRPr="00CC273B" w:rsidR="003A4E22" w:rsidP="00F52126" w:rsidRDefault="003A4E22" w14:paraId="714921DF" w14:textId="77777777">
            <w:pPr>
              <w:pStyle w:val="NormalWeb"/>
              <w:numPr>
                <w:ilvl w:val="0"/>
                <w:numId w:val="39"/>
              </w:numPr>
              <w:spacing w:before="0" w:beforeAutospacing="0" w:after="144" w:afterLines="60" w:afterAutospacing="0"/>
              <w:rPr>
                <w:rFonts w:ascii="Bierstadt" w:hAnsi="Bierstadt"/>
                <w:color w:val="000000" w:themeColor="text1"/>
              </w:rPr>
            </w:pPr>
            <w:r w:rsidRPr="7F1C78B8">
              <w:rPr>
                <w:rFonts w:ascii="Bierstadt" w:hAnsi="Bierstadt"/>
                <w:color w:val="000000" w:themeColor="text1"/>
              </w:rPr>
              <w:t>Cable TV to streaming apps (Netflix, Disney+, YouTube)</w:t>
            </w:r>
          </w:p>
          <w:p w:rsidRPr="00CC273B" w:rsidR="003A4E22" w:rsidP="00F52126" w:rsidRDefault="003A4E22" w14:paraId="1DA555EF" w14:textId="77777777">
            <w:pPr>
              <w:pStyle w:val="NormalWeb"/>
              <w:numPr>
                <w:ilvl w:val="0"/>
                <w:numId w:val="39"/>
              </w:numPr>
              <w:spacing w:before="0" w:beforeAutospacing="0" w:after="144" w:afterLines="60" w:afterAutospacing="0"/>
              <w:rPr>
                <w:rFonts w:ascii="Bierstadt" w:hAnsi="Bierstadt"/>
                <w:color w:val="000000" w:themeColor="text1"/>
              </w:rPr>
            </w:pPr>
            <w:r w:rsidRPr="7F1C78B8">
              <w:rPr>
                <w:rFonts w:ascii="Bierstadt" w:hAnsi="Bierstadt"/>
                <w:color w:val="000000" w:themeColor="text1"/>
              </w:rPr>
              <w:t>Paper books to e-readers or audiobooks</w:t>
            </w:r>
          </w:p>
          <w:p w:rsidRPr="00CC273B" w:rsidR="003A4E22" w:rsidP="00F52126" w:rsidRDefault="003A4E22" w14:paraId="6ADE7748" w14:textId="77777777">
            <w:pPr>
              <w:pStyle w:val="NormalWeb"/>
              <w:numPr>
                <w:ilvl w:val="0"/>
                <w:numId w:val="39"/>
              </w:numPr>
              <w:spacing w:before="0" w:beforeAutospacing="0" w:after="144" w:afterLines="60" w:afterAutospacing="0"/>
              <w:rPr>
                <w:rFonts w:ascii="Bierstadt" w:hAnsi="Bierstadt"/>
                <w:color w:val="000000" w:themeColor="text1"/>
              </w:rPr>
            </w:pPr>
            <w:r w:rsidRPr="7F1C78B8">
              <w:rPr>
                <w:rFonts w:ascii="Bierstadt" w:hAnsi="Bierstadt"/>
                <w:color w:val="000000" w:themeColor="text1"/>
              </w:rPr>
              <w:t>Wired headphones to wireless earbuds</w:t>
            </w:r>
          </w:p>
          <w:p w:rsidRPr="00CC273B" w:rsidR="003A4E22" w:rsidP="00F52126" w:rsidRDefault="003A4E22" w14:paraId="7392ED9A" w14:textId="77777777">
            <w:pPr>
              <w:pStyle w:val="NormalWeb"/>
              <w:numPr>
                <w:ilvl w:val="0"/>
                <w:numId w:val="39"/>
              </w:numPr>
              <w:spacing w:before="0" w:beforeAutospacing="0" w:after="144" w:afterLines="60" w:afterAutospacing="0"/>
              <w:rPr>
                <w:rFonts w:ascii="Bierstadt" w:hAnsi="Bierstadt"/>
                <w:color w:val="000000" w:themeColor="text1"/>
              </w:rPr>
            </w:pPr>
            <w:r w:rsidRPr="7F1C78B8">
              <w:rPr>
                <w:rFonts w:ascii="Bierstadt" w:hAnsi="Bierstadt"/>
                <w:color w:val="000000" w:themeColor="text1"/>
              </w:rPr>
              <w:t>Regular toys to smart toys or video games</w:t>
            </w:r>
          </w:p>
          <w:p w:rsidRPr="00CC273B" w:rsidR="003A4E22" w:rsidP="003A4E22" w:rsidRDefault="003A4E22" w14:paraId="66B2353D"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Expected answers:</w:t>
            </w:r>
          </w:p>
          <w:p w:rsidRPr="00CC273B" w:rsidR="003A4E22" w:rsidP="006C0D46" w:rsidRDefault="003A4E22" w14:paraId="5DB14E95" w14:textId="77777777">
            <w:pPr>
              <w:pStyle w:val="NormalWeb"/>
              <w:numPr>
                <w:ilvl w:val="0"/>
                <w:numId w:val="8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Because of advantages offered by the new technology</w:t>
            </w:r>
          </w:p>
          <w:p w:rsidRPr="00CC273B" w:rsidR="003A4E22" w:rsidP="006C0D46" w:rsidRDefault="003A4E22" w14:paraId="762099C5" w14:textId="77777777">
            <w:pPr>
              <w:pStyle w:val="NormalWeb"/>
              <w:numPr>
                <w:ilvl w:val="0"/>
                <w:numId w:val="8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It’s faster — no waiting</w:t>
            </w:r>
          </w:p>
          <w:p w:rsidRPr="00CC273B" w:rsidR="003A4E22" w:rsidP="006C0D46" w:rsidRDefault="003A4E22" w14:paraId="5BB80D21" w14:textId="77777777">
            <w:pPr>
              <w:pStyle w:val="NormalWeb"/>
              <w:numPr>
                <w:ilvl w:val="0"/>
                <w:numId w:val="8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It’s easier to use</w:t>
            </w:r>
          </w:p>
          <w:p w:rsidRPr="00CC273B" w:rsidR="003A4E22" w:rsidP="006C0D46" w:rsidRDefault="003A4E22" w14:paraId="3EDCA0DA" w14:textId="77777777">
            <w:pPr>
              <w:pStyle w:val="NormalWeb"/>
              <w:numPr>
                <w:ilvl w:val="0"/>
                <w:numId w:val="8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It’s more convenient — access anywhere, anytime</w:t>
            </w:r>
          </w:p>
          <w:p w:rsidRPr="00CC273B" w:rsidR="003A4E22" w:rsidP="006C0D46" w:rsidRDefault="003A4E22" w14:paraId="31139A52" w14:textId="77777777">
            <w:pPr>
              <w:pStyle w:val="NormalWeb"/>
              <w:numPr>
                <w:ilvl w:val="0"/>
                <w:numId w:val="8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More choices — thousands of shows or games available instantly</w:t>
            </w:r>
          </w:p>
          <w:p w:rsidRPr="00647B2E" w:rsidR="003A4E22" w:rsidP="001377A7" w:rsidRDefault="003A4E22" w14:paraId="328DC7B8" w14:textId="44ADCCCB">
            <w:pPr>
              <w:pStyle w:val="NormalWeb"/>
              <w:numPr>
                <w:ilvl w:val="0"/>
                <w:numId w:val="84"/>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Better features — better camera, clearer screen</w:t>
            </w:r>
          </w:p>
        </w:tc>
      </w:tr>
      <w:tr w:rsidRPr="00CC273B" w:rsidR="005E4DB8" w:rsidTr="7F1C78B8" w14:paraId="6B65A891" w14:textId="77777777">
        <w:trPr>
          <w:trHeight w:val="1493"/>
        </w:trPr>
        <w:tc>
          <w:tcPr>
            <w:tcW w:w="2646" w:type="dxa"/>
          </w:tcPr>
          <w:p w:rsidRPr="00CC273B" w:rsidR="005E4DB8" w:rsidP="005E4DB8" w:rsidRDefault="005E4DB8" w14:paraId="19B4E1E0" w14:textId="77777777">
            <w:pPr>
              <w:spacing w:after="144" w:afterLines="60"/>
              <w:rPr>
                <w:rFonts w:ascii="Bierstadt" w:hAnsi="Bierstadt"/>
                <w:color w:val="000000" w:themeColor="text1"/>
              </w:rPr>
            </w:pPr>
            <w:r>
              <w:rPr>
                <w:rFonts w:ascii="Bierstadt" w:hAnsi="Bierstadt"/>
                <w:color w:val="000000" w:themeColor="text1"/>
              </w:rPr>
              <w:t>Sl</w:t>
            </w:r>
            <w:r w:rsidRPr="4DD87F9B">
              <w:rPr>
                <w:rFonts w:ascii="Bierstadt" w:hAnsi="Bierstadt"/>
                <w:color w:val="000000" w:themeColor="text1"/>
              </w:rPr>
              <w:t>ide 49 - Technology and Business</w:t>
            </w:r>
          </w:p>
          <w:p w:rsidRPr="00CC273B" w:rsidR="005E4DB8" w:rsidP="005E4DB8" w:rsidRDefault="005E4DB8" w14:paraId="6116233E" w14:textId="6BE83C89">
            <w:pPr>
              <w:spacing w:after="144" w:afterLines="60"/>
              <w:rPr>
                <w:rFonts w:ascii="Bierstadt" w:hAnsi="Bierstadt"/>
                <w:color w:val="000000" w:themeColor="text1"/>
              </w:rPr>
            </w:pPr>
            <w:r w:rsidRPr="00677F8B">
              <w:rPr>
                <w:rFonts w:ascii="Bierstadt" w:hAnsi="Bierstadt"/>
                <w:color w:val="000000" w:themeColor="text1"/>
              </w:rPr>
              <w:drawing>
                <wp:inline distT="0" distB="0" distL="0" distR="0" wp14:anchorId="47673759" wp14:editId="5DC33A9B">
                  <wp:extent cx="1388800" cy="781200"/>
                  <wp:effectExtent l="0" t="0" r="1905" b="0"/>
                  <wp:docPr id="1177606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92712" name=""/>
                          <pic:cNvPicPr/>
                        </pic:nvPicPr>
                        <pic:blipFill>
                          <a:blip r:embed="rId72"/>
                          <a:stretch>
                            <a:fillRect/>
                          </a:stretch>
                        </pic:blipFill>
                        <pic:spPr>
                          <a:xfrm>
                            <a:off x="0" y="0"/>
                            <a:ext cx="1388800" cy="781200"/>
                          </a:xfrm>
                          <a:prstGeom prst="rect">
                            <a:avLst/>
                          </a:prstGeom>
                        </pic:spPr>
                      </pic:pic>
                    </a:graphicData>
                  </a:graphic>
                </wp:inline>
              </w:drawing>
            </w:r>
          </w:p>
        </w:tc>
        <w:tc>
          <w:tcPr>
            <w:tcW w:w="6704" w:type="dxa"/>
          </w:tcPr>
          <w:p w:rsidRPr="00CC273B" w:rsidR="005E4DB8" w:rsidP="005E4DB8" w:rsidRDefault="005E4DB8" w14:paraId="13A2D2D5" w14:textId="77777777">
            <w:pPr>
              <w:pStyle w:val="NormalWeb"/>
              <w:spacing w:before="0" w:beforeAutospacing="0" w:after="144" w:afterLines="60" w:afterAutospacing="0"/>
              <w:rPr>
                <w:rFonts w:ascii="Bierstadt" w:hAnsi="Bierstadt"/>
                <w:b/>
                <w:bCs/>
                <w:i/>
                <w:iCs/>
                <w:color w:val="000000" w:themeColor="text1"/>
              </w:rPr>
            </w:pPr>
            <w:r w:rsidRPr="4DD87F9B">
              <w:rPr>
                <w:rFonts w:ascii="Bierstadt" w:hAnsi="Bierstadt"/>
                <w:b/>
                <w:bCs/>
                <w:i/>
                <w:iCs/>
                <w:color w:val="000000" w:themeColor="text1"/>
              </w:rPr>
              <w:t xml:space="preserve">Suggested time: 2 minutes </w:t>
            </w:r>
          </w:p>
          <w:p w:rsidR="005E4DB8" w:rsidP="005E4DB8" w:rsidRDefault="005E4DB8" w14:paraId="687EFC1D" w14:textId="77777777">
            <w:pPr>
              <w:pStyle w:val="NormalWeb"/>
              <w:spacing w:before="0" w:beforeAutospacing="0" w:after="144" w:afterLines="60" w:afterAutospacing="0"/>
              <w:rPr>
                <w:rFonts w:ascii="Bierstadt" w:hAnsi="Bierstadt"/>
                <w:color w:val="000000" w:themeColor="text1"/>
              </w:rPr>
            </w:pPr>
            <w:r>
              <w:rPr>
                <w:rFonts w:ascii="Bierstadt" w:hAnsi="Bierstadt"/>
                <w:color w:val="000000" w:themeColor="text1"/>
              </w:rPr>
              <w:t xml:space="preserve">Continue the discussion using the prompt on the slide. </w:t>
            </w:r>
          </w:p>
          <w:p w:rsidR="005E4DB8" w:rsidP="005E4DB8" w:rsidRDefault="005E4DB8" w14:paraId="6A9AC0FF" w14:textId="77777777">
            <w:pPr>
              <w:pStyle w:val="NormalWeb"/>
              <w:spacing w:before="0" w:beforeAutospacing="0" w:after="144" w:afterLines="60" w:afterAutospacing="0"/>
              <w:rPr>
                <w:rFonts w:ascii="Bierstadt" w:hAnsi="Bierstadt"/>
                <w:color w:val="000000" w:themeColor="text1"/>
              </w:rPr>
            </w:pPr>
            <w:r w:rsidRPr="7F1C78B8">
              <w:rPr>
                <w:rFonts w:ascii="Bierstadt" w:hAnsi="Bierstadt"/>
                <w:color w:val="000000" w:themeColor="text1"/>
              </w:rPr>
              <w:t>What impact would new and evolving technologies have on business?</w:t>
            </w:r>
          </w:p>
          <w:p w:rsidRPr="009704CE" w:rsidR="005E4DB8" w:rsidP="005E4DB8" w:rsidRDefault="005E4DB8" w14:paraId="4DEAD605" w14:textId="77777777">
            <w:pPr>
              <w:pStyle w:val="NormalWeb"/>
              <w:numPr>
                <w:ilvl w:val="0"/>
                <w:numId w:val="18"/>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Creates new business opportunities:</w:t>
            </w:r>
            <w:r>
              <w:rPr>
                <w:rFonts w:ascii="Bierstadt" w:hAnsi="Bierstadt"/>
                <w:color w:val="000000" w:themeColor="text1"/>
              </w:rPr>
              <w:t xml:space="preserve"> a</w:t>
            </w:r>
            <w:r w:rsidRPr="009704CE">
              <w:rPr>
                <w:rFonts w:ascii="Bierstadt" w:hAnsi="Bierstadt"/>
                <w:color w:val="000000" w:themeColor="text1"/>
              </w:rPr>
              <w:t>pp companies, streaming services, online stores</w:t>
            </w:r>
            <w:r>
              <w:rPr>
                <w:rFonts w:ascii="Bierstadt" w:hAnsi="Bierstadt"/>
                <w:color w:val="000000" w:themeColor="text1"/>
              </w:rPr>
              <w:t>, e</w:t>
            </w:r>
            <w:r w:rsidRPr="009704CE">
              <w:rPr>
                <w:rFonts w:ascii="Bierstadt" w:hAnsi="Bierstadt"/>
                <w:color w:val="000000" w:themeColor="text1"/>
              </w:rPr>
              <w:t>lectric car companies, drone delivery</w:t>
            </w:r>
            <w:r>
              <w:rPr>
                <w:rFonts w:ascii="Bierstadt" w:hAnsi="Bierstadt"/>
                <w:color w:val="000000" w:themeColor="text1"/>
              </w:rPr>
              <w:t>, v</w:t>
            </w:r>
            <w:r w:rsidRPr="009704CE">
              <w:rPr>
                <w:rFonts w:ascii="Bierstadt" w:hAnsi="Bierstadt"/>
                <w:color w:val="000000" w:themeColor="text1"/>
              </w:rPr>
              <w:t>ideo game studios, social media companies</w:t>
            </w:r>
          </w:p>
          <w:p w:rsidRPr="009A0CCD" w:rsidR="005E4DB8" w:rsidP="005E4DB8" w:rsidRDefault="005E4DB8" w14:paraId="4521606C" w14:textId="77777777">
            <w:pPr>
              <w:pStyle w:val="NormalWeb"/>
              <w:numPr>
                <w:ilvl w:val="0"/>
                <w:numId w:val="19"/>
              </w:numPr>
              <w:spacing w:before="0" w:beforeAutospacing="0" w:after="144" w:afterLines="60" w:afterAutospacing="0"/>
              <w:rPr>
                <w:rFonts w:ascii="Bierstadt" w:hAnsi="Bierstadt"/>
                <w:color w:val="000000" w:themeColor="text1"/>
              </w:rPr>
            </w:pPr>
            <w:r w:rsidRPr="4DD87F9B">
              <w:rPr>
                <w:rFonts w:ascii="Bierstadt" w:hAnsi="Bierstadt"/>
                <w:color w:val="000000" w:themeColor="text1"/>
              </w:rPr>
              <w:t>Enables faster transportation:</w:t>
            </w:r>
            <w:r>
              <w:rPr>
                <w:rFonts w:ascii="Bierstadt" w:hAnsi="Bierstadt"/>
                <w:color w:val="000000" w:themeColor="text1"/>
              </w:rPr>
              <w:t xml:space="preserve"> p</w:t>
            </w:r>
            <w:r w:rsidRPr="009A0CCD">
              <w:rPr>
                <w:rFonts w:ascii="Bierstadt" w:hAnsi="Bierstadt"/>
                <w:color w:val="000000" w:themeColor="text1"/>
              </w:rPr>
              <w:t>roducts from Canada can reach customers worldwide</w:t>
            </w:r>
            <w:r>
              <w:rPr>
                <w:rFonts w:ascii="Bierstadt" w:hAnsi="Bierstadt"/>
                <w:color w:val="000000" w:themeColor="text1"/>
              </w:rPr>
              <w:t xml:space="preserve"> through exporting and international trade.</w:t>
            </w:r>
          </w:p>
          <w:p w:rsidRPr="00737A81" w:rsidR="005E4DB8" w:rsidP="005E4DB8" w:rsidRDefault="005E4DB8" w14:paraId="2C7CEA93" w14:textId="77777777">
            <w:pPr>
              <w:pStyle w:val="NormalWeb"/>
              <w:numPr>
                <w:ilvl w:val="0"/>
                <w:numId w:val="20"/>
              </w:numPr>
              <w:spacing w:before="0" w:beforeAutospacing="0" w:after="144" w:afterLines="60" w:afterAutospacing="0"/>
              <w:rPr>
                <w:rFonts w:ascii="Bierstadt" w:hAnsi="Bierstadt"/>
                <w:color w:val="000000" w:themeColor="text1"/>
              </w:rPr>
            </w:pPr>
            <w:r w:rsidRPr="4DD87F9B">
              <w:rPr>
                <w:rFonts w:ascii="Bierstadt" w:hAnsi="Bierstadt"/>
                <w:color w:val="000000" w:themeColor="text1"/>
              </w:rPr>
              <w:t>Changes how people work:</w:t>
            </w:r>
            <w:r>
              <w:rPr>
                <w:rFonts w:ascii="Bierstadt" w:hAnsi="Bierstadt"/>
                <w:color w:val="000000" w:themeColor="text1"/>
              </w:rPr>
              <w:t xml:space="preserve"> p</w:t>
            </w:r>
            <w:r w:rsidRPr="009A0CCD">
              <w:rPr>
                <w:rFonts w:ascii="Bierstadt" w:hAnsi="Bierstadt"/>
                <w:color w:val="000000" w:themeColor="text1"/>
              </w:rPr>
              <w:t>eople can work from home using computers</w:t>
            </w:r>
            <w:r>
              <w:rPr>
                <w:rFonts w:ascii="Bierstadt" w:hAnsi="Bierstadt"/>
                <w:color w:val="000000" w:themeColor="text1"/>
              </w:rPr>
              <w:t>; m</w:t>
            </w:r>
            <w:r w:rsidRPr="00737A81">
              <w:rPr>
                <w:rFonts w:ascii="Bierstadt" w:hAnsi="Bierstadt"/>
                <w:color w:val="000000" w:themeColor="text1"/>
              </w:rPr>
              <w:t>achines, robots, and AI help people work faster and smarter</w:t>
            </w:r>
            <w:r>
              <w:rPr>
                <w:rFonts w:ascii="Bierstadt" w:hAnsi="Bierstadt"/>
                <w:color w:val="000000" w:themeColor="text1"/>
              </w:rPr>
              <w:t>; n</w:t>
            </w:r>
            <w:r w:rsidRPr="00737A81">
              <w:rPr>
                <w:rFonts w:ascii="Bierstadt" w:hAnsi="Bierstadt"/>
                <w:color w:val="000000" w:themeColor="text1"/>
              </w:rPr>
              <w:t>ew skills are needed for new technologies like artificial intelligence</w:t>
            </w:r>
            <w:r>
              <w:rPr>
                <w:rFonts w:ascii="Bierstadt" w:hAnsi="Bierstadt"/>
                <w:color w:val="000000" w:themeColor="text1"/>
              </w:rPr>
              <w:t>.</w:t>
            </w:r>
          </w:p>
          <w:p w:rsidRPr="00CC273B" w:rsidR="005E4DB8" w:rsidP="005E4DB8" w:rsidRDefault="005E4DB8" w14:paraId="4F3FCCFD" w14:textId="77777777">
            <w:pPr>
              <w:pStyle w:val="NormalWeb"/>
              <w:spacing w:before="0" w:beforeAutospacing="0" w:after="144" w:afterLines="60" w:afterAutospacing="0"/>
              <w:rPr>
                <w:rFonts w:ascii="Bierstadt" w:hAnsi="Bierstadt"/>
                <w:color w:val="000000" w:themeColor="text1"/>
              </w:rPr>
            </w:pPr>
            <w:r w:rsidRPr="7F1C78B8">
              <w:rPr>
                <w:rFonts w:ascii="Bierstadt" w:hAnsi="Bierstadt"/>
                <w:color w:val="000000" w:themeColor="text1"/>
              </w:rPr>
              <w:t>Why is new development important in technology?</w:t>
            </w:r>
          </w:p>
          <w:p w:rsidRPr="00CC273B" w:rsidR="005E4DB8" w:rsidP="005E4DB8" w:rsidRDefault="005E4DB8" w14:paraId="5DA7D99B"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Use specific examples students know:</w:t>
            </w:r>
          </w:p>
          <w:p w:rsidRPr="00CC273B" w:rsidR="005E4DB8" w:rsidP="005E4DB8" w:rsidRDefault="005E4DB8" w14:paraId="0B53E508" w14:textId="77777777">
            <w:pPr>
              <w:pStyle w:val="NormalWeb"/>
              <w:numPr>
                <w:ilvl w:val="0"/>
                <w:numId w:val="2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Television: Antennas </w:t>
            </w:r>
            <w:r w:rsidRPr="00CC273B">
              <w:rPr>
                <w:rFonts w:ascii="Arial" w:hAnsi="Arial" w:cs="Arial"/>
                <w:color w:val="000000" w:themeColor="text1"/>
              </w:rPr>
              <w:t>→</w:t>
            </w:r>
            <w:r w:rsidRPr="00CC273B">
              <w:rPr>
                <w:rFonts w:ascii="Bierstadt" w:hAnsi="Bierstadt"/>
                <w:color w:val="000000" w:themeColor="text1"/>
              </w:rPr>
              <w:t xml:space="preserve"> Cable </w:t>
            </w:r>
            <w:r w:rsidRPr="00CC273B">
              <w:rPr>
                <w:rFonts w:ascii="Arial" w:hAnsi="Arial" w:cs="Arial"/>
                <w:color w:val="000000" w:themeColor="text1"/>
              </w:rPr>
              <w:t>→</w:t>
            </w:r>
            <w:r w:rsidRPr="00CC273B">
              <w:rPr>
                <w:rFonts w:ascii="Bierstadt" w:hAnsi="Bierstadt"/>
                <w:color w:val="000000" w:themeColor="text1"/>
              </w:rPr>
              <w:t xml:space="preserve"> Streaming (Netflix, Disney+)</w:t>
            </w:r>
          </w:p>
          <w:p w:rsidRPr="00CC273B" w:rsidR="005E4DB8" w:rsidP="005E4DB8" w:rsidRDefault="005E4DB8" w14:paraId="2C860F97" w14:textId="77777777">
            <w:pPr>
              <w:pStyle w:val="NormalWeb"/>
              <w:numPr>
                <w:ilvl w:val="0"/>
                <w:numId w:val="2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Phones: Landlines </w:t>
            </w:r>
            <w:r w:rsidRPr="00CC273B">
              <w:rPr>
                <w:rFonts w:ascii="Arial" w:hAnsi="Arial" w:cs="Arial"/>
                <w:color w:val="000000" w:themeColor="text1"/>
              </w:rPr>
              <w:t>→</w:t>
            </w:r>
            <w:r w:rsidRPr="00CC273B">
              <w:rPr>
                <w:rFonts w:ascii="Bierstadt" w:hAnsi="Bierstadt"/>
                <w:color w:val="000000" w:themeColor="text1"/>
              </w:rPr>
              <w:t xml:space="preserve"> Flip phones </w:t>
            </w:r>
            <w:r w:rsidRPr="00CC273B">
              <w:rPr>
                <w:rFonts w:ascii="Arial" w:hAnsi="Arial" w:cs="Arial"/>
                <w:color w:val="000000" w:themeColor="text1"/>
              </w:rPr>
              <w:t>→</w:t>
            </w:r>
            <w:r w:rsidRPr="00CC273B">
              <w:rPr>
                <w:rFonts w:ascii="Bierstadt" w:hAnsi="Bierstadt"/>
                <w:color w:val="000000" w:themeColor="text1"/>
              </w:rPr>
              <w:t xml:space="preserve"> Smartphones with apps</w:t>
            </w:r>
          </w:p>
          <w:p w:rsidRPr="00CC273B" w:rsidR="005E4DB8" w:rsidP="005E4DB8" w:rsidRDefault="005E4DB8" w14:paraId="2E10E9BA" w14:textId="77777777">
            <w:pPr>
              <w:pStyle w:val="NormalWeb"/>
              <w:numPr>
                <w:ilvl w:val="0"/>
                <w:numId w:val="2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Gaming: Arcade games </w:t>
            </w:r>
            <w:r w:rsidRPr="00CC273B">
              <w:rPr>
                <w:rFonts w:ascii="Arial" w:hAnsi="Arial" w:cs="Arial"/>
                <w:color w:val="000000" w:themeColor="text1"/>
              </w:rPr>
              <w:t>→</w:t>
            </w:r>
            <w:r w:rsidRPr="00CC273B">
              <w:rPr>
                <w:rFonts w:ascii="Bierstadt" w:hAnsi="Bierstadt"/>
                <w:color w:val="000000" w:themeColor="text1"/>
              </w:rPr>
              <w:t xml:space="preserve"> Home consoles </w:t>
            </w:r>
            <w:r w:rsidRPr="00CC273B">
              <w:rPr>
                <w:rFonts w:ascii="Arial" w:hAnsi="Arial" w:cs="Arial"/>
                <w:color w:val="000000" w:themeColor="text1"/>
              </w:rPr>
              <w:t>→</w:t>
            </w:r>
            <w:r w:rsidRPr="00CC273B">
              <w:rPr>
                <w:rFonts w:ascii="Bierstadt" w:hAnsi="Bierstadt"/>
                <w:color w:val="000000" w:themeColor="text1"/>
              </w:rPr>
              <w:t xml:space="preserve"> Mobile games </w:t>
            </w:r>
            <w:r w:rsidRPr="00CC273B">
              <w:rPr>
                <w:rFonts w:ascii="Arial" w:hAnsi="Arial" w:cs="Arial"/>
                <w:color w:val="000000" w:themeColor="text1"/>
              </w:rPr>
              <w:t>→</w:t>
            </w:r>
            <w:r w:rsidRPr="00CC273B">
              <w:rPr>
                <w:rFonts w:ascii="Bierstadt" w:hAnsi="Bierstadt"/>
                <w:color w:val="000000" w:themeColor="text1"/>
              </w:rPr>
              <w:t xml:space="preserve"> VR headsets</w:t>
            </w:r>
          </w:p>
          <w:p w:rsidRPr="00CC273B" w:rsidR="005E4DB8" w:rsidP="005E4DB8" w:rsidRDefault="005E4DB8" w14:paraId="59E33E30" w14:textId="77777777">
            <w:pPr>
              <w:pStyle w:val="NormalWeb"/>
              <w:spacing w:before="0" w:beforeAutospacing="0" w:after="144" w:afterLines="60" w:afterAutospacing="0"/>
              <w:rPr>
                <w:rFonts w:ascii="Bierstadt" w:hAnsi="Bierstadt"/>
                <w:color w:val="000000" w:themeColor="text1"/>
              </w:rPr>
            </w:pPr>
            <w:r w:rsidRPr="00CD1BBD">
              <w:rPr>
                <w:rFonts w:ascii="Bierstadt" w:hAnsi="Bierstadt" w:eastAsiaTheme="minorEastAsia" w:cstheme="minorBidi"/>
                <w:b/>
                <w:bCs/>
                <w:color w:val="000000" w:themeColor="text1"/>
                <w:kern w:val="2"/>
                <w14:ligatures w14:val="standardContextual"/>
              </w:rPr>
              <w:t>Key Point:</w:t>
            </w:r>
            <w:r w:rsidRPr="4DD87F9B">
              <w:rPr>
                <w:rFonts w:ascii="Bierstadt" w:hAnsi="Bierstadt" w:eastAsiaTheme="minorEastAsia" w:cstheme="minorBidi"/>
                <w:color w:val="000000" w:themeColor="text1"/>
                <w:kern w:val="2"/>
                <w14:ligatures w14:val="standardContextual"/>
              </w:rPr>
              <w:t xml:space="preserve"> Each step made technology better, more convenient, or gave people more choices. Innovation never stops!</w:t>
            </w:r>
          </w:p>
          <w:p w:rsidRPr="009704CE" w:rsidR="005E4DB8" w:rsidP="005E4DB8" w:rsidRDefault="005E4DB8" w14:paraId="7DD5AB6C" w14:textId="77777777">
            <w:pPr>
              <w:pStyle w:val="NormalWeb"/>
              <w:numPr>
                <w:ilvl w:val="0"/>
                <w:numId w:val="18"/>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Creates new business opportunities:</w:t>
            </w:r>
            <w:r>
              <w:rPr>
                <w:rFonts w:ascii="Bierstadt" w:hAnsi="Bierstadt"/>
                <w:color w:val="000000" w:themeColor="text1"/>
              </w:rPr>
              <w:t xml:space="preserve"> a</w:t>
            </w:r>
            <w:r w:rsidRPr="009704CE">
              <w:rPr>
                <w:rFonts w:ascii="Bierstadt" w:hAnsi="Bierstadt"/>
                <w:color w:val="000000" w:themeColor="text1"/>
              </w:rPr>
              <w:t>pp companies, streaming services, online stores</w:t>
            </w:r>
            <w:r>
              <w:rPr>
                <w:rFonts w:ascii="Bierstadt" w:hAnsi="Bierstadt"/>
                <w:color w:val="000000" w:themeColor="text1"/>
              </w:rPr>
              <w:t>, e</w:t>
            </w:r>
            <w:r w:rsidRPr="009704CE">
              <w:rPr>
                <w:rFonts w:ascii="Bierstadt" w:hAnsi="Bierstadt"/>
                <w:color w:val="000000" w:themeColor="text1"/>
              </w:rPr>
              <w:t>lectric car companies, drone delivery</w:t>
            </w:r>
            <w:r>
              <w:rPr>
                <w:rFonts w:ascii="Bierstadt" w:hAnsi="Bierstadt"/>
                <w:color w:val="000000" w:themeColor="text1"/>
              </w:rPr>
              <w:t>, v</w:t>
            </w:r>
            <w:r w:rsidRPr="009704CE">
              <w:rPr>
                <w:rFonts w:ascii="Bierstadt" w:hAnsi="Bierstadt"/>
                <w:color w:val="000000" w:themeColor="text1"/>
              </w:rPr>
              <w:t>ideo game studios, social media companies</w:t>
            </w:r>
          </w:p>
          <w:p w:rsidRPr="009A0CCD" w:rsidR="005E4DB8" w:rsidP="005E4DB8" w:rsidRDefault="005E4DB8" w14:paraId="091E5555" w14:textId="77777777">
            <w:pPr>
              <w:pStyle w:val="NormalWeb"/>
              <w:numPr>
                <w:ilvl w:val="0"/>
                <w:numId w:val="19"/>
              </w:numPr>
              <w:spacing w:before="0" w:beforeAutospacing="0" w:after="144" w:afterLines="60" w:afterAutospacing="0"/>
              <w:rPr>
                <w:rFonts w:ascii="Bierstadt" w:hAnsi="Bierstadt"/>
                <w:color w:val="000000" w:themeColor="text1"/>
              </w:rPr>
            </w:pPr>
            <w:r w:rsidRPr="4DD87F9B">
              <w:rPr>
                <w:rFonts w:ascii="Bierstadt" w:hAnsi="Bierstadt"/>
                <w:color w:val="000000" w:themeColor="text1"/>
              </w:rPr>
              <w:t>Enables faster transportation:</w:t>
            </w:r>
            <w:r>
              <w:rPr>
                <w:rFonts w:ascii="Bierstadt" w:hAnsi="Bierstadt"/>
                <w:color w:val="000000" w:themeColor="text1"/>
              </w:rPr>
              <w:t xml:space="preserve"> p</w:t>
            </w:r>
            <w:r w:rsidRPr="009A0CCD">
              <w:rPr>
                <w:rFonts w:ascii="Bierstadt" w:hAnsi="Bierstadt"/>
                <w:color w:val="000000" w:themeColor="text1"/>
              </w:rPr>
              <w:t>roducts from Canada can reach customers worldwide</w:t>
            </w:r>
            <w:r>
              <w:rPr>
                <w:rFonts w:ascii="Bierstadt" w:hAnsi="Bierstadt"/>
                <w:color w:val="000000" w:themeColor="text1"/>
              </w:rPr>
              <w:t xml:space="preserve"> through exporting and international trade.</w:t>
            </w:r>
          </w:p>
          <w:p w:rsidRPr="00737A81" w:rsidR="005E4DB8" w:rsidP="005E4DB8" w:rsidRDefault="005E4DB8" w14:paraId="6BBC6489" w14:textId="77777777">
            <w:pPr>
              <w:pStyle w:val="NormalWeb"/>
              <w:numPr>
                <w:ilvl w:val="0"/>
                <w:numId w:val="20"/>
              </w:numPr>
              <w:spacing w:before="0" w:beforeAutospacing="0" w:after="144" w:afterLines="60" w:afterAutospacing="0"/>
              <w:rPr>
                <w:rFonts w:ascii="Bierstadt" w:hAnsi="Bierstadt"/>
                <w:color w:val="000000" w:themeColor="text1"/>
              </w:rPr>
            </w:pPr>
            <w:r w:rsidRPr="4DD87F9B">
              <w:rPr>
                <w:rFonts w:ascii="Bierstadt" w:hAnsi="Bierstadt"/>
                <w:color w:val="000000" w:themeColor="text1"/>
              </w:rPr>
              <w:t>Changes how people work:</w:t>
            </w:r>
            <w:r>
              <w:rPr>
                <w:rFonts w:ascii="Bierstadt" w:hAnsi="Bierstadt"/>
                <w:color w:val="000000" w:themeColor="text1"/>
              </w:rPr>
              <w:t xml:space="preserve"> p</w:t>
            </w:r>
            <w:r w:rsidRPr="009A0CCD">
              <w:rPr>
                <w:rFonts w:ascii="Bierstadt" w:hAnsi="Bierstadt"/>
                <w:color w:val="000000" w:themeColor="text1"/>
              </w:rPr>
              <w:t>eople can work from home using computers</w:t>
            </w:r>
            <w:r>
              <w:rPr>
                <w:rFonts w:ascii="Bierstadt" w:hAnsi="Bierstadt"/>
                <w:color w:val="000000" w:themeColor="text1"/>
              </w:rPr>
              <w:t>; m</w:t>
            </w:r>
            <w:r w:rsidRPr="00737A81">
              <w:rPr>
                <w:rFonts w:ascii="Bierstadt" w:hAnsi="Bierstadt"/>
                <w:color w:val="000000" w:themeColor="text1"/>
              </w:rPr>
              <w:t>achines, robots, and AI help people work faster and smarter</w:t>
            </w:r>
            <w:r>
              <w:rPr>
                <w:rFonts w:ascii="Bierstadt" w:hAnsi="Bierstadt"/>
                <w:color w:val="000000" w:themeColor="text1"/>
              </w:rPr>
              <w:t>; n</w:t>
            </w:r>
            <w:r w:rsidRPr="00737A81">
              <w:rPr>
                <w:rFonts w:ascii="Bierstadt" w:hAnsi="Bierstadt"/>
                <w:color w:val="000000" w:themeColor="text1"/>
              </w:rPr>
              <w:t>ew skills are needed for new technologies like artificial intelligence</w:t>
            </w:r>
            <w:r>
              <w:rPr>
                <w:rFonts w:ascii="Bierstadt" w:hAnsi="Bierstadt"/>
                <w:color w:val="000000" w:themeColor="text1"/>
              </w:rPr>
              <w:t>.</w:t>
            </w:r>
          </w:p>
          <w:p w:rsidRPr="00CC273B" w:rsidR="005E4DB8" w:rsidP="005E4DB8" w:rsidRDefault="005E4DB8" w14:paraId="3569C0A0" w14:textId="77777777">
            <w:pPr>
              <w:pStyle w:val="NormalWeb"/>
              <w:spacing w:before="0" w:beforeAutospacing="0" w:after="144" w:afterLines="60" w:afterAutospacing="0"/>
              <w:rPr>
                <w:rFonts w:ascii="Bierstadt" w:hAnsi="Bierstadt"/>
                <w:color w:val="000000" w:themeColor="text1"/>
              </w:rPr>
            </w:pPr>
            <w:r w:rsidRPr="7F1C78B8">
              <w:rPr>
                <w:rFonts w:ascii="Bierstadt" w:hAnsi="Bierstadt"/>
                <w:color w:val="000000" w:themeColor="text1"/>
              </w:rPr>
              <w:t>Why is new development important in technology?</w:t>
            </w:r>
          </w:p>
          <w:p w:rsidRPr="00CC273B" w:rsidR="005E4DB8" w:rsidP="005E4DB8" w:rsidRDefault="005E4DB8" w14:paraId="350F807C"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Use specific examples students know:</w:t>
            </w:r>
          </w:p>
          <w:p w:rsidRPr="00CC273B" w:rsidR="005E4DB8" w:rsidP="005E4DB8" w:rsidRDefault="005E4DB8" w14:paraId="2EC0DE07" w14:textId="77777777">
            <w:pPr>
              <w:pStyle w:val="NormalWeb"/>
              <w:numPr>
                <w:ilvl w:val="0"/>
                <w:numId w:val="2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Television: Antennas </w:t>
            </w:r>
            <w:r w:rsidRPr="00CC273B">
              <w:rPr>
                <w:rFonts w:ascii="Arial" w:hAnsi="Arial" w:cs="Arial"/>
                <w:color w:val="000000" w:themeColor="text1"/>
              </w:rPr>
              <w:t>→</w:t>
            </w:r>
            <w:r w:rsidRPr="00CC273B">
              <w:rPr>
                <w:rFonts w:ascii="Bierstadt" w:hAnsi="Bierstadt"/>
                <w:color w:val="000000" w:themeColor="text1"/>
              </w:rPr>
              <w:t xml:space="preserve"> Cable </w:t>
            </w:r>
            <w:r w:rsidRPr="00CC273B">
              <w:rPr>
                <w:rFonts w:ascii="Arial" w:hAnsi="Arial" w:cs="Arial"/>
                <w:color w:val="000000" w:themeColor="text1"/>
              </w:rPr>
              <w:t>→</w:t>
            </w:r>
            <w:r w:rsidRPr="00CC273B">
              <w:rPr>
                <w:rFonts w:ascii="Bierstadt" w:hAnsi="Bierstadt"/>
                <w:color w:val="000000" w:themeColor="text1"/>
              </w:rPr>
              <w:t xml:space="preserve"> Streaming (Netflix, Disney+)</w:t>
            </w:r>
          </w:p>
          <w:p w:rsidRPr="00CC273B" w:rsidR="005E4DB8" w:rsidP="005E4DB8" w:rsidRDefault="005E4DB8" w14:paraId="3812893C" w14:textId="77777777">
            <w:pPr>
              <w:pStyle w:val="NormalWeb"/>
              <w:numPr>
                <w:ilvl w:val="0"/>
                <w:numId w:val="2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Phones: Landlines </w:t>
            </w:r>
            <w:r w:rsidRPr="00CC273B">
              <w:rPr>
                <w:rFonts w:ascii="Arial" w:hAnsi="Arial" w:cs="Arial"/>
                <w:color w:val="000000" w:themeColor="text1"/>
              </w:rPr>
              <w:t>→</w:t>
            </w:r>
            <w:r w:rsidRPr="00CC273B">
              <w:rPr>
                <w:rFonts w:ascii="Bierstadt" w:hAnsi="Bierstadt"/>
                <w:color w:val="000000" w:themeColor="text1"/>
              </w:rPr>
              <w:t xml:space="preserve"> Flip phones </w:t>
            </w:r>
            <w:r w:rsidRPr="00CC273B">
              <w:rPr>
                <w:rFonts w:ascii="Arial" w:hAnsi="Arial" w:cs="Arial"/>
                <w:color w:val="000000" w:themeColor="text1"/>
              </w:rPr>
              <w:t>→</w:t>
            </w:r>
            <w:r w:rsidRPr="00CC273B">
              <w:rPr>
                <w:rFonts w:ascii="Bierstadt" w:hAnsi="Bierstadt"/>
                <w:color w:val="000000" w:themeColor="text1"/>
              </w:rPr>
              <w:t xml:space="preserve"> Smartphones with apps</w:t>
            </w:r>
          </w:p>
          <w:p w:rsidRPr="00CC273B" w:rsidR="005E4DB8" w:rsidP="005E4DB8" w:rsidRDefault="005E4DB8" w14:paraId="3A27A2B5" w14:textId="77777777">
            <w:pPr>
              <w:pStyle w:val="NormalWeb"/>
              <w:numPr>
                <w:ilvl w:val="0"/>
                <w:numId w:val="2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 xml:space="preserve">Gaming: Arcade games </w:t>
            </w:r>
            <w:r w:rsidRPr="00CC273B">
              <w:rPr>
                <w:rFonts w:ascii="Arial" w:hAnsi="Arial" w:cs="Arial"/>
                <w:color w:val="000000" w:themeColor="text1"/>
              </w:rPr>
              <w:t>→</w:t>
            </w:r>
            <w:r w:rsidRPr="00CC273B">
              <w:rPr>
                <w:rFonts w:ascii="Bierstadt" w:hAnsi="Bierstadt"/>
                <w:color w:val="000000" w:themeColor="text1"/>
              </w:rPr>
              <w:t xml:space="preserve"> Home consoles </w:t>
            </w:r>
            <w:r w:rsidRPr="00CC273B">
              <w:rPr>
                <w:rFonts w:ascii="Arial" w:hAnsi="Arial" w:cs="Arial"/>
                <w:color w:val="000000" w:themeColor="text1"/>
              </w:rPr>
              <w:t>→</w:t>
            </w:r>
            <w:r w:rsidRPr="00CC273B">
              <w:rPr>
                <w:rFonts w:ascii="Bierstadt" w:hAnsi="Bierstadt"/>
                <w:color w:val="000000" w:themeColor="text1"/>
              </w:rPr>
              <w:t xml:space="preserve"> Mobile games </w:t>
            </w:r>
            <w:r w:rsidRPr="00CC273B">
              <w:rPr>
                <w:rFonts w:ascii="Arial" w:hAnsi="Arial" w:cs="Arial"/>
                <w:color w:val="000000" w:themeColor="text1"/>
              </w:rPr>
              <w:t>→</w:t>
            </w:r>
            <w:r w:rsidRPr="00CC273B">
              <w:rPr>
                <w:rFonts w:ascii="Bierstadt" w:hAnsi="Bierstadt"/>
                <w:color w:val="000000" w:themeColor="text1"/>
              </w:rPr>
              <w:t xml:space="preserve"> VR headsets</w:t>
            </w:r>
          </w:p>
          <w:p w:rsidRPr="00CC273B" w:rsidR="005E4DB8" w:rsidP="005E4DB8" w:rsidRDefault="005E4DB8" w14:paraId="2952DFEF" w14:textId="1D99C06A">
            <w:pPr>
              <w:pStyle w:val="NormalWeb"/>
              <w:spacing w:before="0" w:beforeAutospacing="0" w:after="144" w:afterLines="60" w:afterAutospacing="0"/>
              <w:rPr>
                <w:rFonts w:ascii="Bierstadt" w:hAnsi="Bierstadt"/>
                <w:b/>
                <w:bCs/>
                <w:i/>
                <w:iCs/>
                <w:color w:val="000000" w:themeColor="text1"/>
              </w:rPr>
            </w:pPr>
            <w:r w:rsidRPr="00CD1BBD">
              <w:rPr>
                <w:rFonts w:ascii="Bierstadt" w:hAnsi="Bierstadt" w:eastAsiaTheme="minorEastAsia" w:cstheme="minorBidi"/>
                <w:b/>
                <w:bCs/>
                <w:color w:val="000000" w:themeColor="text1"/>
                <w:kern w:val="2"/>
                <w14:ligatures w14:val="standardContextual"/>
              </w:rPr>
              <w:t>Key Point:</w:t>
            </w:r>
            <w:r w:rsidRPr="4DD87F9B">
              <w:rPr>
                <w:rFonts w:ascii="Bierstadt" w:hAnsi="Bierstadt" w:eastAsiaTheme="minorEastAsia" w:cstheme="minorBidi"/>
                <w:color w:val="000000" w:themeColor="text1"/>
                <w:kern w:val="2"/>
                <w14:ligatures w14:val="standardContextual"/>
              </w:rPr>
              <w:t xml:space="preserve"> Each step made technology better, more convenient, or gave people more choices. Innovation never stops!</w:t>
            </w:r>
          </w:p>
        </w:tc>
      </w:tr>
      <w:tr w:rsidRPr="00CC273B" w:rsidR="00A157B5" w:rsidTr="7F1C78B8" w14:paraId="7B4DAA1F" w14:textId="77777777">
        <w:trPr>
          <w:trHeight w:val="1493"/>
        </w:trPr>
        <w:tc>
          <w:tcPr>
            <w:tcW w:w="2646" w:type="dxa"/>
          </w:tcPr>
          <w:p w:rsidR="00A157B5" w:rsidP="005E4DB8" w:rsidRDefault="00C665C3" w14:paraId="3C9367A6" w14:textId="38C578CA">
            <w:pPr>
              <w:spacing w:after="144" w:afterLines="60"/>
              <w:rPr>
                <w:rFonts w:ascii="Bierstadt" w:hAnsi="Bierstadt"/>
                <w:color w:val="000000" w:themeColor="text1"/>
              </w:rPr>
            </w:pPr>
            <w:r>
              <w:rPr>
                <w:rFonts w:ascii="Bierstadt" w:hAnsi="Bierstadt"/>
                <w:color w:val="000000" w:themeColor="text1"/>
              </w:rPr>
              <w:t xml:space="preserve">Slide 50 - </w:t>
            </w:r>
            <w:r w:rsidRPr="00CC273B" w:rsidR="00A157B5">
              <w:rPr>
                <w:rFonts w:ascii="Bierstadt" w:hAnsi="Bierstadt"/>
                <w:color w:val="000000" w:themeColor="text1"/>
              </w:rPr>
              <w:t>Technology and Jobs</w:t>
            </w:r>
          </w:p>
          <w:p w:rsidR="00A157B5" w:rsidP="005E4DB8" w:rsidRDefault="00A157B5" w14:paraId="1735438B" w14:textId="7DFC2092">
            <w:pPr>
              <w:spacing w:after="144" w:afterLines="60"/>
              <w:rPr>
                <w:rFonts w:ascii="Bierstadt" w:hAnsi="Bierstadt"/>
                <w:color w:val="000000" w:themeColor="text1"/>
              </w:rPr>
            </w:pPr>
            <w:r w:rsidRPr="008028AE">
              <w:rPr>
                <w:rFonts w:ascii="Bierstadt" w:hAnsi="Bierstadt"/>
                <w:color w:val="000000" w:themeColor="text1"/>
              </w:rPr>
              <w:drawing>
                <wp:inline distT="0" distB="0" distL="0" distR="0" wp14:anchorId="4C7A7600" wp14:editId="110DCCAC">
                  <wp:extent cx="1389526" cy="777600"/>
                  <wp:effectExtent l="0" t="0" r="1270" b="3810"/>
                  <wp:docPr id="682729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14170" name=""/>
                          <pic:cNvPicPr/>
                        </pic:nvPicPr>
                        <pic:blipFill>
                          <a:blip r:embed="rId73"/>
                          <a:stretch>
                            <a:fillRect/>
                          </a:stretch>
                        </pic:blipFill>
                        <pic:spPr>
                          <a:xfrm>
                            <a:off x="0" y="0"/>
                            <a:ext cx="1389526" cy="777600"/>
                          </a:xfrm>
                          <a:prstGeom prst="rect">
                            <a:avLst/>
                          </a:prstGeom>
                        </pic:spPr>
                      </pic:pic>
                    </a:graphicData>
                  </a:graphic>
                </wp:inline>
              </w:drawing>
            </w:r>
          </w:p>
        </w:tc>
        <w:tc>
          <w:tcPr>
            <w:tcW w:w="6704" w:type="dxa"/>
          </w:tcPr>
          <w:p w:rsidRPr="00CC273B" w:rsidR="00A157B5" w:rsidP="00A157B5" w:rsidRDefault="00A157B5" w14:paraId="7EDF35D7" w14:textId="77777777">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Suggested time: 2 minutes for Question 5</w:t>
            </w:r>
          </w:p>
          <w:p w:rsidR="00A157B5" w:rsidP="00A157B5" w:rsidRDefault="00A157B5" w14:paraId="54217F73" w14:textId="77777777">
            <w:pPr>
              <w:pStyle w:val="NormalWeb"/>
              <w:spacing w:before="0" w:beforeAutospacing="0" w:after="144" w:afterLines="60" w:afterAutospacing="0"/>
              <w:rPr>
                <w:rFonts w:ascii="Bierstadt" w:hAnsi="Bierstadt"/>
                <w:color w:val="000000" w:themeColor="text1"/>
              </w:rPr>
            </w:pPr>
            <w:r>
              <w:rPr>
                <w:rFonts w:ascii="Bierstadt" w:hAnsi="Bierstadt"/>
                <w:color w:val="000000" w:themeColor="text1"/>
              </w:rPr>
              <w:t xml:space="preserve">Continue the discussion using the prompt on the slide. </w:t>
            </w:r>
          </w:p>
          <w:p w:rsidR="00A157B5" w:rsidP="00A157B5" w:rsidRDefault="00A157B5" w14:paraId="242352D8"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New jobs created by technology:</w:t>
            </w:r>
            <w:r>
              <w:rPr>
                <w:rFonts w:ascii="Bierstadt" w:hAnsi="Bierstadt"/>
                <w:color w:val="000000" w:themeColor="text1"/>
              </w:rPr>
              <w:t xml:space="preserve"> </w:t>
            </w:r>
          </w:p>
          <w:p w:rsidR="00A157B5" w:rsidP="00A157B5" w:rsidRDefault="00A157B5" w14:paraId="7A2DE9CE" w14:textId="77777777">
            <w:pPr>
              <w:pStyle w:val="NormalWeb"/>
              <w:numPr>
                <w:ilvl w:val="0"/>
                <w:numId w:val="70"/>
              </w:numPr>
              <w:spacing w:before="0" w:beforeAutospacing="0" w:after="144" w:afterLines="60" w:afterAutospacing="0"/>
              <w:rPr>
                <w:rFonts w:ascii="Bierstadt" w:hAnsi="Bierstadt"/>
                <w:color w:val="000000" w:themeColor="text1"/>
              </w:rPr>
            </w:pPr>
            <w:r>
              <w:rPr>
                <w:rFonts w:ascii="Bierstadt" w:hAnsi="Bierstadt"/>
                <w:color w:val="000000" w:themeColor="text1"/>
              </w:rPr>
              <w:t>A</w:t>
            </w:r>
            <w:r w:rsidRPr="00CC273B">
              <w:rPr>
                <w:rFonts w:ascii="Bierstadt" w:hAnsi="Bierstadt"/>
                <w:color w:val="000000" w:themeColor="text1"/>
              </w:rPr>
              <w:t>pp developers and programmers</w:t>
            </w:r>
            <w:r>
              <w:rPr>
                <w:rFonts w:ascii="Bierstadt" w:hAnsi="Bierstadt"/>
                <w:color w:val="000000" w:themeColor="text1"/>
              </w:rPr>
              <w:t>, v</w:t>
            </w:r>
            <w:r w:rsidRPr="00CC273B">
              <w:rPr>
                <w:rFonts w:ascii="Bierstadt" w:hAnsi="Bierstadt"/>
                <w:color w:val="000000" w:themeColor="text1"/>
              </w:rPr>
              <w:t>ideo game designers</w:t>
            </w:r>
          </w:p>
          <w:p w:rsidR="00A157B5" w:rsidP="00A157B5" w:rsidRDefault="00A157B5" w14:paraId="05C6A8C7" w14:textId="77777777">
            <w:pPr>
              <w:pStyle w:val="NormalWeb"/>
              <w:numPr>
                <w:ilvl w:val="0"/>
                <w:numId w:val="70"/>
              </w:numPr>
              <w:spacing w:before="0" w:beforeAutospacing="0" w:after="144" w:afterLines="60" w:afterAutospacing="0"/>
              <w:rPr>
                <w:rFonts w:ascii="Bierstadt" w:hAnsi="Bierstadt"/>
                <w:color w:val="000000" w:themeColor="text1"/>
              </w:rPr>
            </w:pPr>
            <w:r>
              <w:rPr>
                <w:rFonts w:ascii="Bierstadt" w:hAnsi="Bierstadt"/>
                <w:color w:val="000000" w:themeColor="text1"/>
              </w:rPr>
              <w:t>S</w:t>
            </w:r>
            <w:r w:rsidRPr="00CC273B">
              <w:rPr>
                <w:rFonts w:ascii="Bierstadt" w:hAnsi="Bierstadt"/>
                <w:color w:val="000000" w:themeColor="text1"/>
              </w:rPr>
              <w:t>ocial media managers</w:t>
            </w:r>
            <w:r>
              <w:rPr>
                <w:rFonts w:ascii="Bierstadt" w:hAnsi="Bierstadt"/>
                <w:color w:val="000000" w:themeColor="text1"/>
              </w:rPr>
              <w:t xml:space="preserve">, </w:t>
            </w:r>
            <w:r w:rsidRPr="00CC273B">
              <w:rPr>
                <w:rFonts w:ascii="Bierstadt" w:hAnsi="Bierstadt"/>
                <w:color w:val="000000" w:themeColor="text1"/>
              </w:rPr>
              <w:t>YouTubers and content creators</w:t>
            </w:r>
          </w:p>
          <w:p w:rsidRPr="00CC273B" w:rsidR="00A157B5" w:rsidP="00A157B5" w:rsidRDefault="00A157B5" w14:paraId="31457CFC" w14:textId="77777777">
            <w:pPr>
              <w:pStyle w:val="NormalWeb"/>
              <w:numPr>
                <w:ilvl w:val="0"/>
                <w:numId w:val="70"/>
              </w:numPr>
              <w:spacing w:before="0" w:beforeAutospacing="0" w:after="144" w:afterLines="60" w:afterAutospacing="0"/>
              <w:rPr>
                <w:rFonts w:ascii="Bierstadt" w:hAnsi="Bierstadt"/>
                <w:color w:val="000000" w:themeColor="text1"/>
              </w:rPr>
            </w:pPr>
            <w:r>
              <w:rPr>
                <w:rFonts w:ascii="Bierstadt" w:hAnsi="Bierstadt"/>
                <w:color w:val="000000" w:themeColor="text1"/>
              </w:rPr>
              <w:t>D</w:t>
            </w:r>
            <w:r w:rsidRPr="00CC273B">
              <w:rPr>
                <w:rFonts w:ascii="Bierstadt" w:hAnsi="Bierstadt"/>
                <w:color w:val="000000" w:themeColor="text1"/>
              </w:rPr>
              <w:t>rone operators</w:t>
            </w:r>
            <w:r>
              <w:rPr>
                <w:rFonts w:ascii="Bierstadt" w:hAnsi="Bierstadt"/>
                <w:color w:val="000000" w:themeColor="text1"/>
              </w:rPr>
              <w:t>, e</w:t>
            </w:r>
            <w:r w:rsidRPr="00CC273B">
              <w:rPr>
                <w:rFonts w:ascii="Bierstadt" w:hAnsi="Bierstadt"/>
                <w:color w:val="000000" w:themeColor="text1"/>
              </w:rPr>
              <w:t>lectric car technicians</w:t>
            </w:r>
          </w:p>
          <w:p w:rsidRPr="00CC273B" w:rsidR="00A157B5" w:rsidP="00A157B5" w:rsidRDefault="00A157B5" w14:paraId="51D8AD35" w14:textId="77777777">
            <w:pPr>
              <w:pStyle w:val="NormalWeb"/>
              <w:numPr>
                <w:ilvl w:val="0"/>
                <w:numId w:val="70"/>
              </w:numPr>
              <w:spacing w:before="0" w:beforeAutospacing="0" w:after="144" w:afterLines="60" w:afterAutospacing="0"/>
              <w:rPr>
                <w:rFonts w:ascii="Bierstadt" w:hAnsi="Bierstadt"/>
                <w:color w:val="000000" w:themeColor="text1"/>
              </w:rPr>
            </w:pPr>
            <w:r>
              <w:rPr>
                <w:rFonts w:ascii="Bierstadt" w:hAnsi="Bierstadt"/>
                <w:color w:val="000000" w:themeColor="text1"/>
              </w:rPr>
              <w:t>R</w:t>
            </w:r>
            <w:r w:rsidRPr="00CC273B">
              <w:rPr>
                <w:rFonts w:ascii="Bierstadt" w:hAnsi="Bierstadt"/>
                <w:color w:val="000000" w:themeColor="text1"/>
              </w:rPr>
              <w:t>obotics engineers</w:t>
            </w:r>
            <w:r>
              <w:rPr>
                <w:rFonts w:ascii="Bierstadt" w:hAnsi="Bierstadt"/>
                <w:color w:val="000000" w:themeColor="text1"/>
              </w:rPr>
              <w:t>, A</w:t>
            </w:r>
            <w:r w:rsidRPr="00CC273B">
              <w:rPr>
                <w:rFonts w:ascii="Bierstadt" w:hAnsi="Bierstadt"/>
                <w:color w:val="000000" w:themeColor="text1"/>
              </w:rPr>
              <w:t>I specialists</w:t>
            </w:r>
          </w:p>
          <w:p w:rsidRPr="00CC273B" w:rsidR="00A157B5" w:rsidP="00A157B5" w:rsidRDefault="00A157B5" w14:paraId="0079A60C"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Jobs that changed because of technology:</w:t>
            </w:r>
          </w:p>
          <w:p w:rsidRPr="00CC273B" w:rsidR="00A157B5" w:rsidP="00A157B5" w:rsidRDefault="00A157B5" w14:paraId="55E3BB07" w14:textId="77777777">
            <w:pPr>
              <w:pStyle w:val="NormalWeb"/>
              <w:numPr>
                <w:ilvl w:val="0"/>
                <w:numId w:val="4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Stores — many people now shop online</w:t>
            </w:r>
          </w:p>
          <w:p w:rsidRPr="00CC273B" w:rsidR="00A157B5" w:rsidP="00A157B5" w:rsidRDefault="00A157B5" w14:paraId="1C8ADCE1" w14:textId="77777777">
            <w:pPr>
              <w:pStyle w:val="NormalWeb"/>
              <w:numPr>
                <w:ilvl w:val="0"/>
                <w:numId w:val="4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Delivery drivers — more packages to deliver than ever</w:t>
            </w:r>
          </w:p>
          <w:p w:rsidRPr="00CC273B" w:rsidR="00A157B5" w:rsidP="00A157B5" w:rsidRDefault="00A157B5" w14:paraId="164860CF" w14:textId="77777777">
            <w:pPr>
              <w:pStyle w:val="NormalWeb"/>
              <w:numPr>
                <w:ilvl w:val="0"/>
                <w:numId w:val="4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Teachers — now use computers and tablets</w:t>
            </w:r>
          </w:p>
          <w:p w:rsidRPr="00CC273B" w:rsidR="00A157B5" w:rsidP="00A157B5" w:rsidRDefault="00A157B5" w14:paraId="71B69A19" w14:textId="77777777">
            <w:pPr>
              <w:pStyle w:val="NormalWeb"/>
              <w:numPr>
                <w:ilvl w:val="0"/>
                <w:numId w:val="42"/>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Doctors — use robots and computers to help patients</w:t>
            </w:r>
          </w:p>
          <w:p w:rsidRPr="00CC273B" w:rsidR="00A157B5" w:rsidP="00A157B5" w:rsidRDefault="00A157B5" w14:paraId="05429411"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color w:val="000000" w:themeColor="text1"/>
              </w:rPr>
              <w:t>New skills people need:</w:t>
            </w:r>
          </w:p>
          <w:p w:rsidRPr="00CC273B" w:rsidR="00A157B5" w:rsidP="00A157B5" w:rsidRDefault="00A157B5" w14:paraId="663701B4" w14:textId="77777777">
            <w:pPr>
              <w:pStyle w:val="NormalWeb"/>
              <w:numPr>
                <w:ilvl w:val="0"/>
                <w:numId w:val="4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Computer and technology skills</w:t>
            </w:r>
          </w:p>
          <w:p w:rsidRPr="00CC273B" w:rsidR="00A157B5" w:rsidP="00A157B5" w:rsidRDefault="00A157B5" w14:paraId="674932B3" w14:textId="77777777">
            <w:pPr>
              <w:pStyle w:val="NormalWeb"/>
              <w:numPr>
                <w:ilvl w:val="0"/>
                <w:numId w:val="4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Ability to learn new things quickly</w:t>
            </w:r>
          </w:p>
          <w:p w:rsidRPr="00CC273B" w:rsidR="00A157B5" w:rsidP="00A157B5" w:rsidRDefault="00A157B5" w14:paraId="7E2AF4D6" w14:textId="77777777">
            <w:pPr>
              <w:pStyle w:val="NormalWeb"/>
              <w:numPr>
                <w:ilvl w:val="0"/>
                <w:numId w:val="41"/>
              </w:numPr>
              <w:spacing w:before="0" w:beforeAutospacing="0" w:after="144" w:afterLines="60" w:afterAutospacing="0"/>
              <w:rPr>
                <w:rFonts w:ascii="Bierstadt" w:hAnsi="Bierstadt"/>
                <w:color w:val="000000" w:themeColor="text1"/>
              </w:rPr>
            </w:pPr>
            <w:r w:rsidRPr="00CC273B">
              <w:rPr>
                <w:rFonts w:ascii="Bierstadt" w:hAnsi="Bierstadt"/>
                <w:color w:val="000000" w:themeColor="text1"/>
              </w:rPr>
              <w:t>Problem-solving and creativity</w:t>
            </w:r>
          </w:p>
          <w:p w:rsidRPr="4DD87F9B" w:rsidR="00A157B5" w:rsidP="00A157B5" w:rsidRDefault="00A157B5" w14:paraId="716CF05A" w14:textId="50FFA097">
            <w:pPr>
              <w:pStyle w:val="NormalWeb"/>
              <w:spacing w:before="0" w:beforeAutospacing="0" w:after="144" w:afterLines="60" w:afterAutospacing="0"/>
              <w:rPr>
                <w:rFonts w:ascii="Bierstadt" w:hAnsi="Bierstadt"/>
                <w:b/>
                <w:bCs/>
                <w:i/>
                <w:iCs/>
                <w:color w:val="000000" w:themeColor="text1"/>
              </w:rPr>
            </w:pPr>
            <w:r w:rsidRPr="4DD87F9B">
              <w:rPr>
                <w:rFonts w:ascii="Bierstadt" w:hAnsi="Bierstadt" w:eastAsiaTheme="minorEastAsia" w:cstheme="minorBidi"/>
                <w:color w:val="000000" w:themeColor="text1"/>
                <w:kern w:val="2"/>
                <w14:ligatures w14:val="standardContextual"/>
              </w:rPr>
              <w:t>Share that the jobs students might have when they grow up might not even exist yet! That’s why learning about technology and innovation is so important.</w:t>
            </w:r>
          </w:p>
        </w:tc>
      </w:tr>
      <w:tr w:rsidRPr="00D70886" w:rsidR="005E4DB8" w:rsidTr="00DE40F4" w14:paraId="16710EB1" w14:textId="77777777">
        <w:tc>
          <w:tcPr>
            <w:tcW w:w="9350" w:type="dxa"/>
            <w:gridSpan w:val="2"/>
            <w:shd w:val="clear" w:color="auto" w:fill="C2EDF0"/>
          </w:tcPr>
          <w:p w:rsidRPr="00D70886" w:rsidR="005E4DB8" w:rsidP="005E4DB8" w:rsidRDefault="005E4DB8" w14:paraId="37997D84" w14:textId="2FF06EE1">
            <w:pPr>
              <w:pStyle w:val="NormalWeb"/>
              <w:spacing w:before="0" w:beforeAutospacing="0" w:after="0" w:afterAutospacing="0"/>
              <w:jc w:val="right"/>
              <w:rPr>
                <w:rFonts w:ascii="Bierstadt" w:hAnsi="Bierstadt"/>
                <w:b/>
                <w:bCs/>
                <w:color w:val="000000" w:themeColor="text1"/>
              </w:rPr>
            </w:pPr>
            <w:r w:rsidRPr="00D70886">
              <w:rPr>
                <w:rFonts w:ascii="Bierstadt" w:hAnsi="Bierstadt"/>
                <w:b/>
                <w:bCs/>
                <w:color w:val="000000" w:themeColor="text1"/>
              </w:rPr>
              <w:t>Review &amp; Conclusion                                          5 min</w:t>
            </w:r>
          </w:p>
        </w:tc>
      </w:tr>
      <w:tr w:rsidRPr="00CC273B" w:rsidR="005E4DB8" w:rsidTr="7F1C78B8" w14:paraId="634A9606" w14:textId="77777777">
        <w:trPr>
          <w:trHeight w:val="1493"/>
        </w:trPr>
        <w:tc>
          <w:tcPr>
            <w:tcW w:w="2646" w:type="dxa"/>
          </w:tcPr>
          <w:p w:rsidRPr="00CC273B" w:rsidR="005E4DB8" w:rsidP="005E4DB8" w:rsidRDefault="005E4DB8" w14:paraId="7D9FABDC" w14:textId="36C7706D">
            <w:pPr>
              <w:spacing w:after="144" w:afterLines="60"/>
              <w:rPr>
                <w:rFonts w:ascii="Bierstadt" w:hAnsi="Bierstadt"/>
                <w:color w:val="000000" w:themeColor="text1"/>
              </w:rPr>
            </w:pPr>
            <w:r w:rsidRPr="00CC273B">
              <w:rPr>
                <w:rFonts w:ascii="Bierstadt" w:hAnsi="Bierstadt"/>
                <w:color w:val="000000" w:themeColor="text1"/>
              </w:rPr>
              <w:t>Slide 51 - What Did We Learn?</w:t>
            </w:r>
          </w:p>
          <w:p w:rsidRPr="00CC273B" w:rsidR="005E4DB8" w:rsidP="005E4DB8" w:rsidRDefault="005E4DB8" w14:paraId="08A2D133" w14:textId="4E84C783">
            <w:pPr>
              <w:spacing w:after="144" w:afterLines="60"/>
              <w:rPr>
                <w:rFonts w:ascii="Bierstadt" w:hAnsi="Bierstadt"/>
                <w:color w:val="000000" w:themeColor="text1"/>
              </w:rPr>
            </w:pPr>
            <w:r>
              <w:rPr>
                <w:noProof/>
              </w:rPr>
              <w:drawing>
                <wp:inline distT="0" distB="0" distL="0" distR="0" wp14:anchorId="683F00C7" wp14:editId="3B2F553C">
                  <wp:extent cx="1384586" cy="779310"/>
                  <wp:effectExtent l="0" t="0" r="6350" b="1905"/>
                  <wp:docPr id="1998300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00610" name="Picture 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384586" cy="779310"/>
                          </a:xfrm>
                          <a:prstGeom prst="rect">
                            <a:avLst/>
                          </a:prstGeom>
                        </pic:spPr>
                      </pic:pic>
                    </a:graphicData>
                  </a:graphic>
                </wp:inline>
              </w:drawing>
            </w:r>
          </w:p>
        </w:tc>
        <w:tc>
          <w:tcPr>
            <w:tcW w:w="6704" w:type="dxa"/>
          </w:tcPr>
          <w:p w:rsidRPr="00CC273B" w:rsidR="005E4DB8" w:rsidP="005E4DB8" w:rsidRDefault="005E4DB8" w14:paraId="63998217" w14:textId="3C7259C9">
            <w:pPr>
              <w:pStyle w:val="NormalWeb"/>
              <w:spacing w:before="0" w:beforeAutospacing="0" w:after="144" w:afterLines="60" w:afterAutospacing="0"/>
              <w:rPr>
                <w:rFonts w:ascii="Bierstadt" w:hAnsi="Bierstadt"/>
                <w:b/>
                <w:bCs/>
                <w:i/>
                <w:iCs/>
                <w:color w:val="000000" w:themeColor="text1"/>
              </w:rPr>
            </w:pPr>
            <w:r w:rsidRPr="00CC273B">
              <w:rPr>
                <w:rFonts w:ascii="Bierstadt" w:hAnsi="Bierstadt"/>
                <w:b/>
                <w:bCs/>
                <w:i/>
                <w:iCs/>
                <w:color w:val="000000" w:themeColor="text1"/>
              </w:rPr>
              <w:t>Suggested time: 3 minutes</w:t>
            </w:r>
          </w:p>
          <w:p w:rsidRPr="00CC273B" w:rsidR="005E4DB8" w:rsidP="005E4DB8" w:rsidRDefault="005E4DB8" w14:paraId="31A683EA" w14:textId="31F7D4E9">
            <w:pPr>
              <w:pStyle w:val="NormalWeb"/>
              <w:spacing w:before="0" w:beforeAutospacing="0" w:after="144" w:afterLines="60" w:afterAutospacing="0"/>
              <w:rPr>
                <w:rFonts w:ascii="Bierstadt" w:hAnsi="Bierstadt"/>
                <w:color w:val="000000" w:themeColor="text1"/>
              </w:rPr>
            </w:pPr>
            <w:r w:rsidRPr="4DD87F9B">
              <w:rPr>
                <w:rFonts w:ascii="Bierstadt" w:hAnsi="Bierstadt"/>
                <w:color w:val="000000" w:themeColor="text1"/>
              </w:rPr>
              <w:t xml:space="preserve">Review the key terms and key takeaways for the lesson. </w:t>
            </w:r>
          </w:p>
          <w:p w:rsidRPr="00CC273B" w:rsidR="005E4DB8" w:rsidP="005E4DB8" w:rsidRDefault="005E4DB8" w14:paraId="69405004" w14:textId="31051ED0">
            <w:pPr>
              <w:pStyle w:val="NormalWeb"/>
              <w:spacing w:before="0" w:beforeAutospacing="0" w:after="144" w:afterLines="60" w:afterAutospacing="0"/>
              <w:rPr>
                <w:rFonts w:ascii="Bierstadt" w:hAnsi="Bierstadt"/>
                <w:color w:val="000000" w:themeColor="text1"/>
              </w:rPr>
            </w:pPr>
            <w:r w:rsidRPr="4DD87F9B">
              <w:rPr>
                <w:rFonts w:ascii="Bierstadt" w:hAnsi="Bierstadt"/>
                <w:color w:val="000000" w:themeColor="text1"/>
              </w:rPr>
              <w:t>Reinforce that technology and innovation are powerful forces that shape our world. Canada has been — and continues to be — a leader in innovation!</w:t>
            </w:r>
          </w:p>
        </w:tc>
      </w:tr>
    </w:tbl>
    <w:p w:rsidRPr="00CC273B" w:rsidR="000D5774" w:rsidP="00E325D8" w:rsidRDefault="000D5774" w14:paraId="763A22AC" w14:textId="77777777">
      <w:pPr>
        <w:spacing w:after="144" w:afterLines="60" w:line="240" w:lineRule="auto"/>
        <w:rPr>
          <w:rFonts w:ascii="Bierstadt" w:hAnsi="Bierstadt"/>
          <w:b/>
          <w:bCs/>
          <w:color w:val="000000" w:themeColor="text1"/>
        </w:rPr>
      </w:pPr>
      <w:r w:rsidRPr="00CC273B">
        <w:rPr>
          <w:rFonts w:ascii="Bierstadt" w:hAnsi="Bierstadt"/>
          <w:b/>
          <w:bCs/>
          <w:color w:val="000000" w:themeColor="text1"/>
        </w:rPr>
        <w:br w:type="page"/>
      </w:r>
    </w:p>
    <w:p w:rsidRPr="00CC273B" w:rsidR="00C8660F" w:rsidP="00E325D8" w:rsidRDefault="00C8660F" w14:paraId="1663F2F7" w14:textId="2187FB68">
      <w:pPr>
        <w:spacing w:after="144" w:afterLines="60" w:line="240" w:lineRule="auto"/>
        <w:rPr>
          <w:rFonts w:ascii="Bierstadt" w:hAnsi="Bierstadt"/>
          <w:b/>
          <w:bCs/>
          <w:color w:val="000000" w:themeColor="text1"/>
        </w:rPr>
        <w:sectPr w:rsidRPr="00CC273B" w:rsidR="00C8660F" w:rsidSect="00AF5FB9">
          <w:headerReference w:type="default" r:id="rId75"/>
          <w:pgSz w:w="12240" w:h="15840" w:orient="portrait"/>
          <w:pgMar w:top="1440" w:right="1440" w:bottom="1440" w:left="1440" w:header="720" w:footer="720" w:gutter="0"/>
          <w:cols w:space="720"/>
          <w:docGrid w:linePitch="360"/>
        </w:sectPr>
      </w:pPr>
      <w:r w:rsidRPr="00CC273B">
        <w:rPr>
          <w:rFonts w:ascii="Bierstadt" w:hAnsi="Bierstadt"/>
          <w:b/>
          <w:bCs/>
          <w:color w:val="000000" w:themeColor="text1"/>
        </w:rPr>
        <w:t>Lesson 3: Modern Technologies</w:t>
      </w:r>
    </w:p>
    <w:tbl>
      <w:tblPr>
        <w:tblStyle w:val="TableGrid"/>
        <w:tblW w:w="0" w:type="auto"/>
        <w:tblLook w:val="04A0" w:firstRow="1" w:lastRow="0" w:firstColumn="1" w:lastColumn="0" w:noHBand="0" w:noVBand="1"/>
      </w:tblPr>
      <w:tblGrid>
        <w:gridCol w:w="2436"/>
        <w:gridCol w:w="6914"/>
      </w:tblGrid>
      <w:tr w:rsidRPr="00CC273B" w:rsidR="00CB3B07" w:rsidTr="673A5577" w14:paraId="194B8000" w14:textId="77777777">
        <w:trPr>
          <w:trHeight w:val="1610"/>
        </w:trPr>
        <w:tc>
          <w:tcPr>
            <w:tcW w:w="2436" w:type="dxa"/>
            <w:shd w:val="clear" w:color="auto" w:fill="EAF9FA"/>
            <w:tcMar/>
          </w:tcPr>
          <w:p w:rsidRPr="00CC273B" w:rsidR="00B9531F" w:rsidP="00E325D8" w:rsidRDefault="00484746" w14:paraId="262EF9A7" w14:textId="77777777">
            <w:pPr>
              <w:spacing w:after="144" w:afterLines="60"/>
              <w:rPr>
                <w:rFonts w:ascii="Bierstadt" w:hAnsi="Bierstadt"/>
                <w:color w:val="000000" w:themeColor="text1"/>
              </w:rPr>
            </w:pPr>
            <w:r w:rsidRPr="00CC273B">
              <w:rPr>
                <w:rFonts w:ascii="Bierstadt" w:hAnsi="Bierstadt"/>
                <w:color w:val="000000" w:themeColor="text1"/>
              </w:rPr>
              <w:t>Program Kit Materials</w:t>
            </w:r>
          </w:p>
          <w:p w:rsidRPr="00CC273B" w:rsidR="00B9531F" w:rsidP="00E325D8" w:rsidRDefault="00B9531F" w14:paraId="732C4BC3" w14:textId="77777777">
            <w:pPr>
              <w:spacing w:after="144" w:afterLines="60"/>
              <w:rPr>
                <w:rFonts w:ascii="Bierstadt" w:hAnsi="Bierstadt"/>
                <w:color w:val="000000" w:themeColor="text1"/>
              </w:rPr>
            </w:pPr>
          </w:p>
          <w:p w:rsidRPr="00CC273B" w:rsidR="00CB3B07" w:rsidP="00E325D8" w:rsidRDefault="00CB3B07" w14:paraId="2B4D667F" w14:textId="77777777">
            <w:pPr>
              <w:spacing w:after="144" w:afterLines="60"/>
              <w:rPr>
                <w:rFonts w:ascii="Bierstadt" w:hAnsi="Bierstadt"/>
                <w:color w:val="000000" w:themeColor="text1"/>
              </w:rPr>
            </w:pPr>
          </w:p>
          <w:p w:rsidRPr="00CC273B" w:rsidR="00CB3B07" w:rsidP="00E325D8" w:rsidRDefault="00CB3B07" w14:paraId="20FE9BD4" w14:textId="126351B2">
            <w:pPr>
              <w:keepNext/>
              <w:widowControl w:val="0"/>
              <w:spacing w:after="144" w:afterLines="60"/>
              <w:rPr>
                <w:rFonts w:ascii="Bierstadt" w:hAnsi="Bierstadt"/>
                <w:color w:val="000000" w:themeColor="text1"/>
              </w:rPr>
            </w:pPr>
          </w:p>
        </w:tc>
        <w:tc>
          <w:tcPr>
            <w:tcW w:w="6914" w:type="dxa"/>
            <w:shd w:val="clear" w:color="auto" w:fill="EAF9FA"/>
            <w:tcMar/>
          </w:tcPr>
          <w:p w:rsidRPr="00CC273B" w:rsidR="00362CDC" w:rsidP="00E325D8" w:rsidRDefault="00362CDC" w14:paraId="6BEB1381" w14:textId="6543F5B5">
            <w:pPr>
              <w:pStyle w:val="NormalWeb"/>
              <w:spacing w:before="0" w:beforeAutospacing="0" w:after="144" w:afterLines="60" w:afterAutospacing="0"/>
              <w:rPr>
                <w:rFonts w:ascii="Bierstadt" w:hAnsi="Bierstadt" w:eastAsia="+mn-ea" w:cs="+mn-cs"/>
                <w:noProof/>
                <w:color w:val="000000" w:themeColor="text1"/>
                <w:kern w:val="24"/>
                <w14:ligatures w14:val="standardContextual"/>
              </w:rPr>
            </w:pPr>
            <w:r w:rsidRPr="00CC273B">
              <w:rPr>
                <w:rFonts w:ascii="Bierstadt" w:hAnsi="Bierstadt" w:eastAsia="+mn-ea" w:cs="+mn-cs"/>
                <w:noProof/>
                <w:color w:val="000000" w:themeColor="text1"/>
                <w:kern w:val="24"/>
                <w14:ligatures w14:val="standardContextual"/>
              </w:rPr>
              <w:t>$20 of JA Money</w:t>
            </w:r>
            <w:r w:rsidR="00D70886">
              <w:rPr>
                <w:rFonts w:ascii="Bierstadt" w:hAnsi="Bierstadt" w:eastAsia="+mn-ea" w:cs="+mn-cs"/>
                <w:noProof/>
                <w:color w:val="000000" w:themeColor="text1"/>
                <w:kern w:val="24"/>
                <w14:ligatures w14:val="standardContextual"/>
              </w:rPr>
              <w:t xml:space="preserve"> per </w:t>
            </w:r>
            <w:r w:rsidRPr="00CC273B">
              <w:rPr>
                <w:rFonts w:ascii="Bierstadt" w:hAnsi="Bierstadt" w:eastAsia="+mn-ea" w:cs="+mn-cs"/>
                <w:noProof/>
                <w:color w:val="000000" w:themeColor="text1"/>
                <w:kern w:val="24"/>
                <w14:ligatures w14:val="standardContextual"/>
              </w:rPr>
              <w:t>student</w:t>
            </w:r>
          </w:p>
          <w:p w:rsidRPr="00CC273B" w:rsidR="00362CDC" w:rsidP="00F52126" w:rsidRDefault="00362CDC" w14:paraId="34582C7B" w14:textId="1E93F31D">
            <w:pPr>
              <w:pStyle w:val="NormalWeb"/>
              <w:numPr>
                <w:ilvl w:val="0"/>
                <w:numId w:val="58"/>
              </w:numPr>
              <w:spacing w:before="0" w:beforeAutospacing="0" w:after="144" w:afterLines="60" w:afterAutospacing="0"/>
              <w:rPr>
                <w:rFonts w:ascii="Bierstadt" w:hAnsi="Bierstadt" w:eastAsia="+mn-ea" w:cs="+mn-cs"/>
                <w:noProof/>
                <w:color w:val="000000" w:themeColor="text1"/>
                <w:kern w:val="24"/>
                <w14:ligatures w14:val="standardContextual"/>
              </w:rPr>
            </w:pPr>
            <w:r w:rsidRPr="00CC273B">
              <w:rPr>
                <w:rFonts w:ascii="Bierstadt" w:hAnsi="Bierstadt" w:eastAsia="+mn-ea" w:cs="+mn-cs"/>
                <w:noProof/>
                <w:color w:val="000000" w:themeColor="text1"/>
                <w:kern w:val="24"/>
                <w14:ligatures w14:val="standardContextual"/>
              </w:rPr>
              <w:t>Two $5 bills</w:t>
            </w:r>
          </w:p>
          <w:p w:rsidRPr="00CC273B" w:rsidR="00362CDC" w:rsidP="00F52126" w:rsidRDefault="00362CDC" w14:paraId="35AF44D3" w14:textId="25F66E2A">
            <w:pPr>
              <w:pStyle w:val="NormalWeb"/>
              <w:numPr>
                <w:ilvl w:val="0"/>
                <w:numId w:val="58"/>
              </w:numPr>
              <w:spacing w:before="0" w:beforeAutospacing="0" w:after="144" w:afterLines="60" w:afterAutospacing="0"/>
              <w:rPr>
                <w:rFonts w:ascii="Bierstadt" w:hAnsi="Bierstadt" w:eastAsia="+mn-ea" w:cs="+mn-cs"/>
                <w:noProof/>
                <w:color w:val="000000" w:themeColor="text1"/>
                <w:kern w:val="24"/>
                <w14:ligatures w14:val="standardContextual"/>
              </w:rPr>
            </w:pPr>
            <w:r w:rsidRPr="00CC273B">
              <w:rPr>
                <w:rFonts w:ascii="Bierstadt" w:hAnsi="Bierstadt" w:eastAsia="+mn-ea" w:cs="+mn-cs"/>
                <w:noProof/>
                <w:color w:val="000000" w:themeColor="text1"/>
                <w:kern w:val="24"/>
                <w14:ligatures w14:val="standardContextual"/>
              </w:rPr>
              <w:t>Four $2 bills</w:t>
            </w:r>
          </w:p>
          <w:p w:rsidRPr="00CC273B" w:rsidR="00B9531F" w:rsidP="00F52126" w:rsidRDefault="00362CDC" w14:paraId="5500E428" w14:textId="5A19D2AC">
            <w:pPr>
              <w:pStyle w:val="NormalWeb"/>
              <w:numPr>
                <w:ilvl w:val="0"/>
                <w:numId w:val="58"/>
              </w:numPr>
              <w:spacing w:before="0" w:beforeAutospacing="0" w:after="144" w:afterLines="60" w:afterAutospacing="0"/>
              <w:rPr>
                <w:rFonts w:ascii="Bierstadt" w:hAnsi="Bierstadt" w:eastAsia="+mn-ea" w:cs="+mn-cs"/>
                <w:noProof/>
                <w:color w:val="000000" w:themeColor="text1"/>
                <w:kern w:val="24"/>
                <w14:ligatures w14:val="standardContextual"/>
              </w:rPr>
            </w:pPr>
            <w:r w:rsidRPr="00CC273B">
              <w:rPr>
                <w:rFonts w:ascii="Bierstadt" w:hAnsi="Bierstadt" w:eastAsia="+mn-ea" w:cs="+mn-cs"/>
                <w:noProof/>
                <w:color w:val="000000" w:themeColor="text1"/>
                <w:kern w:val="24"/>
                <w14:ligatures w14:val="standardContextual"/>
              </w:rPr>
              <w:t>Two $1 bills</w:t>
            </w:r>
          </w:p>
          <w:p w:rsidRPr="00CC273B" w:rsidR="00CB3B07" w:rsidP="00E325D8" w:rsidRDefault="00391480" w14:paraId="62ACC697" w14:textId="0D8B1B04">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noProof/>
                <w:color w:val="000000" w:themeColor="text1"/>
                <w:kern w:val="24"/>
              </w:rPr>
              <w:drawing>
                <wp:inline distT="0" distB="0" distL="0" distR="0" wp14:anchorId="40FD0D92" wp14:editId="79522A03">
                  <wp:extent cx="1053920" cy="658440"/>
                  <wp:effectExtent l="0" t="0" r="0" b="8890"/>
                  <wp:docPr id="2818640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71145" cy="669201"/>
                          </a:xfrm>
                          <a:prstGeom prst="rect">
                            <a:avLst/>
                          </a:prstGeom>
                          <a:noFill/>
                        </pic:spPr>
                      </pic:pic>
                    </a:graphicData>
                  </a:graphic>
                </wp:inline>
              </w:drawing>
            </w:r>
          </w:p>
        </w:tc>
      </w:tr>
      <w:tr w:rsidRPr="00CC273B" w:rsidR="00CB3B07" w:rsidTr="673A5577" w14:paraId="232CA1B0" w14:textId="77777777">
        <w:trPr>
          <w:trHeight w:val="530"/>
        </w:trPr>
        <w:tc>
          <w:tcPr>
            <w:tcW w:w="2436" w:type="dxa"/>
            <w:tcMar/>
          </w:tcPr>
          <w:p w:rsidRPr="00CC273B" w:rsidR="00CB3B07" w:rsidP="00E325D8" w:rsidRDefault="00CB3B07" w14:paraId="4EC7755A" w14:textId="1AE452C2">
            <w:pPr>
              <w:spacing w:after="144" w:afterLines="60"/>
              <w:rPr>
                <w:rFonts w:ascii="Bierstadt" w:hAnsi="Bierstadt"/>
                <w:color w:val="000000" w:themeColor="text1"/>
              </w:rPr>
            </w:pPr>
            <w:r w:rsidRPr="00CC273B">
              <w:rPr>
                <w:rFonts w:ascii="Bierstadt" w:hAnsi="Bierstadt"/>
                <w:color w:val="000000" w:themeColor="text1"/>
              </w:rPr>
              <w:t>Slide 52 - Modern Technologies</w:t>
            </w:r>
          </w:p>
          <w:p w:rsidRPr="00CC273B" w:rsidR="00CB3B07" w:rsidP="00E325D8" w:rsidRDefault="278A07B4" w14:paraId="1F5353EB" w14:textId="7ADE93A8">
            <w:pPr>
              <w:spacing w:after="144" w:afterLines="60"/>
              <w:rPr>
                <w:rFonts w:ascii="Bierstadt" w:hAnsi="Bierstadt"/>
                <w:color w:val="000000" w:themeColor="text1"/>
              </w:rPr>
            </w:pPr>
            <w:r>
              <w:rPr>
                <w:noProof/>
              </w:rPr>
              <w:drawing>
                <wp:inline distT="0" distB="0" distL="0" distR="0" wp14:anchorId="42B2A66F" wp14:editId="2500439F">
                  <wp:extent cx="1388428" cy="780990"/>
                  <wp:effectExtent l="0" t="0" r="2540" b="635"/>
                  <wp:docPr id="860208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08082" name="Picture 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388428" cy="780990"/>
                          </a:xfrm>
                          <a:prstGeom prst="rect">
                            <a:avLst/>
                          </a:prstGeom>
                        </pic:spPr>
                      </pic:pic>
                    </a:graphicData>
                  </a:graphic>
                </wp:inline>
              </w:drawing>
            </w:r>
          </w:p>
        </w:tc>
        <w:tc>
          <w:tcPr>
            <w:tcW w:w="6914" w:type="dxa"/>
            <w:tcMar/>
          </w:tcPr>
          <w:p w:rsidRPr="00CC273B" w:rsidR="00484746" w:rsidDel="00F911B1" w:rsidP="4DD87F9B" w:rsidRDefault="7E2D4C5F" w14:paraId="5AC71990" w14:textId="67C6F0CA">
            <w:pPr>
              <w:spacing w:after="144" w:afterLines="60"/>
              <w:rPr>
                <w:rFonts w:ascii="Bierstadt" w:hAnsi="Bierstadt"/>
                <w:lang w:val="en-CA"/>
              </w:rPr>
            </w:pPr>
            <w:r w:rsidRPr="4DD87F9B">
              <w:rPr>
                <w:rFonts w:ascii="Bierstadt" w:hAnsi="Bierstadt" w:eastAsia="+mn-ea" w:cs="+mn-cs"/>
                <w:b/>
                <w:bCs/>
                <w:i/>
                <w:iCs/>
                <w:color w:val="000000" w:themeColor="text1"/>
                <w:kern w:val="24"/>
                <w:lang w:val="en-CA"/>
                <w14:ligatures w14:val="none"/>
              </w:rPr>
              <w:t xml:space="preserve"> </w:t>
            </w:r>
            <w:r w:rsidRPr="4DD87F9B" w:rsidR="637D110B">
              <w:rPr>
                <w:rFonts w:ascii="Bierstadt" w:hAnsi="Bierstadt"/>
                <w:lang w:val="en-CA"/>
              </w:rPr>
              <w:t xml:space="preserve">Lesson 3: Modern Technologies </w:t>
            </w:r>
          </w:p>
        </w:tc>
      </w:tr>
      <w:tr w:rsidRPr="00CC273B" w:rsidR="00484746" w:rsidTr="673A5577" w14:paraId="76DB3654" w14:textId="77777777">
        <w:trPr>
          <w:trHeight w:val="530"/>
        </w:trPr>
        <w:tc>
          <w:tcPr>
            <w:tcW w:w="2436" w:type="dxa"/>
            <w:tcMar/>
          </w:tcPr>
          <w:p w:rsidRPr="00CC273B" w:rsidR="00484746" w:rsidP="00E325D8" w:rsidRDefault="00484746" w14:paraId="6F2EFA50" w14:textId="0972C96B">
            <w:pPr>
              <w:spacing w:after="144" w:afterLines="60"/>
              <w:rPr>
                <w:rFonts w:ascii="Bierstadt" w:hAnsi="Bierstadt"/>
                <w:color w:val="000000" w:themeColor="text1"/>
              </w:rPr>
            </w:pPr>
            <w:r w:rsidRPr="00CC273B">
              <w:rPr>
                <w:rFonts w:ascii="Bierstadt" w:hAnsi="Bierstadt"/>
                <w:color w:val="000000" w:themeColor="text1"/>
              </w:rPr>
              <w:t>Slide 53 - Let’s Remember...</w:t>
            </w:r>
          </w:p>
          <w:p w:rsidRPr="00CC273B" w:rsidR="00484746" w:rsidP="00E325D8" w:rsidRDefault="0028144E" w14:paraId="7845B1E4" w14:textId="2808D350">
            <w:pPr>
              <w:spacing w:after="144" w:afterLines="60"/>
              <w:rPr>
                <w:rFonts w:ascii="Bierstadt" w:hAnsi="Bierstadt"/>
                <w:color w:val="000000" w:themeColor="text1"/>
              </w:rPr>
            </w:pPr>
            <w:r w:rsidRPr="0028144E">
              <w:rPr>
                <w:rFonts w:ascii="Bierstadt" w:hAnsi="Bierstadt"/>
                <w:color w:val="000000" w:themeColor="text1"/>
              </w:rPr>
              <w:drawing>
                <wp:inline distT="0" distB="0" distL="0" distR="0" wp14:anchorId="759F6685" wp14:editId="509C417B">
                  <wp:extent cx="1389592" cy="781200"/>
                  <wp:effectExtent l="0" t="0" r="1270" b="0"/>
                  <wp:docPr id="1076931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31380" name=""/>
                          <pic:cNvPicPr/>
                        </pic:nvPicPr>
                        <pic:blipFill>
                          <a:blip r:embed="rId78"/>
                          <a:stretch>
                            <a:fillRect/>
                          </a:stretch>
                        </pic:blipFill>
                        <pic:spPr>
                          <a:xfrm>
                            <a:off x="0" y="0"/>
                            <a:ext cx="1389592" cy="781200"/>
                          </a:xfrm>
                          <a:prstGeom prst="rect">
                            <a:avLst/>
                          </a:prstGeom>
                        </pic:spPr>
                      </pic:pic>
                    </a:graphicData>
                  </a:graphic>
                </wp:inline>
              </w:drawing>
            </w:r>
          </w:p>
          <w:p w:rsidRPr="00CC273B" w:rsidR="00484746" w:rsidP="00E325D8" w:rsidRDefault="00484746" w14:paraId="26A358B4" w14:textId="77777777">
            <w:pPr>
              <w:spacing w:after="144" w:afterLines="60"/>
              <w:rPr>
                <w:rFonts w:ascii="Bierstadt" w:hAnsi="Bierstadt"/>
                <w:color w:val="000000" w:themeColor="text1"/>
              </w:rPr>
            </w:pPr>
          </w:p>
        </w:tc>
        <w:tc>
          <w:tcPr>
            <w:tcW w:w="6914" w:type="dxa"/>
            <w:tcMar/>
          </w:tcPr>
          <w:p w:rsidRPr="00CC273B" w:rsidR="00AC6CB4" w:rsidP="00E325D8" w:rsidRDefault="00AC6CB4" w14:paraId="09608F67" w14:textId="32E0C839">
            <w:pPr>
              <w:spacing w:after="144" w:afterLines="60"/>
              <w:rPr>
                <w:rFonts w:ascii="Bierstadt" w:hAnsi="Bierstadt" w:eastAsia="+mn-ea" w:cs="+mn-cs"/>
                <w:b/>
                <w:bCs/>
                <w:i/>
                <w:iCs/>
                <w:color w:val="000000" w:themeColor="text1"/>
                <w:kern w:val="24"/>
                <w:lang w:val="en-CA"/>
                <w14:ligatures w14:val="none"/>
              </w:rPr>
            </w:pPr>
            <w:r w:rsidRPr="00CC273B">
              <w:rPr>
                <w:rFonts w:ascii="Bierstadt" w:hAnsi="Bierstadt" w:eastAsia="+mn-ea" w:cs="+mn-cs"/>
                <w:b/>
                <w:bCs/>
                <w:i/>
                <w:iCs/>
                <w:color w:val="000000" w:themeColor="text1"/>
                <w:kern w:val="24"/>
                <w:lang w:val="en-CA"/>
                <w14:ligatures w14:val="none"/>
              </w:rPr>
              <w:t>Suggested time: 4 minutes</w:t>
            </w:r>
          </w:p>
          <w:p w:rsidRPr="00CC273B" w:rsidR="00AC6CB4" w:rsidP="00E325D8" w:rsidRDefault="73C1DDA9" w14:paraId="7C071F22" w14:textId="7F78C349">
            <w:pPr>
              <w:spacing w:after="144" w:afterLines="60"/>
              <w:rPr>
                <w:rFonts w:ascii="Bierstadt" w:hAnsi="Bierstadt" w:eastAsia="+mn-ea" w:cs="+mn-cs"/>
                <w:color w:val="000000" w:themeColor="text1"/>
                <w:kern w:val="24"/>
                <w:lang w:val="en-CA"/>
                <w14:ligatures w14:val="none"/>
              </w:rPr>
            </w:pPr>
            <w:r w:rsidRPr="00CC273B">
              <w:rPr>
                <w:rFonts w:ascii="Bierstadt" w:hAnsi="Bierstadt" w:eastAsia="+mn-ea" w:cs="+mn-cs"/>
                <w:color w:val="000000" w:themeColor="text1"/>
                <w:kern w:val="24"/>
                <w:lang w:val="en-CA"/>
                <w14:ligatures w14:val="none"/>
              </w:rPr>
              <w:t>Optional: Briefly review some of the technologies and inventions covered in Lesson 2.</w:t>
            </w:r>
          </w:p>
          <w:p w:rsidRPr="00A11F27" w:rsidR="00AC6CB4" w:rsidP="00A11F27" w:rsidRDefault="00A11F27" w14:paraId="20945CD4" w14:textId="02AFA026">
            <w:pPr>
              <w:spacing w:after="144" w:afterLines="60"/>
              <w:rPr>
                <w:rFonts w:ascii="Bierstadt" w:hAnsi="Bierstadt" w:eastAsia="+mn-ea" w:cs="+mn-cs"/>
                <w:color w:val="000000" w:themeColor="text1"/>
                <w:kern w:val="24"/>
                <w:lang w:val="en-CA"/>
                <w14:ligatures w14:val="none"/>
              </w:rPr>
            </w:pPr>
            <w:r>
              <w:rPr>
                <w:rFonts w:ascii="Bierstadt" w:hAnsi="Bierstadt" w:eastAsia="+mn-ea" w:cs="+mn-cs"/>
                <w:color w:val="000000" w:themeColor="text1"/>
                <w:kern w:val="24"/>
                <w:lang w:val="en-CA"/>
                <w14:ligatures w14:val="none"/>
              </w:rPr>
              <w:t>Invite students to share some of the</w:t>
            </w:r>
            <w:r w:rsidRPr="00CC273B" w:rsidR="00AC6CB4">
              <w:rPr>
                <w:rFonts w:ascii="Bierstadt" w:hAnsi="Bierstadt" w:eastAsia="+mn-ea" w:cs="+mn-cs"/>
                <w:color w:val="000000" w:themeColor="text1"/>
                <w:kern w:val="24"/>
                <w:lang w:val="en-CA"/>
                <w14:ligatures w14:val="none"/>
              </w:rPr>
              <w:t xml:space="preserve"> examples of inventions by Canadians that they use every day:</w:t>
            </w:r>
            <w:r>
              <w:rPr>
                <w:rFonts w:ascii="Bierstadt" w:hAnsi="Bierstadt" w:eastAsia="+mn-ea" w:cs="+mn-cs"/>
                <w:color w:val="000000" w:themeColor="text1"/>
                <w:kern w:val="24"/>
                <w:lang w:val="en-CA"/>
                <w14:ligatures w14:val="none"/>
              </w:rPr>
              <w:t xml:space="preserve"> t</w:t>
            </w:r>
            <w:r w:rsidRPr="00A11F27" w:rsidR="00AC6CB4">
              <w:rPr>
                <w:rFonts w:ascii="Bierstadt" w:hAnsi="Bierstadt" w:eastAsia="+mn-ea" w:cs="+mn-cs"/>
                <w:color w:val="000000" w:themeColor="text1"/>
                <w:kern w:val="24"/>
                <w:lang w:val="en-CA"/>
                <w14:ligatures w14:val="none"/>
              </w:rPr>
              <w:t>elevision (television theory)</w:t>
            </w:r>
            <w:r>
              <w:rPr>
                <w:rFonts w:ascii="Bierstadt" w:hAnsi="Bierstadt" w:eastAsia="+mn-ea" w:cs="+mn-cs"/>
                <w:color w:val="000000" w:themeColor="text1"/>
                <w:kern w:val="24"/>
                <w:lang w:val="en-CA"/>
                <w14:ligatures w14:val="none"/>
              </w:rPr>
              <w:t xml:space="preserve"> z</w:t>
            </w:r>
            <w:r w:rsidRPr="00A11F27" w:rsidR="00AC6CB4">
              <w:rPr>
                <w:rFonts w:ascii="Bierstadt" w:hAnsi="Bierstadt" w:eastAsia="+mn-ea" w:cs="+mn-cs"/>
                <w:color w:val="000000" w:themeColor="text1"/>
                <w:kern w:val="24"/>
                <w:lang w:val="en-CA"/>
                <w14:ligatures w14:val="none"/>
              </w:rPr>
              <w:t>ippers</w:t>
            </w:r>
            <w:r>
              <w:rPr>
                <w:rFonts w:ascii="Bierstadt" w:hAnsi="Bierstadt" w:eastAsia="+mn-ea" w:cs="+mn-cs"/>
                <w:color w:val="000000" w:themeColor="text1"/>
                <w:kern w:val="24"/>
                <w:lang w:val="en-CA"/>
                <w14:ligatures w14:val="none"/>
              </w:rPr>
              <w:t>, p</w:t>
            </w:r>
            <w:r w:rsidRPr="00A11F27" w:rsidR="00AC6CB4">
              <w:rPr>
                <w:rFonts w:ascii="Bierstadt" w:hAnsi="Bierstadt" w:eastAsia="+mn-ea" w:cs="+mn-cs"/>
                <w:color w:val="000000" w:themeColor="text1"/>
                <w:kern w:val="24"/>
                <w:lang w:val="en-CA"/>
                <w14:ligatures w14:val="none"/>
              </w:rPr>
              <w:t>lastic garbage bags</w:t>
            </w:r>
            <w:r>
              <w:rPr>
                <w:rFonts w:ascii="Bierstadt" w:hAnsi="Bierstadt" w:eastAsia="+mn-ea" w:cs="+mn-cs"/>
                <w:color w:val="000000" w:themeColor="text1"/>
                <w:kern w:val="24"/>
                <w:lang w:val="en-CA"/>
                <w14:ligatures w14:val="none"/>
              </w:rPr>
              <w:t>, l</w:t>
            </w:r>
            <w:r w:rsidRPr="00A11F27" w:rsidR="00AC6CB4">
              <w:rPr>
                <w:rFonts w:ascii="Bierstadt" w:hAnsi="Bierstadt" w:eastAsia="+mn-ea" w:cs="+mn-cs"/>
                <w:color w:val="000000" w:themeColor="text1"/>
                <w:kern w:val="24"/>
                <w:lang w:val="en-CA"/>
                <w14:ligatures w14:val="none"/>
              </w:rPr>
              <w:t>ow-cost light bulbs</w:t>
            </w:r>
            <w:r>
              <w:rPr>
                <w:rFonts w:ascii="Bierstadt" w:hAnsi="Bierstadt" w:eastAsia="+mn-ea" w:cs="+mn-cs"/>
                <w:color w:val="000000" w:themeColor="text1"/>
                <w:kern w:val="24"/>
                <w:lang w:val="en-CA"/>
                <w14:ligatures w14:val="none"/>
              </w:rPr>
              <w:t>, t</w:t>
            </w:r>
            <w:r w:rsidRPr="00A11F27" w:rsidR="00AC6CB4">
              <w:rPr>
                <w:rFonts w:ascii="Bierstadt" w:hAnsi="Bierstadt" w:eastAsia="+mn-ea" w:cs="+mn-cs"/>
                <w:color w:val="000000" w:themeColor="text1"/>
                <w:kern w:val="24"/>
                <w:lang w:val="en-CA"/>
                <w14:ligatures w14:val="none"/>
              </w:rPr>
              <w:t>wo-way radios (walkie-talkies)</w:t>
            </w:r>
            <w:r>
              <w:rPr>
                <w:rFonts w:ascii="Bierstadt" w:hAnsi="Bierstadt" w:eastAsia="+mn-ea" w:cs="+mn-cs"/>
                <w:color w:val="000000" w:themeColor="text1"/>
                <w:kern w:val="24"/>
                <w:lang w:val="en-CA"/>
                <w14:ligatures w14:val="none"/>
              </w:rPr>
              <w:t>, b</w:t>
            </w:r>
            <w:r w:rsidRPr="00A11F27" w:rsidR="00AC6CB4">
              <w:rPr>
                <w:rFonts w:ascii="Bierstadt" w:hAnsi="Bierstadt" w:eastAsia="+mn-ea" w:cs="+mn-cs"/>
                <w:color w:val="000000" w:themeColor="text1"/>
                <w:kern w:val="24"/>
                <w:lang w:val="en-CA"/>
                <w14:ligatures w14:val="none"/>
              </w:rPr>
              <w:t>asketball</w:t>
            </w:r>
          </w:p>
          <w:p w:rsidRPr="00A11F27" w:rsidR="00484746" w:rsidP="00A11F27" w:rsidRDefault="00A11F27" w14:paraId="638EC2FC" w14:textId="5C74E054">
            <w:pPr>
              <w:spacing w:after="144" w:afterLines="60"/>
              <w:rPr>
                <w:rFonts w:ascii="Bierstadt" w:hAnsi="Bierstadt" w:eastAsia="+mn-ea" w:cs="+mn-cs"/>
                <w:color w:val="000000" w:themeColor="text1"/>
                <w:kern w:val="24"/>
                <w:lang w:val="en-CA"/>
                <w14:ligatures w14:val="none"/>
              </w:rPr>
            </w:pPr>
            <w:r>
              <w:rPr>
                <w:rFonts w:ascii="Bierstadt" w:hAnsi="Bierstadt" w:eastAsia="+mn-ea" w:cs="+mn-cs"/>
                <w:color w:val="000000" w:themeColor="text1"/>
                <w:kern w:val="24"/>
                <w:lang w:val="en-CA"/>
                <w14:ligatures w14:val="none"/>
              </w:rPr>
              <w:t xml:space="preserve">Ask students to share what they like </w:t>
            </w:r>
            <w:r w:rsidRPr="00CC273B" w:rsidR="73C1DDA9">
              <w:rPr>
                <w:rFonts w:ascii="Bierstadt" w:hAnsi="Bierstadt" w:eastAsia="+mn-ea" w:cs="+mn-cs"/>
                <w:color w:val="000000" w:themeColor="text1"/>
                <w:kern w:val="24"/>
                <w:lang w:val="en-CA"/>
                <w14:ligatures w14:val="none"/>
              </w:rPr>
              <w:t>most about living with modern inventions</w:t>
            </w:r>
            <w:r>
              <w:rPr>
                <w:rFonts w:ascii="Bierstadt" w:hAnsi="Bierstadt" w:eastAsia="+mn-ea" w:cs="+mn-cs"/>
                <w:color w:val="000000" w:themeColor="text1"/>
                <w:kern w:val="24"/>
                <w:lang w:val="en-CA"/>
                <w14:ligatures w14:val="none"/>
              </w:rPr>
              <w:t xml:space="preserve">. </w:t>
            </w:r>
          </w:p>
        </w:tc>
      </w:tr>
      <w:tr w:rsidRPr="00CC273B" w:rsidR="00484746" w:rsidTr="673A5577" w14:paraId="50C51290" w14:textId="77777777">
        <w:trPr>
          <w:trHeight w:val="530"/>
        </w:trPr>
        <w:tc>
          <w:tcPr>
            <w:tcW w:w="2436" w:type="dxa"/>
            <w:tcMar/>
          </w:tcPr>
          <w:p w:rsidRPr="00CC273B" w:rsidR="00484746" w:rsidP="00E325D8" w:rsidRDefault="00484746" w14:paraId="73188467" w14:textId="45C7DA45">
            <w:pPr>
              <w:spacing w:after="144" w:afterLines="60"/>
              <w:rPr>
                <w:rFonts w:ascii="Bierstadt" w:hAnsi="Bierstadt"/>
                <w:color w:val="000000" w:themeColor="text1"/>
              </w:rPr>
            </w:pPr>
            <w:r w:rsidRPr="00CC273B">
              <w:rPr>
                <w:rFonts w:ascii="Bierstadt" w:hAnsi="Bierstadt"/>
                <w:color w:val="000000" w:themeColor="text1"/>
              </w:rPr>
              <w:t xml:space="preserve">Slide 54 - </w:t>
            </w:r>
            <w:r w:rsidR="00C665C3">
              <w:rPr>
                <w:rFonts w:ascii="Bierstadt" w:hAnsi="Bierstadt"/>
                <w:color w:val="000000" w:themeColor="text1"/>
              </w:rPr>
              <w:t>Objectives</w:t>
            </w:r>
          </w:p>
          <w:p w:rsidRPr="00CC273B" w:rsidR="00484746" w:rsidP="00E325D8" w:rsidRDefault="00C07AAF" w14:paraId="5BBE4AD3" w14:textId="3E846F88">
            <w:pPr>
              <w:spacing w:after="144" w:afterLines="60"/>
              <w:rPr>
                <w:rFonts w:ascii="Bierstadt" w:hAnsi="Bierstadt"/>
                <w:color w:val="000000" w:themeColor="text1"/>
              </w:rPr>
            </w:pPr>
            <w:r w:rsidRPr="00C07AAF">
              <w:rPr>
                <w:rFonts w:ascii="Bierstadt" w:hAnsi="Bierstadt"/>
                <w:color w:val="000000" w:themeColor="text1"/>
              </w:rPr>
              <w:drawing>
                <wp:inline distT="0" distB="0" distL="0" distR="0" wp14:anchorId="79B790A4" wp14:editId="597288B8">
                  <wp:extent cx="1396225" cy="781200"/>
                  <wp:effectExtent l="0" t="0" r="0" b="0"/>
                  <wp:docPr id="1685550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50604" name=""/>
                          <pic:cNvPicPr/>
                        </pic:nvPicPr>
                        <pic:blipFill>
                          <a:blip r:embed="rId79"/>
                          <a:stretch>
                            <a:fillRect/>
                          </a:stretch>
                        </pic:blipFill>
                        <pic:spPr>
                          <a:xfrm>
                            <a:off x="0" y="0"/>
                            <a:ext cx="1396225" cy="781200"/>
                          </a:xfrm>
                          <a:prstGeom prst="rect">
                            <a:avLst/>
                          </a:prstGeom>
                        </pic:spPr>
                      </pic:pic>
                    </a:graphicData>
                  </a:graphic>
                </wp:inline>
              </w:drawing>
            </w:r>
          </w:p>
        </w:tc>
        <w:tc>
          <w:tcPr>
            <w:tcW w:w="6914" w:type="dxa"/>
            <w:tcMar/>
          </w:tcPr>
          <w:p w:rsidR="008C4585" w:rsidP="008C4585" w:rsidRDefault="008C4585" w14:paraId="4AAA374B" w14:textId="119C4BD1">
            <w:pPr>
              <w:rPr>
                <w:rFonts w:ascii="Bierstadt" w:hAnsi="Bierstadt"/>
              </w:rPr>
            </w:pPr>
            <w:r w:rsidRPr="004B379A">
              <w:rPr>
                <w:rFonts w:ascii="Bierstadt" w:hAnsi="Bierstadt"/>
              </w:rPr>
              <w:t>Optional – review the learning objectives for the lesso</w:t>
            </w:r>
            <w:r>
              <w:rPr>
                <w:rFonts w:ascii="Bierstadt" w:hAnsi="Bierstadt"/>
              </w:rPr>
              <w:t>n.</w:t>
            </w:r>
          </w:p>
          <w:p w:rsidRPr="00CC273B" w:rsidR="009C7E1E" w:rsidP="00A11F27" w:rsidRDefault="009C7E1E" w14:paraId="2E49656F" w14:textId="78E029A2">
            <w:pPr>
              <w:spacing w:after="144" w:afterLines="60"/>
              <w:rPr>
                <w:rFonts w:ascii="Bierstadt" w:hAnsi="Bierstadt" w:eastAsia="+mn-ea" w:cs="+mn-cs"/>
                <w:color w:val="000000" w:themeColor="text1"/>
                <w:kern w:val="24"/>
                <w14:ligatures w14:val="none"/>
              </w:rPr>
            </w:pPr>
          </w:p>
        </w:tc>
      </w:tr>
      <w:tr w:rsidRPr="00CC273B" w:rsidR="009C7E1E" w:rsidTr="673A5577" w14:paraId="19AC0176" w14:textId="77777777">
        <w:trPr>
          <w:trHeight w:val="530"/>
        </w:trPr>
        <w:tc>
          <w:tcPr>
            <w:tcW w:w="2436" w:type="dxa"/>
            <w:tcMar/>
          </w:tcPr>
          <w:p w:rsidRPr="00CC273B" w:rsidR="009C7E1E" w:rsidP="00E325D8" w:rsidRDefault="009C7E1E" w14:paraId="4FB3F6F4" w14:textId="56064B65">
            <w:pPr>
              <w:spacing w:after="144" w:afterLines="60"/>
              <w:rPr>
                <w:rFonts w:ascii="Bierstadt" w:hAnsi="Bierstadt"/>
                <w:color w:val="000000" w:themeColor="text1"/>
              </w:rPr>
            </w:pPr>
            <w:r w:rsidRPr="00CC273B">
              <w:rPr>
                <w:rFonts w:ascii="Bierstadt" w:hAnsi="Bierstadt"/>
                <w:color w:val="000000" w:themeColor="text1"/>
              </w:rPr>
              <w:t>Slide 55 - Introduction</w:t>
            </w:r>
          </w:p>
          <w:p w:rsidRPr="00CC273B" w:rsidR="009C7E1E" w:rsidP="00E325D8" w:rsidRDefault="009C7E1E" w14:paraId="4615D1B2"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4E1A7873" wp14:editId="1539351F">
                  <wp:extent cx="1376661" cy="779051"/>
                  <wp:effectExtent l="0" t="0" r="0" b="2540"/>
                  <wp:docPr id="348486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86769" name="Picture 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376661" cy="779051"/>
                          </a:xfrm>
                          <a:prstGeom prst="rect">
                            <a:avLst/>
                          </a:prstGeom>
                        </pic:spPr>
                      </pic:pic>
                    </a:graphicData>
                  </a:graphic>
                </wp:inline>
              </w:drawing>
            </w:r>
          </w:p>
          <w:p w:rsidRPr="00CC273B" w:rsidR="009C7E1E" w:rsidP="00E325D8" w:rsidRDefault="009C7E1E" w14:paraId="6B62B665" w14:textId="77777777">
            <w:pPr>
              <w:spacing w:after="144" w:afterLines="60"/>
              <w:rPr>
                <w:rFonts w:ascii="Bierstadt" w:hAnsi="Bierstadt"/>
                <w:color w:val="000000" w:themeColor="text1"/>
              </w:rPr>
            </w:pPr>
          </w:p>
        </w:tc>
        <w:tc>
          <w:tcPr>
            <w:tcW w:w="6914" w:type="dxa"/>
            <w:tcMar/>
          </w:tcPr>
          <w:p w:rsidRPr="00CC273B" w:rsidR="003331BF" w:rsidP="003331BF" w:rsidRDefault="003331BF" w14:paraId="20E75C48" w14:textId="50DBA3E7">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 xml:space="preserve">Suggested time: </w:t>
            </w:r>
            <w:r w:rsidR="00FB0495">
              <w:rPr>
                <w:rFonts w:ascii="Bierstadt" w:hAnsi="Bierstadt" w:eastAsia="+mn-ea" w:cs="+mn-cs"/>
                <w:b/>
                <w:bCs/>
                <w:i/>
                <w:iCs/>
                <w:color w:val="000000" w:themeColor="text1"/>
                <w:kern w:val="24"/>
                <w14:ligatures w14:val="none"/>
              </w:rPr>
              <w:t>3 minutes</w:t>
            </w:r>
          </w:p>
          <w:p w:rsidRPr="00CC273B" w:rsidR="00B9531F" w:rsidP="00E325D8" w:rsidRDefault="59F7F048" w14:paraId="70007F10"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Facilitate a discussion using the prompts to introduce the lesson.</w:t>
            </w:r>
          </w:p>
          <w:p w:rsidRPr="00CC273B" w:rsidR="009C7E1E" w:rsidP="00E325D8" w:rsidRDefault="608A24FD" w14:paraId="070AE67D" w14:textId="21DC3BD6">
            <w:pPr>
              <w:spacing w:after="144" w:afterLines="60"/>
              <w:rPr>
                <w:rFonts w:ascii="Bierstadt" w:hAnsi="Bierstadt" w:eastAsia="+mn-ea" w:cs="+mn-cs"/>
                <w:color w:val="000000" w:themeColor="text1"/>
                <w:kern w:val="24"/>
                <w14:ligatures w14:val="none"/>
              </w:rPr>
            </w:pPr>
            <w:r w:rsidRPr="4DD87F9B">
              <w:rPr>
                <w:rFonts w:ascii="Bierstadt" w:hAnsi="Bierstadt" w:eastAsia="+mn-ea" w:cs="+mn-cs"/>
                <w:color w:val="000000" w:themeColor="text1"/>
              </w:rPr>
              <w:t>What new technologies</w:t>
            </w:r>
            <w:r w:rsidRPr="00CC273B">
              <w:rPr>
                <w:rFonts w:ascii="Bierstadt" w:hAnsi="Bierstadt" w:eastAsia="+mn-ea" w:cs="+mn-cs"/>
                <w:color w:val="000000" w:themeColor="text1"/>
                <w:kern w:val="24"/>
                <w14:ligatures w14:val="none"/>
              </w:rPr>
              <w:t xml:space="preserve"> do you use at home?</w:t>
            </w:r>
          </w:p>
          <w:p w:rsidRPr="003A4E22" w:rsidR="009C7E1E" w:rsidP="00F52126" w:rsidRDefault="003A4E22" w14:paraId="4838F4DE" w14:textId="53C4F258">
            <w:pPr>
              <w:pStyle w:val="ListParagraph"/>
              <w:numPr>
                <w:ilvl w:val="0"/>
                <w:numId w:val="71"/>
              </w:numPr>
              <w:spacing w:after="144" w:afterLines="60"/>
              <w:rPr>
                <w:rFonts w:ascii="Bierstadt" w:hAnsi="Bierstadt" w:eastAsia="+mn-ea" w:cs="+mn-cs"/>
                <w:color w:val="000000" w:themeColor="text1"/>
                <w:kern w:val="24"/>
                <w14:ligatures w14:val="none"/>
              </w:rPr>
            </w:pPr>
            <w:r w:rsidRPr="003A4E22">
              <w:rPr>
                <w:rFonts w:ascii="Bierstadt" w:hAnsi="Bierstadt" w:eastAsia="+mn-ea" w:cs="+mn-cs"/>
                <w:color w:val="000000" w:themeColor="text1"/>
                <w:kern w:val="24"/>
                <w14:ligatures w14:val="none"/>
              </w:rPr>
              <w:t>S</w:t>
            </w:r>
            <w:r w:rsidRPr="003A4E22" w:rsidR="009C7E1E">
              <w:rPr>
                <w:rFonts w:ascii="Bierstadt" w:hAnsi="Bierstadt" w:eastAsia="+mn-ea" w:cs="+mn-cs"/>
                <w:color w:val="000000" w:themeColor="text1"/>
                <w:kern w:val="24"/>
                <w14:ligatures w14:val="none"/>
              </w:rPr>
              <w:t>martphones, tablets, video games, streaming, smart speakers</w:t>
            </w:r>
          </w:p>
          <w:p w:rsidRPr="00CC273B" w:rsidR="009C7E1E" w:rsidP="00E325D8" w:rsidRDefault="608A24FD" w14:paraId="4C16CFF9" w14:textId="6A00AD7F">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What do you like most about modern technology?</w:t>
            </w:r>
          </w:p>
          <w:p w:rsidRPr="003A4E22" w:rsidR="009C7E1E" w:rsidP="00F52126" w:rsidRDefault="003A4E22" w14:paraId="22356FCE" w14:textId="5E141698">
            <w:pPr>
              <w:pStyle w:val="ListParagraph"/>
              <w:numPr>
                <w:ilvl w:val="0"/>
                <w:numId w:val="71"/>
              </w:numPr>
              <w:spacing w:after="144" w:afterLines="60"/>
              <w:rPr>
                <w:rFonts w:ascii="Bierstadt" w:hAnsi="Bierstadt" w:eastAsia="+mn-ea" w:cs="+mn-cs"/>
                <w:color w:val="000000" w:themeColor="text1"/>
                <w:kern w:val="24"/>
                <w14:ligatures w14:val="none"/>
              </w:rPr>
            </w:pPr>
            <w:r w:rsidRPr="003A4E22">
              <w:rPr>
                <w:rFonts w:ascii="Bierstadt" w:hAnsi="Bierstadt" w:eastAsia="+mn-ea" w:cs="+mn-cs"/>
                <w:color w:val="000000" w:themeColor="text1"/>
                <w:kern w:val="24"/>
                <w14:ligatures w14:val="none"/>
              </w:rPr>
              <w:t>T</w:t>
            </w:r>
            <w:r w:rsidRPr="003A4E22" w:rsidR="009C7E1E">
              <w:rPr>
                <w:rFonts w:ascii="Bierstadt" w:hAnsi="Bierstadt" w:eastAsia="+mn-ea" w:cs="+mn-cs"/>
                <w:color w:val="000000" w:themeColor="text1"/>
                <w:kern w:val="24"/>
                <w14:ligatures w14:val="none"/>
              </w:rPr>
              <w:t>hings are easier, faster, more convenient, we can communicate instantly</w:t>
            </w:r>
          </w:p>
          <w:p w:rsidRPr="00CC273B" w:rsidR="009C7E1E" w:rsidP="00E325D8" w:rsidRDefault="608A24FD" w14:paraId="770EFE56" w14:textId="1041F72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Why do you think people are willing to pay more for newer technology?</w:t>
            </w:r>
          </w:p>
          <w:p w:rsidRPr="003A4E22" w:rsidR="009C7E1E" w:rsidP="00F52126" w:rsidRDefault="003A4E22" w14:paraId="44FC2F36" w14:textId="6E0F6806">
            <w:pPr>
              <w:pStyle w:val="ListParagraph"/>
              <w:numPr>
                <w:ilvl w:val="0"/>
                <w:numId w:val="71"/>
              </w:numPr>
              <w:spacing w:after="144" w:afterLines="60"/>
              <w:rPr>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N</w:t>
            </w:r>
            <w:r w:rsidRPr="003A4E22" w:rsidR="009C7E1E">
              <w:rPr>
                <w:rFonts w:ascii="Bierstadt" w:hAnsi="Bierstadt" w:eastAsia="+mn-ea" w:cs="+mn-cs"/>
                <w:color w:val="000000" w:themeColor="text1"/>
                <w:kern w:val="24"/>
                <w14:ligatures w14:val="none"/>
              </w:rPr>
              <w:t>ewer technology often has more features, works better, is more convenient</w:t>
            </w:r>
          </w:p>
        </w:tc>
      </w:tr>
      <w:tr w:rsidRPr="00CC273B" w:rsidR="009C7E1E" w:rsidTr="673A5577" w14:paraId="015C60C2" w14:textId="77777777">
        <w:trPr>
          <w:trHeight w:val="530"/>
        </w:trPr>
        <w:tc>
          <w:tcPr>
            <w:tcW w:w="2436" w:type="dxa"/>
            <w:tcMar/>
          </w:tcPr>
          <w:p w:rsidRPr="00CC273B" w:rsidR="00B9531F" w:rsidP="00E325D8" w:rsidRDefault="009C7E1E" w14:paraId="48072F2A" w14:textId="77777777">
            <w:pPr>
              <w:spacing w:after="144" w:afterLines="60"/>
              <w:rPr>
                <w:rFonts w:ascii="Bierstadt" w:hAnsi="Bierstadt"/>
                <w:color w:val="000000" w:themeColor="text1"/>
              </w:rPr>
            </w:pPr>
            <w:r w:rsidRPr="00CC273B">
              <w:rPr>
                <w:rFonts w:ascii="Bierstadt" w:hAnsi="Bierstadt"/>
                <w:color w:val="000000" w:themeColor="text1"/>
              </w:rPr>
              <w:t xml:space="preserve">Slide 56 - </w:t>
            </w:r>
            <w:r w:rsidRPr="00CC273B">
              <w:rPr>
                <w:rFonts w:ascii="Bierstadt" w:hAnsi="Bierstadt"/>
                <w:color w:val="000000" w:themeColor="text1"/>
                <w:lang w:val="en-CA"/>
              </w:rPr>
              <w:t>The Sound of Change</w:t>
            </w:r>
          </w:p>
          <w:p w:rsidRPr="00CC273B" w:rsidR="009C7E1E" w:rsidP="00E325D8" w:rsidRDefault="009C7E1E" w14:paraId="2D901F16" w14:textId="5E17899D">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D05555A" wp14:editId="016B8CC8">
                  <wp:extent cx="1378907" cy="779051"/>
                  <wp:effectExtent l="0" t="0" r="0" b="2540"/>
                  <wp:docPr id="1959642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42166" name="Picture 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378907" cy="779051"/>
                          </a:xfrm>
                          <a:prstGeom prst="rect">
                            <a:avLst/>
                          </a:prstGeom>
                        </pic:spPr>
                      </pic:pic>
                    </a:graphicData>
                  </a:graphic>
                </wp:inline>
              </w:drawing>
            </w:r>
          </w:p>
          <w:p w:rsidRPr="00CC273B" w:rsidR="009C7E1E" w:rsidP="00E325D8" w:rsidRDefault="009C7E1E" w14:paraId="718ADF74" w14:textId="77777777">
            <w:pPr>
              <w:spacing w:after="144" w:afterLines="60"/>
              <w:rPr>
                <w:rFonts w:ascii="Bierstadt" w:hAnsi="Bierstadt"/>
                <w:color w:val="000000" w:themeColor="text1"/>
              </w:rPr>
            </w:pPr>
          </w:p>
        </w:tc>
        <w:tc>
          <w:tcPr>
            <w:tcW w:w="6914" w:type="dxa"/>
            <w:tcMar/>
          </w:tcPr>
          <w:p w:rsidRPr="00F57009" w:rsidR="00F720FA" w:rsidP="00E325D8" w:rsidRDefault="63AC508F" w14:paraId="63AD6B98" w14:textId="35906FE9">
            <w:pPr>
              <w:spacing w:after="144" w:afterLines="60"/>
              <w:rPr>
                <w:rFonts w:ascii="Bierstadt" w:hAnsi="Bierstadt" w:eastAsia="+mn-ea" w:cs="+mn-cs"/>
                <w:b/>
                <w:bCs/>
                <w:i/>
                <w:iCs/>
                <w:color w:val="000000" w:themeColor="text1"/>
                <w:kern w:val="24"/>
                <w14:ligatures w14:val="none"/>
              </w:rPr>
            </w:pPr>
            <w:r w:rsidRPr="4DD87F9B">
              <w:rPr>
                <w:rFonts w:ascii="Bierstadt" w:hAnsi="Bierstadt" w:eastAsia="+mn-ea" w:cs="+mn-cs"/>
                <w:b/>
                <w:bCs/>
                <w:i/>
                <w:iCs/>
                <w:color w:val="000000" w:themeColor="text1"/>
                <w:kern w:val="24"/>
                <w14:ligatures w14:val="none"/>
              </w:rPr>
              <w:t xml:space="preserve">Suggested time: 3 minutes </w:t>
            </w:r>
          </w:p>
          <w:p w:rsidRPr="00CC273B" w:rsidR="00F720FA" w:rsidP="00E325D8" w:rsidRDefault="00F720FA" w14:paraId="60D8F24D" w14:textId="49B5F1E4">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Play the video</w:t>
            </w:r>
            <w:r w:rsidR="00F57009">
              <w:rPr>
                <w:rFonts w:ascii="Bierstadt" w:hAnsi="Bierstadt" w:eastAsia="+mn-ea" w:cs="+mn-cs"/>
                <w:color w:val="000000" w:themeColor="text1"/>
                <w:kern w:val="24"/>
                <w14:ligatures w14:val="none"/>
              </w:rPr>
              <w:t xml:space="preserve"> showing</w:t>
            </w:r>
            <w:r w:rsidRPr="00CC273B">
              <w:rPr>
                <w:rFonts w:ascii="Bierstadt" w:hAnsi="Bierstadt" w:eastAsia="+mn-ea" w:cs="+mn-cs"/>
                <w:color w:val="000000" w:themeColor="text1"/>
                <w:kern w:val="24"/>
                <w14:ligatures w14:val="none"/>
              </w:rPr>
              <w:t xml:space="preserve"> the evolution of music playback technology from gramophone to streaming. </w:t>
            </w:r>
          </w:p>
          <w:p w:rsidRPr="00CC273B" w:rsidR="00B9531F" w:rsidP="00E325D8" w:rsidRDefault="63AC508F" w14:paraId="36A2F431" w14:textId="2C6350E5">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 xml:space="preserve">After the video, </w:t>
            </w:r>
            <w:r w:rsidRPr="4DD87F9B">
              <w:rPr>
                <w:rFonts w:ascii="Bierstadt" w:hAnsi="Bierstadt" w:eastAsia="+mn-ea" w:cs="+mn-cs"/>
                <w:color w:val="000000" w:themeColor="text1"/>
              </w:rPr>
              <w:t>facilitate</w:t>
            </w:r>
            <w:r w:rsidRPr="00CC273B">
              <w:rPr>
                <w:rFonts w:ascii="Bierstadt" w:hAnsi="Bierstadt" w:eastAsia="+mn-ea" w:cs="+mn-cs"/>
                <w:color w:val="000000" w:themeColor="text1"/>
                <w:kern w:val="24"/>
                <w14:ligatures w14:val="none"/>
              </w:rPr>
              <w:t xml:space="preserve"> a quick discussion using the prompts.</w:t>
            </w:r>
          </w:p>
          <w:p w:rsidRPr="00C02056" w:rsidR="00F720FA" w:rsidP="00F52126" w:rsidRDefault="63AC508F" w14:paraId="4B8B00D9" w14:textId="56A94402">
            <w:pPr>
              <w:pStyle w:val="ListParagraph"/>
              <w:numPr>
                <w:ilvl w:val="0"/>
                <w:numId w:val="43"/>
              </w:numPr>
              <w:spacing w:after="144" w:afterLines="60"/>
              <w:rPr>
                <w:rFonts w:ascii="Bierstadt" w:hAnsi="Bierstadt" w:eastAsia="+mn-ea" w:cs="+mn-cs"/>
                <w:color w:val="000000" w:themeColor="text1"/>
                <w:kern w:val="24"/>
                <w14:ligatures w14:val="none"/>
              </w:rPr>
            </w:pPr>
            <w:r w:rsidRPr="00C02056">
              <w:rPr>
                <w:rFonts w:ascii="Bierstadt" w:hAnsi="Bierstadt" w:eastAsia="+mn-ea" w:cs="+mn-cs"/>
                <w:color w:val="000000" w:themeColor="text1"/>
                <w:kern w:val="24"/>
                <w14:ligatures w14:val="none"/>
              </w:rPr>
              <w:t>How many music players did you recognize?</w:t>
            </w:r>
          </w:p>
          <w:p w:rsidRPr="00C02056" w:rsidR="00F720FA" w:rsidP="00F52126" w:rsidRDefault="63AC508F" w14:paraId="4C517BAF" w14:textId="7372287F">
            <w:pPr>
              <w:pStyle w:val="ListParagraph"/>
              <w:numPr>
                <w:ilvl w:val="0"/>
                <w:numId w:val="43"/>
              </w:numPr>
              <w:spacing w:after="144" w:afterLines="60"/>
              <w:rPr>
                <w:rFonts w:ascii="Bierstadt" w:hAnsi="Bierstadt" w:eastAsia="+mn-ea" w:cs="+mn-cs"/>
                <w:color w:val="000000" w:themeColor="text1"/>
                <w:kern w:val="24"/>
                <w14:ligatures w14:val="none"/>
              </w:rPr>
            </w:pPr>
            <w:r w:rsidRPr="00C02056">
              <w:rPr>
                <w:rFonts w:ascii="Bierstadt" w:hAnsi="Bierstadt" w:eastAsia="+mn-ea" w:cs="+mn-cs"/>
                <w:color w:val="000000" w:themeColor="text1"/>
                <w:kern w:val="24"/>
                <w14:ligatures w14:val="none"/>
              </w:rPr>
              <w:t>Which of these have you actually used to listen to music?</w:t>
            </w:r>
          </w:p>
          <w:p w:rsidRPr="00CC273B" w:rsidR="009C7E1E" w:rsidP="4DD87F9B" w:rsidRDefault="3356CD1B" w14:paraId="77AB4AAA" w14:textId="27E9DAC7">
            <w:pPr>
              <w:spacing w:after="144" w:afterLines="60"/>
              <w:rPr>
                <w:rFonts w:ascii="Bierstadt" w:hAnsi="Bierstadt"/>
                <w:kern w:val="24"/>
                <w14:ligatures w14:val="none"/>
              </w:rPr>
            </w:pPr>
            <w:r w:rsidRPr="7F1C78B8">
              <w:rPr>
                <w:rFonts w:ascii="Bierstadt" w:hAnsi="Bierstadt"/>
                <w:i/>
                <w:iCs/>
                <w:color w:val="000000" w:themeColor="text1"/>
              </w:rPr>
              <w:t>Video transcript is available in the Appendix</w:t>
            </w:r>
            <w:r w:rsidRPr="7F1C78B8" w:rsidR="6D9F728A">
              <w:rPr>
                <w:rFonts w:ascii="Bierstadt" w:hAnsi="Bierstadt"/>
                <w:i/>
                <w:iCs/>
                <w:color w:val="000000" w:themeColor="text1"/>
              </w:rPr>
              <w:t xml:space="preserve"> A</w:t>
            </w:r>
            <w:r w:rsidRPr="7F1C78B8">
              <w:rPr>
                <w:rFonts w:ascii="Bierstadt" w:hAnsi="Bierstadt"/>
                <w:i/>
                <w:iCs/>
                <w:color w:val="000000" w:themeColor="text1"/>
              </w:rPr>
              <w:t xml:space="preserve"> if internet access is unavailable.</w:t>
            </w:r>
          </w:p>
        </w:tc>
      </w:tr>
      <w:tr w:rsidRPr="00CC273B" w:rsidR="009C7E1E" w:rsidTr="673A5577" w14:paraId="6ED971CD" w14:textId="77777777">
        <w:trPr>
          <w:trHeight w:val="530"/>
        </w:trPr>
        <w:tc>
          <w:tcPr>
            <w:tcW w:w="2436" w:type="dxa"/>
            <w:tcMar/>
          </w:tcPr>
          <w:p w:rsidRPr="00CC273B" w:rsidR="009C7E1E" w:rsidP="00E325D8" w:rsidRDefault="009C7E1E" w14:paraId="04A16A4D" w14:textId="35641038">
            <w:pPr>
              <w:spacing w:after="144" w:afterLines="60"/>
              <w:rPr>
                <w:rFonts w:ascii="Bierstadt" w:hAnsi="Bierstadt"/>
                <w:color w:val="000000" w:themeColor="text1"/>
              </w:rPr>
            </w:pPr>
            <w:r w:rsidRPr="00CC273B">
              <w:rPr>
                <w:rFonts w:ascii="Bierstadt" w:hAnsi="Bierstadt"/>
                <w:color w:val="000000" w:themeColor="text1"/>
              </w:rPr>
              <w:t>Slide 57 - Lesson 3: Modern Technologies</w:t>
            </w:r>
          </w:p>
          <w:p w:rsidRPr="00CC273B" w:rsidR="009C7E1E" w:rsidP="00E325D8" w:rsidRDefault="00ED3731" w14:paraId="1179BF9C" w14:textId="21708976">
            <w:pPr>
              <w:spacing w:after="144" w:afterLines="60"/>
              <w:rPr>
                <w:rFonts w:ascii="Bierstadt" w:hAnsi="Bierstadt"/>
                <w:color w:val="000000" w:themeColor="text1"/>
              </w:rPr>
            </w:pPr>
            <w:r w:rsidRPr="00ED3731">
              <w:rPr>
                <w:rFonts w:ascii="Bierstadt" w:hAnsi="Bierstadt"/>
                <w:color w:val="000000" w:themeColor="text1"/>
              </w:rPr>
              <w:drawing>
                <wp:inline distT="0" distB="0" distL="0" distR="0" wp14:anchorId="75563128" wp14:editId="3F1374C5">
                  <wp:extent cx="1390120" cy="781200"/>
                  <wp:effectExtent l="0" t="0" r="635" b="0"/>
                  <wp:docPr id="161963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636380" name=""/>
                          <pic:cNvPicPr/>
                        </pic:nvPicPr>
                        <pic:blipFill>
                          <a:blip r:embed="rId82"/>
                          <a:stretch>
                            <a:fillRect/>
                          </a:stretch>
                        </pic:blipFill>
                        <pic:spPr>
                          <a:xfrm>
                            <a:off x="0" y="0"/>
                            <a:ext cx="1390120" cy="781200"/>
                          </a:xfrm>
                          <a:prstGeom prst="rect">
                            <a:avLst/>
                          </a:prstGeom>
                        </pic:spPr>
                      </pic:pic>
                    </a:graphicData>
                  </a:graphic>
                </wp:inline>
              </w:drawing>
            </w:r>
          </w:p>
        </w:tc>
        <w:tc>
          <w:tcPr>
            <w:tcW w:w="6914" w:type="dxa"/>
            <w:tcMar/>
          </w:tcPr>
          <w:p w:rsidRPr="00CC273B" w:rsidR="009C7E1E" w:rsidP="00E325D8" w:rsidRDefault="009C7E1E" w14:paraId="6390F31A" w14:textId="70E79A12">
            <w:pPr>
              <w:spacing w:after="144" w:afterLines="60"/>
              <w:rPr>
                <w:rFonts w:ascii="Bierstadt" w:hAnsi="Bierstadt" w:eastAsia="+mn-ea" w:cs="+mn-cs"/>
                <w:b/>
                <w:bCs/>
                <w:color w:val="000000" w:themeColor="text1"/>
                <w:kern w:val="24"/>
                <w14:ligatures w14:val="none"/>
              </w:rPr>
            </w:pPr>
            <w:r w:rsidRPr="7F1C78B8">
              <w:rPr>
                <w:rFonts w:ascii="Bierstadt" w:hAnsi="Bierstadt" w:eastAsia="+mn-ea" w:cs="+mn-cs"/>
                <w:b/>
                <w:bCs/>
                <w:color w:val="000000" w:themeColor="text1"/>
              </w:rPr>
              <w:t>*Select the button to navigate to the activity.</w:t>
            </w:r>
          </w:p>
          <w:p w:rsidRPr="00CC273B" w:rsidR="009C7E1E" w:rsidP="00E325D8" w:rsidRDefault="009C7E1E" w14:paraId="6B3CAEF6" w14:textId="3F8F20BC">
            <w:pPr>
              <w:spacing w:after="144" w:afterLines="60"/>
              <w:rPr>
                <w:rFonts w:ascii="Bierstadt" w:hAnsi="Bierstadt" w:eastAsia="+mn-ea" w:cs="+mn-cs"/>
                <w:color w:val="000000" w:themeColor="text1"/>
                <w:kern w:val="24"/>
                <w14:ligatures w14:val="none"/>
              </w:rPr>
            </w:pPr>
            <w:r w:rsidRPr="7F1C78B8">
              <w:rPr>
                <w:rFonts w:ascii="Bierstadt" w:hAnsi="Bierstadt" w:eastAsia="+mn-ea" w:cs="+mn-cs"/>
                <w:color w:val="000000" w:themeColor="text1"/>
              </w:rPr>
              <w:t>After you have completed an activity, you will be redirected back to the activity menu.</w:t>
            </w:r>
          </w:p>
          <w:p w:rsidRPr="00CC273B" w:rsidR="003E1C2B" w:rsidP="7F1C78B8" w:rsidRDefault="009C7E1E" w14:paraId="06B87E7F" w14:textId="5B23D18E">
            <w:pPr>
              <w:spacing w:after="144" w:afterLines="60"/>
              <w:rPr>
                <w:rFonts w:ascii="Bierstadt" w:hAnsi="Bierstadt" w:eastAsia="+mn-ea" w:cs="+mn-cs"/>
                <w:b/>
                <w:bCs/>
                <w:i/>
                <w:iCs/>
                <w:color w:val="000000" w:themeColor="text1"/>
                <w:kern w:val="24"/>
                <w:lang w:val="en-CA"/>
                <w14:ligatures w14:val="none"/>
              </w:rPr>
            </w:pPr>
            <w:r w:rsidRPr="7F1C78B8">
              <w:rPr>
                <w:rFonts w:ascii="Bierstadt" w:hAnsi="Bierstadt" w:eastAsia="+mn-ea" w:cs="+mn-cs"/>
                <w:color w:val="000000" w:themeColor="text1"/>
              </w:rPr>
              <w:t xml:space="preserve">*Click or tap the Return to Main Menu button to return to the </w:t>
            </w:r>
            <w:r w:rsidR="00C02056">
              <w:rPr>
                <w:rFonts w:ascii="Bierstadt" w:hAnsi="Bierstadt" w:eastAsia="+mn-ea" w:cs="+mn-cs"/>
                <w:color w:val="000000" w:themeColor="text1"/>
              </w:rPr>
              <w:t>l</w:t>
            </w:r>
            <w:r w:rsidRPr="7F1C78B8">
              <w:rPr>
                <w:rFonts w:ascii="Bierstadt" w:hAnsi="Bierstadt" w:eastAsia="+mn-ea" w:cs="+mn-cs"/>
                <w:color w:val="000000" w:themeColor="text1"/>
              </w:rPr>
              <w:t>essons</w:t>
            </w:r>
            <w:r w:rsidRPr="7F1C78B8">
              <w:rPr>
                <w:rFonts w:ascii="Bierstadt" w:hAnsi="Bierstadt" w:eastAsia="Bierstadt" w:cs="Bierstadt"/>
                <w:color w:val="000000" w:themeColor="text1"/>
              </w:rPr>
              <w:t>.</w:t>
            </w:r>
          </w:p>
        </w:tc>
      </w:tr>
      <w:tr w:rsidRPr="00CC273B" w:rsidR="00561CCE" w:rsidTr="673A5577" w14:paraId="23AA7AE1" w14:textId="77777777">
        <w:tc>
          <w:tcPr>
            <w:tcW w:w="9350" w:type="dxa"/>
            <w:gridSpan w:val="2"/>
            <w:shd w:val="clear" w:color="auto" w:fill="C2EDF0"/>
            <w:tcMar/>
          </w:tcPr>
          <w:p w:rsidRPr="00561CCE" w:rsidR="00561CCE" w:rsidP="00CC3797" w:rsidRDefault="00561CCE" w14:paraId="0313A4EB" w14:textId="3DC269F7">
            <w:pPr>
              <w:jc w:val="right"/>
              <w:rPr>
                <w:rFonts w:ascii="Bierstadt" w:hAnsi="Bierstadt" w:eastAsia="+mn-ea" w:cs="+mn-cs"/>
                <w:b/>
                <w:bCs/>
                <w:color w:val="000000" w:themeColor="text1"/>
                <w:kern w:val="24"/>
                <w14:ligatures w14:val="none"/>
              </w:rPr>
            </w:pPr>
            <w:r>
              <w:rPr>
                <w:rFonts w:ascii="Bierstadt" w:hAnsi="Bierstadt" w:eastAsia="+mn-ea" w:cs="+mn-cs"/>
                <w:b/>
                <w:bCs/>
                <w:color w:val="000000" w:themeColor="text1"/>
                <w:kern w:val="24"/>
                <w14:ligatures w14:val="none"/>
              </w:rPr>
              <w:t>Technological Advances</w:t>
            </w:r>
            <w:r w:rsidR="00740450">
              <w:rPr>
                <w:rFonts w:ascii="Bierstadt" w:hAnsi="Bierstadt" w:eastAsia="+mn-ea" w:cs="+mn-cs"/>
                <w:b/>
                <w:bCs/>
                <w:color w:val="000000" w:themeColor="text1"/>
                <w:kern w:val="24"/>
                <w14:ligatures w14:val="none"/>
              </w:rPr>
              <w:t xml:space="preserve">    </w:t>
            </w:r>
            <w:r w:rsidR="00CC3797">
              <w:rPr>
                <w:rFonts w:ascii="Bierstadt" w:hAnsi="Bierstadt" w:eastAsia="+mn-ea" w:cs="+mn-cs"/>
                <w:b/>
                <w:bCs/>
                <w:color w:val="000000" w:themeColor="text1"/>
                <w:kern w:val="24"/>
                <w14:ligatures w14:val="none"/>
              </w:rPr>
              <w:t xml:space="preserve">    </w:t>
            </w:r>
            <w:r w:rsidR="00740450">
              <w:rPr>
                <w:rFonts w:ascii="Bierstadt" w:hAnsi="Bierstadt" w:eastAsia="+mn-ea" w:cs="+mn-cs"/>
                <w:b/>
                <w:bCs/>
                <w:color w:val="000000" w:themeColor="text1"/>
                <w:kern w:val="24"/>
                <w14:ligatures w14:val="none"/>
              </w:rPr>
              <w:t xml:space="preserve">                             10 min</w:t>
            </w:r>
            <w:r>
              <w:rPr>
                <w:rFonts w:ascii="Bierstadt" w:hAnsi="Bierstadt" w:eastAsia="+mn-ea" w:cs="+mn-cs"/>
                <w:b/>
                <w:bCs/>
                <w:color w:val="000000" w:themeColor="text1"/>
                <w:kern w:val="24"/>
                <w14:ligatures w14:val="none"/>
              </w:rPr>
              <w:t xml:space="preserve"> </w:t>
            </w:r>
          </w:p>
        </w:tc>
      </w:tr>
      <w:tr w:rsidRPr="00CC273B" w:rsidR="009C7E1E" w:rsidTr="673A5577" w14:paraId="21E01D14" w14:textId="77777777">
        <w:trPr>
          <w:trHeight w:val="530"/>
        </w:trPr>
        <w:tc>
          <w:tcPr>
            <w:tcW w:w="2436" w:type="dxa"/>
            <w:tcMar/>
          </w:tcPr>
          <w:p w:rsidRPr="00CC273B" w:rsidR="009C7E1E" w:rsidP="00E325D8" w:rsidRDefault="009C7E1E" w14:paraId="16E8DD1E" w14:textId="541815FA">
            <w:pPr>
              <w:spacing w:after="144" w:afterLines="60"/>
              <w:rPr>
                <w:rFonts w:ascii="Bierstadt" w:hAnsi="Bierstadt"/>
                <w:color w:val="000000" w:themeColor="text1"/>
              </w:rPr>
            </w:pPr>
            <w:r w:rsidRPr="00CC273B">
              <w:rPr>
                <w:rFonts w:ascii="Bierstadt" w:hAnsi="Bierstadt"/>
                <w:color w:val="000000" w:themeColor="text1"/>
              </w:rPr>
              <w:t>Slide 58 - How We Listen to Music: Then and Now</w:t>
            </w:r>
          </w:p>
          <w:p w:rsidRPr="00CC273B" w:rsidR="009C7E1E" w:rsidP="00E325D8" w:rsidRDefault="009C7E1E" w14:paraId="7E7779DF"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488B6622" wp14:editId="2E7511A6">
                  <wp:extent cx="1370261" cy="775429"/>
                  <wp:effectExtent l="0" t="0" r="1905" b="5715"/>
                  <wp:docPr id="732179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79443" name="Picture 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370261" cy="775429"/>
                          </a:xfrm>
                          <a:prstGeom prst="rect">
                            <a:avLst/>
                          </a:prstGeom>
                        </pic:spPr>
                      </pic:pic>
                    </a:graphicData>
                  </a:graphic>
                </wp:inline>
              </w:drawing>
            </w:r>
          </w:p>
          <w:p w:rsidRPr="00CC273B" w:rsidR="009C7E1E" w:rsidP="00E325D8" w:rsidRDefault="009C7E1E" w14:paraId="35771C2C" w14:textId="77777777">
            <w:pPr>
              <w:spacing w:after="144" w:afterLines="60"/>
              <w:rPr>
                <w:rFonts w:ascii="Bierstadt" w:hAnsi="Bierstadt"/>
                <w:color w:val="000000" w:themeColor="text1"/>
              </w:rPr>
            </w:pPr>
          </w:p>
        </w:tc>
        <w:tc>
          <w:tcPr>
            <w:tcW w:w="6914" w:type="dxa"/>
            <w:tcMar/>
          </w:tcPr>
          <w:p w:rsidRPr="00CC273B" w:rsidR="009C7E1E" w:rsidP="00E325D8" w:rsidRDefault="009C7E1E" w14:paraId="5F6284BB" w14:textId="31F2B034">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3 minutes</w:t>
            </w:r>
          </w:p>
          <w:p w:rsidRPr="00CC273B" w:rsidR="009C7E1E" w:rsidP="00E325D8" w:rsidRDefault="00B9248E" w14:paraId="530CD1CE" w14:textId="366641B4">
            <w:pPr>
              <w:spacing w:after="144" w:afterLines="60"/>
              <w:rPr>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 xml:space="preserve">Ask: </w:t>
            </w:r>
            <w:r w:rsidRPr="00CC273B" w:rsidR="608A24FD">
              <w:rPr>
                <w:rFonts w:ascii="Bierstadt" w:hAnsi="Bierstadt" w:eastAsia="+mn-ea" w:cs="+mn-cs"/>
                <w:color w:val="000000" w:themeColor="text1"/>
                <w:kern w:val="24"/>
                <w14:ligatures w14:val="none"/>
              </w:rPr>
              <w:t>What do all of these devices have in common?</w:t>
            </w:r>
          </w:p>
          <w:p w:rsidRPr="00CC273B" w:rsidR="009C7E1E" w:rsidP="00E325D8" w:rsidRDefault="608A24FD" w14:paraId="1128D5DC" w14:textId="653A4F22">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They are all ways that people have used to record music and other sounds.</w:t>
            </w:r>
          </w:p>
          <w:p w:rsidRPr="00CC273B" w:rsidR="009C7E1E" w:rsidP="00E325D8" w:rsidRDefault="009C7E1E" w14:paraId="66A11610"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If necessary, briefly explain what each device is:</w:t>
            </w:r>
          </w:p>
          <w:p w:rsidRPr="00CC273B" w:rsidR="009C7E1E" w:rsidP="00F52126" w:rsidRDefault="009C7E1E" w14:paraId="4CD8460B" w14:textId="77777777">
            <w:pPr>
              <w:pStyle w:val="ListParagraph"/>
              <w:numPr>
                <w:ilvl w:val="0"/>
                <w:numId w:val="44"/>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Gramophone — the first device to play recorded sound (1877)</w:t>
            </w:r>
          </w:p>
          <w:p w:rsidRPr="00CC273B" w:rsidR="009C7E1E" w:rsidP="00F52126" w:rsidRDefault="009C7E1E" w14:paraId="2003F2DC" w14:textId="77777777">
            <w:pPr>
              <w:pStyle w:val="ListParagraph"/>
              <w:numPr>
                <w:ilvl w:val="0"/>
                <w:numId w:val="44"/>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LP Record (vinyl) — flat discs that spin around (1948)</w:t>
            </w:r>
          </w:p>
          <w:p w:rsidRPr="00CC273B" w:rsidR="009C7E1E" w:rsidP="00F52126" w:rsidRDefault="009C7E1E" w14:paraId="528893C0" w14:textId="77777777">
            <w:pPr>
              <w:pStyle w:val="ListParagraph"/>
              <w:numPr>
                <w:ilvl w:val="0"/>
                <w:numId w:val="44"/>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8-Track — big cartridges for cars (1963)</w:t>
            </w:r>
          </w:p>
          <w:p w:rsidRPr="00CC273B" w:rsidR="009C7E1E" w:rsidP="00F52126" w:rsidRDefault="009C7E1E" w14:paraId="5C98FE92" w14:textId="77777777">
            <w:pPr>
              <w:pStyle w:val="ListParagraph"/>
              <w:numPr>
                <w:ilvl w:val="0"/>
                <w:numId w:val="44"/>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Cassette — small tapes, portable (1980s)</w:t>
            </w:r>
          </w:p>
          <w:p w:rsidRPr="00CC273B" w:rsidR="009C7E1E" w:rsidP="00F52126" w:rsidRDefault="009C7E1E" w14:paraId="746B0E5D" w14:textId="77777777">
            <w:pPr>
              <w:pStyle w:val="ListParagraph"/>
              <w:numPr>
                <w:ilvl w:val="0"/>
                <w:numId w:val="44"/>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CD — shiny discs with digital sound (1982)</w:t>
            </w:r>
          </w:p>
          <w:p w:rsidRPr="00CC273B" w:rsidR="009C7E1E" w:rsidP="00F52126" w:rsidRDefault="009C7E1E" w14:paraId="4A12F222" w14:textId="77777777">
            <w:pPr>
              <w:pStyle w:val="ListParagraph"/>
              <w:numPr>
                <w:ilvl w:val="0"/>
                <w:numId w:val="44"/>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MP3 Player — portable digital music, thousands of songs in your pocket (2001)</w:t>
            </w:r>
          </w:p>
          <w:p w:rsidRPr="00CC273B" w:rsidR="009C7E1E" w:rsidP="00F52126" w:rsidRDefault="009C7E1E" w14:paraId="4C152C3C" w14:textId="12C83DD9">
            <w:pPr>
              <w:pStyle w:val="ListParagraph"/>
              <w:numPr>
                <w:ilvl w:val="0"/>
                <w:numId w:val="44"/>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Streaming — millions of songs on your phone or device instantly (today)</w:t>
            </w:r>
          </w:p>
          <w:p w:rsidRPr="00CC273B" w:rsidR="009C7E1E" w:rsidP="00E325D8" w:rsidRDefault="608A24FD" w14:paraId="35809BA7" w14:textId="62479CF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 xml:space="preserve">Point out </w:t>
            </w:r>
            <w:r w:rsidR="00B9248E">
              <w:rPr>
                <w:rFonts w:ascii="Bierstadt" w:hAnsi="Bierstadt" w:eastAsia="+mn-ea" w:cs="+mn-cs"/>
                <w:color w:val="000000" w:themeColor="text1"/>
                <w:kern w:val="24"/>
                <w14:ligatures w14:val="none"/>
              </w:rPr>
              <w:t>how they are</w:t>
            </w:r>
            <w:r w:rsidRPr="00CC273B">
              <w:rPr>
                <w:rFonts w:ascii="Bierstadt" w:hAnsi="Bierstadt" w:eastAsia="+mn-ea" w:cs="+mn-cs"/>
                <w:color w:val="000000" w:themeColor="text1"/>
                <w:kern w:val="24"/>
                <w14:ligatures w14:val="none"/>
              </w:rPr>
              <w:t xml:space="preserve"> organized them from </w:t>
            </w:r>
            <w:r w:rsidRPr="4DD87F9B">
              <w:rPr>
                <w:rFonts w:ascii="Bierstadt" w:hAnsi="Bierstadt" w:eastAsia="+mn-ea" w:cs="+mn-cs"/>
                <w:color w:val="000000" w:themeColor="text1"/>
              </w:rPr>
              <w:t xml:space="preserve">oldest to </w:t>
            </w:r>
            <w:r w:rsidRPr="00CC273B">
              <w:rPr>
                <w:rFonts w:ascii="Bierstadt" w:hAnsi="Bierstadt" w:eastAsia="+mn-ea" w:cs="+mn-cs"/>
                <w:color w:val="000000" w:themeColor="text1"/>
                <w:kern w:val="24"/>
                <w14:ligatures w14:val="none"/>
              </w:rPr>
              <w:t>newest. Each new technology replaced the one before it.</w:t>
            </w:r>
          </w:p>
        </w:tc>
      </w:tr>
      <w:tr w:rsidRPr="00CC273B" w:rsidR="009C7E1E" w:rsidTr="673A5577" w14:paraId="06285199" w14:textId="77777777">
        <w:trPr>
          <w:trHeight w:val="530"/>
        </w:trPr>
        <w:tc>
          <w:tcPr>
            <w:tcW w:w="2436" w:type="dxa"/>
            <w:tcMar/>
          </w:tcPr>
          <w:p w:rsidRPr="00CC273B" w:rsidR="009C7E1E" w:rsidP="00E325D8" w:rsidRDefault="009C7E1E" w14:paraId="1DC888AA" w14:textId="71966572">
            <w:pPr>
              <w:spacing w:after="144" w:afterLines="60"/>
              <w:rPr>
                <w:rFonts w:ascii="Bierstadt" w:hAnsi="Bierstadt"/>
                <w:color w:val="000000" w:themeColor="text1"/>
              </w:rPr>
            </w:pPr>
            <w:r w:rsidRPr="00CC273B">
              <w:rPr>
                <w:rFonts w:ascii="Bierstadt" w:hAnsi="Bierstadt"/>
                <w:color w:val="000000" w:themeColor="text1"/>
              </w:rPr>
              <w:t>Slide 59 - Why Did Each New Technology Become More Popular?</w:t>
            </w:r>
          </w:p>
          <w:p w:rsidRPr="00CC273B" w:rsidR="009C7E1E" w:rsidP="00E325D8" w:rsidRDefault="608A24FD" w14:paraId="69E85CED" w14:textId="6DF3D1F2">
            <w:pPr>
              <w:spacing w:after="144" w:afterLines="60"/>
              <w:rPr>
                <w:rFonts w:ascii="Bierstadt" w:hAnsi="Bierstadt"/>
                <w:color w:val="000000" w:themeColor="text1"/>
              </w:rPr>
            </w:pPr>
            <w:r>
              <w:rPr>
                <w:noProof/>
              </w:rPr>
              <w:drawing>
                <wp:inline distT="0" distB="0" distL="0" distR="0" wp14:anchorId="09579227" wp14:editId="3AAA6067">
                  <wp:extent cx="1364966" cy="770240"/>
                  <wp:effectExtent l="0" t="0" r="6985" b="0"/>
                  <wp:docPr id="111371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1804" name="Picture 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364966" cy="770240"/>
                          </a:xfrm>
                          <a:prstGeom prst="rect">
                            <a:avLst/>
                          </a:prstGeom>
                        </pic:spPr>
                      </pic:pic>
                    </a:graphicData>
                  </a:graphic>
                </wp:inline>
              </w:drawing>
            </w:r>
          </w:p>
        </w:tc>
        <w:tc>
          <w:tcPr>
            <w:tcW w:w="6914" w:type="dxa"/>
            <w:tcMar/>
          </w:tcPr>
          <w:p w:rsidRPr="00CC273B" w:rsidR="009C7E1E" w:rsidP="00E325D8" w:rsidRDefault="009C7E1E" w14:paraId="04D39FB8" w14:textId="1D0A6078">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2 minutes</w:t>
            </w:r>
          </w:p>
          <w:p w:rsidRPr="00CC273B" w:rsidR="009C7E1E" w:rsidP="00E325D8" w:rsidRDefault="00B25265" w14:paraId="22BFA2B8" w14:textId="363093E8">
            <w:pPr>
              <w:spacing w:after="144" w:afterLines="60"/>
              <w:rPr>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 xml:space="preserve">Facilitate a discussion about why each </w:t>
            </w:r>
            <w:r w:rsidRPr="00CC273B" w:rsidR="608A24FD">
              <w:rPr>
                <w:rFonts w:ascii="Bierstadt" w:hAnsi="Bierstadt" w:eastAsia="+mn-ea" w:cs="+mn-cs"/>
                <w:color w:val="000000" w:themeColor="text1"/>
                <w:kern w:val="24"/>
                <w14:ligatures w14:val="none"/>
              </w:rPr>
              <w:t>new music technology became more popular than the one before it</w:t>
            </w:r>
            <w:r>
              <w:rPr>
                <w:rFonts w:ascii="Bierstadt" w:hAnsi="Bierstadt" w:eastAsia="+mn-ea" w:cs="+mn-cs"/>
                <w:color w:val="000000" w:themeColor="text1"/>
                <w:kern w:val="24"/>
                <w14:ligatures w14:val="none"/>
              </w:rPr>
              <w:t xml:space="preserve">. </w:t>
            </w:r>
            <w:r w:rsidRPr="006D2E87" w:rsidR="608A24FD">
              <w:rPr>
                <w:rFonts w:ascii="Bierstadt" w:hAnsi="Bierstadt" w:eastAsia="+mn-ea" w:cs="+mn-cs"/>
                <w:color w:val="000000" w:themeColor="text1"/>
                <w:kern w:val="24"/>
                <w:highlight w:val="yellow"/>
                <w14:ligatures w14:val="none"/>
              </w:rPr>
              <w:t>Take student answers, then review the advantages on the slide.</w:t>
            </w:r>
          </w:p>
          <w:p w:rsidRPr="00CC273B" w:rsidR="009C7E1E" w:rsidP="00E325D8" w:rsidRDefault="009C7E1E" w14:paraId="1241ECDB" w14:textId="37EB2B6D">
            <w:pPr>
              <w:spacing w:after="144" w:afterLines="60"/>
              <w:rPr>
                <w:rFonts w:ascii="Bierstadt" w:hAnsi="Bierstadt" w:eastAsia="+mn-ea" w:cs="+mn-cs"/>
                <w:b/>
                <w:bCs/>
                <w:color w:val="000000" w:themeColor="text1"/>
                <w:kern w:val="24"/>
                <w14:ligatures w14:val="none"/>
              </w:rPr>
            </w:pPr>
          </w:p>
        </w:tc>
      </w:tr>
      <w:tr w:rsidRPr="00CC273B" w:rsidR="009C7E1E" w:rsidTr="673A5577" w14:paraId="15D52BC3" w14:textId="77777777">
        <w:trPr>
          <w:trHeight w:val="530"/>
        </w:trPr>
        <w:tc>
          <w:tcPr>
            <w:tcW w:w="2436" w:type="dxa"/>
            <w:tcMar/>
          </w:tcPr>
          <w:p w:rsidRPr="00CC273B" w:rsidR="009C7E1E" w:rsidP="00E325D8" w:rsidRDefault="009C7E1E" w14:paraId="040224F3" w14:textId="7E6C1200">
            <w:pPr>
              <w:spacing w:after="144" w:afterLines="60"/>
              <w:rPr>
                <w:rFonts w:ascii="Bierstadt" w:hAnsi="Bierstadt"/>
                <w:color w:val="000000" w:themeColor="text1"/>
              </w:rPr>
            </w:pPr>
            <w:r w:rsidRPr="00CC273B">
              <w:rPr>
                <w:rFonts w:ascii="Bierstadt" w:hAnsi="Bierstadt"/>
                <w:color w:val="000000" w:themeColor="text1"/>
              </w:rPr>
              <w:t>Slide 60 - Who Brings New Technology to You?</w:t>
            </w:r>
          </w:p>
          <w:p w:rsidRPr="00CC273B" w:rsidR="009C7E1E" w:rsidP="00E325D8" w:rsidRDefault="009C7E1E" w14:paraId="61502B02"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5B8ED66C" wp14:editId="14931494">
                  <wp:extent cx="1362055" cy="770240"/>
                  <wp:effectExtent l="0" t="0" r="0" b="0"/>
                  <wp:docPr id="1983175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75817" name="Picture 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362055" cy="770240"/>
                          </a:xfrm>
                          <a:prstGeom prst="rect">
                            <a:avLst/>
                          </a:prstGeom>
                        </pic:spPr>
                      </pic:pic>
                    </a:graphicData>
                  </a:graphic>
                </wp:inline>
              </w:drawing>
            </w:r>
          </w:p>
          <w:p w:rsidRPr="00CC273B" w:rsidR="009C7E1E" w:rsidP="00E325D8" w:rsidRDefault="009C7E1E" w14:paraId="6828B21B" w14:textId="77777777">
            <w:pPr>
              <w:spacing w:after="144" w:afterLines="60"/>
              <w:rPr>
                <w:rFonts w:ascii="Bierstadt" w:hAnsi="Bierstadt"/>
                <w:color w:val="000000" w:themeColor="text1"/>
              </w:rPr>
            </w:pPr>
          </w:p>
        </w:tc>
        <w:tc>
          <w:tcPr>
            <w:tcW w:w="6914" w:type="dxa"/>
            <w:tcMar/>
          </w:tcPr>
          <w:p w:rsidRPr="00CC273B" w:rsidR="00AF7DB7" w:rsidP="00E325D8" w:rsidRDefault="00AF7DB7" w14:paraId="06056C11" w14:textId="10801CEA">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2 minutes</w:t>
            </w:r>
          </w:p>
          <w:p w:rsidRPr="00CC273B" w:rsidR="00AF7DB7" w:rsidP="00E325D8" w:rsidRDefault="5D2BF145" w14:paraId="044F0D17" w14:textId="697A9A0E">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Emphasize that every one of these music technologies had to be invented, built, and sold by a business.</w:t>
            </w:r>
          </w:p>
          <w:p w:rsidRPr="00CC273B" w:rsidR="00AF7DB7" w:rsidP="00E325D8" w:rsidRDefault="00AF7DB7" w14:paraId="67B5E5CC"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Explain the business process:</w:t>
            </w:r>
          </w:p>
          <w:p w:rsidRPr="00CC273B" w:rsidR="00AF7DB7" w:rsidP="00F52126" w:rsidRDefault="00AF7DB7" w14:paraId="483DB706" w14:textId="471CA3C5">
            <w:pPr>
              <w:pStyle w:val="ListParagraph"/>
              <w:numPr>
                <w:ilvl w:val="0"/>
                <w:numId w:val="45"/>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Businesses invent new technologies — they have engineers and designers who create new products</w:t>
            </w:r>
            <w:r w:rsidR="00F47FB9">
              <w:rPr>
                <w:rFonts w:ascii="Bierstadt" w:hAnsi="Bierstadt" w:eastAsia="+mn-ea" w:cs="+mn-cs"/>
                <w:color w:val="000000" w:themeColor="text1"/>
                <w:kern w:val="24"/>
                <w14:ligatures w14:val="none"/>
              </w:rPr>
              <w:t>.</w:t>
            </w:r>
          </w:p>
          <w:p w:rsidRPr="00CC273B" w:rsidR="00AF7DB7" w:rsidP="00F52126" w:rsidRDefault="00AF7DB7" w14:paraId="02A33AF3" w14:textId="30C38852">
            <w:pPr>
              <w:pStyle w:val="ListParagraph"/>
              <w:numPr>
                <w:ilvl w:val="0"/>
                <w:numId w:val="45"/>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Businesses manufacture products — they build them in factories</w:t>
            </w:r>
            <w:r w:rsidR="00F47FB9">
              <w:rPr>
                <w:rFonts w:ascii="Bierstadt" w:hAnsi="Bierstadt" w:eastAsia="+mn-ea" w:cs="+mn-cs"/>
                <w:color w:val="000000" w:themeColor="text1"/>
                <w:kern w:val="24"/>
                <w14:ligatures w14:val="none"/>
              </w:rPr>
              <w:t>.</w:t>
            </w:r>
          </w:p>
          <w:p w:rsidRPr="00CC273B" w:rsidR="00AF7DB7" w:rsidP="00F52126" w:rsidRDefault="00AF7DB7" w14:paraId="4B19209E" w14:textId="58517DC4">
            <w:pPr>
              <w:pStyle w:val="ListParagraph"/>
              <w:numPr>
                <w:ilvl w:val="0"/>
                <w:numId w:val="45"/>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Businesses market the advantages — they advertise why their product is better</w:t>
            </w:r>
            <w:r w:rsidR="00F47FB9">
              <w:rPr>
                <w:rFonts w:ascii="Bierstadt" w:hAnsi="Bierstadt" w:eastAsia="+mn-ea" w:cs="+mn-cs"/>
                <w:color w:val="000000" w:themeColor="text1"/>
                <w:kern w:val="24"/>
                <w14:ligatures w14:val="none"/>
              </w:rPr>
              <w:t>.</w:t>
            </w:r>
          </w:p>
          <w:p w:rsidRPr="00CC273B" w:rsidR="00AF7DB7" w:rsidP="00F52126" w:rsidRDefault="00AF7DB7" w14:paraId="474C117F" w14:textId="4952A916">
            <w:pPr>
              <w:pStyle w:val="ListParagraph"/>
              <w:numPr>
                <w:ilvl w:val="0"/>
                <w:numId w:val="45"/>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Businesses sell to customers — people like you and your families buy them</w:t>
            </w:r>
            <w:r w:rsidR="00F47FB9">
              <w:rPr>
                <w:rFonts w:ascii="Bierstadt" w:hAnsi="Bierstadt" w:eastAsia="+mn-ea" w:cs="+mn-cs"/>
                <w:color w:val="000000" w:themeColor="text1"/>
                <w:kern w:val="24"/>
                <w14:ligatures w14:val="none"/>
              </w:rPr>
              <w:t>.</w:t>
            </w:r>
          </w:p>
          <w:p w:rsidRPr="00CC273B" w:rsidR="00AF7DB7" w:rsidP="00E325D8" w:rsidRDefault="5D2BF145" w14:paraId="0641FE2A" w14:textId="788A74F2">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 xml:space="preserve">Point out that </w:t>
            </w:r>
            <w:r w:rsidR="008677DF">
              <w:rPr>
                <w:rFonts w:ascii="Bierstadt" w:hAnsi="Bierstadt" w:eastAsia="+mn-ea" w:cs="+mn-cs"/>
                <w:color w:val="000000" w:themeColor="text1"/>
                <w:kern w:val="24"/>
                <w14:ligatures w14:val="none"/>
              </w:rPr>
              <w:t xml:space="preserve">developing </w:t>
            </w:r>
            <w:r w:rsidRPr="00CC273B">
              <w:rPr>
                <w:rFonts w:ascii="Bierstadt" w:hAnsi="Bierstadt" w:eastAsia="+mn-ea" w:cs="+mn-cs"/>
                <w:color w:val="000000" w:themeColor="text1"/>
                <w:kern w:val="24"/>
                <w14:ligatures w14:val="none"/>
              </w:rPr>
              <w:t>and selling new technologies can be very risky. New products may cost many millions of dollars to develop and market, and sometimes people don't want to buy them — this can cause new products to fail.</w:t>
            </w:r>
          </w:p>
          <w:p w:rsidRPr="00CC273B" w:rsidR="009C7E1E" w:rsidP="00D07664" w:rsidRDefault="00D07664" w14:paraId="7C459E41" w14:textId="4F7BD86B">
            <w:pPr>
              <w:spacing w:after="144" w:afterLines="60"/>
              <w:rPr>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 xml:space="preserve">So why take the risk? </w:t>
            </w:r>
            <w:r w:rsidRPr="00CC273B" w:rsidR="5D2BF145">
              <w:rPr>
                <w:rFonts w:ascii="Bierstadt" w:hAnsi="Bierstadt" w:eastAsia="+mn-ea" w:cs="+mn-cs"/>
                <w:color w:val="000000" w:themeColor="text1"/>
                <w:kern w:val="24"/>
                <w14:ligatures w14:val="none"/>
              </w:rPr>
              <w:t>Businesses hope that the advantages of a new product will convince buyers to choose their product rather than existing products. When that happens, the business makes money and can hire more people!</w:t>
            </w:r>
          </w:p>
        </w:tc>
      </w:tr>
      <w:tr w:rsidRPr="00CC273B" w:rsidR="00925B73" w:rsidTr="673A5577" w14:paraId="1474B6F8" w14:textId="77777777">
        <w:tc>
          <w:tcPr>
            <w:tcW w:w="9350" w:type="dxa"/>
            <w:gridSpan w:val="2"/>
            <w:shd w:val="clear" w:color="auto" w:fill="C2EDF0"/>
            <w:tcMar/>
          </w:tcPr>
          <w:p w:rsidRPr="00925B73" w:rsidR="00925B73" w:rsidP="008A650E" w:rsidRDefault="00555512" w14:paraId="4FE4B807" w14:textId="4FA31F53">
            <w:pPr>
              <w:jc w:val="right"/>
              <w:rPr>
                <w:rFonts w:ascii="Bierstadt" w:hAnsi="Bierstadt" w:eastAsia="+mn-ea" w:cs="+mn-cs"/>
                <w:b w:val="1"/>
                <w:bCs w:val="1"/>
                <w:color w:val="000000" w:themeColor="text1"/>
                <w:kern w:val="24"/>
                <w14:ligatures w14:val="none"/>
              </w:rPr>
            </w:pPr>
            <w:r w:rsidR="488D16F3">
              <w:rPr>
                <w:rFonts w:ascii="Bierstadt" w:hAnsi="Bierstadt" w:eastAsia="+mn-ea" w:cs="+mn-cs"/>
                <w:b w:val="1"/>
                <w:bCs w:val="1"/>
                <w:color w:val="000000" w:themeColor="text1"/>
                <w:kern w:val="24"/>
                <w14:ligatures w14:val="none"/>
              </w:rPr>
              <w:t>Technology Auc</w:t>
            </w:r>
            <w:r w:rsidR="488D16F3">
              <w:rPr>
                <w:rFonts w:ascii="Bierstadt" w:hAnsi="Bierstadt" w:eastAsia="+mn-ea" w:cs="+mn-cs"/>
                <w:b w:val="1"/>
                <w:bCs w:val="1"/>
                <w:color w:val="000000" w:themeColor="text1"/>
                <w:kern w:val="24"/>
                <w14:ligatures w14:val="none"/>
              </w:rPr>
              <w:t>tion</w:t>
            </w:r>
            <w:r w:rsidR="0A884EA3">
              <w:rPr>
                <w:rFonts w:ascii="Bierstadt" w:hAnsi="Bierstadt" w:eastAsia="+mn-ea" w:cs="+mn-cs"/>
                <w:b w:val="1"/>
                <w:bCs w:val="1"/>
                <w:color w:val="000000" w:themeColor="text1"/>
                <w:kern w:val="24"/>
                <w14:ligatures w14:val="none"/>
              </w:rPr>
              <w:t xml:space="preserve">                                         </w:t>
            </w:r>
            <w:ins w:author="Zulqar Nayen" w:date="2026-04-11T10:58:50.517Z" w16du:dateUtc="2026-04-11T10:58:50.517Z" w:id="2061358386">
              <w:r w:rsidR="333F1E50">
                <w:rPr>
                  <w:rFonts w:ascii="Bierstadt" w:hAnsi="Bierstadt" w:eastAsia="+mn-ea" w:cs="+mn-cs"/>
                  <w:b w:val="1"/>
                  <w:bCs w:val="1"/>
                  <w:color w:val="000000" w:themeColor="text1"/>
                  <w:kern w:val="24"/>
                  <w14:ligatures w14:val="none"/>
                </w:rPr>
                <w:t xml:space="preserve">2</w:t>
              </w:r>
            </w:ins>
            <w:del w:author="Zulqar Nayen" w:date="2026-04-11T10:58:49.853Z" w16du:dateUtc="2026-04-11T10:58:49.853Z" w:id="1929612901">
              <w:r w:rsidRPr="673A5577" w:rsidDel="0A884EA3">
                <w:rPr>
                  <w:rFonts w:ascii="Bierstadt" w:hAnsi="Bierstadt" w:eastAsia="+mn-ea" w:cs="+mn-cs"/>
                  <w:b w:val="1"/>
                  <w:bCs w:val="1"/>
                  <w:color w:val="000000" w:themeColor="text1" w:themeTint="FF" w:themeShade="FF"/>
                </w:rPr>
                <w:delText>1</w:delText>
              </w:r>
            </w:del>
            <w:r w:rsidR="0A884EA3">
              <w:rPr>
                <w:rFonts w:ascii="Bierstadt" w:hAnsi="Bierstadt" w:eastAsia="+mn-ea" w:cs="+mn-cs"/>
                <w:b w:val="1"/>
                <w:bCs w:val="1"/>
                <w:color w:val="000000" w:themeColor="text1"/>
                <w:kern w:val="24"/>
                <w14:ligatures w14:val="none"/>
              </w:rPr>
              <w:t xml:space="preserve">0 min</w:t>
            </w:r>
          </w:p>
        </w:tc>
      </w:tr>
      <w:tr w:rsidRPr="00CC273B" w:rsidR="009C7E1E" w:rsidTr="673A5577" w14:paraId="4C72C112" w14:textId="77777777">
        <w:trPr>
          <w:trHeight w:val="530"/>
        </w:trPr>
        <w:tc>
          <w:tcPr>
            <w:tcW w:w="2436" w:type="dxa"/>
            <w:tcMar/>
          </w:tcPr>
          <w:p w:rsidRPr="00CC273B" w:rsidR="009C7E1E" w:rsidP="00E325D8" w:rsidRDefault="009C7E1E" w14:paraId="2DCE3943" w14:textId="58D1C91D">
            <w:pPr>
              <w:spacing w:after="144" w:afterLines="60"/>
              <w:rPr>
                <w:rFonts w:ascii="Bierstadt" w:hAnsi="Bierstadt"/>
                <w:color w:val="000000" w:themeColor="text1"/>
              </w:rPr>
            </w:pPr>
            <w:r w:rsidRPr="00CC273B">
              <w:rPr>
                <w:rFonts w:ascii="Bierstadt" w:hAnsi="Bierstadt"/>
                <w:color w:val="000000" w:themeColor="text1"/>
              </w:rPr>
              <w:t>Slide 61 - Technology Auction</w:t>
            </w:r>
          </w:p>
          <w:p w:rsidRPr="00CC273B" w:rsidR="009C7E1E" w:rsidP="00E325D8" w:rsidRDefault="009C7E1E" w14:paraId="5B777A3C"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119937CD" wp14:editId="08D3F1B8">
                  <wp:extent cx="1367774" cy="770240"/>
                  <wp:effectExtent l="0" t="0" r="4445" b="0"/>
                  <wp:docPr id="1275556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56687" name="Picture 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367774" cy="770240"/>
                          </a:xfrm>
                          <a:prstGeom prst="rect">
                            <a:avLst/>
                          </a:prstGeom>
                        </pic:spPr>
                      </pic:pic>
                    </a:graphicData>
                  </a:graphic>
                </wp:inline>
              </w:drawing>
            </w:r>
          </w:p>
          <w:p w:rsidRPr="00CC273B" w:rsidR="009C7E1E" w:rsidP="00E325D8" w:rsidRDefault="009C7E1E" w14:paraId="2E5B917C" w14:textId="77777777">
            <w:pPr>
              <w:spacing w:after="144" w:afterLines="60"/>
              <w:rPr>
                <w:rFonts w:ascii="Bierstadt" w:hAnsi="Bierstadt"/>
                <w:color w:val="000000" w:themeColor="text1"/>
              </w:rPr>
            </w:pPr>
          </w:p>
        </w:tc>
        <w:tc>
          <w:tcPr>
            <w:tcW w:w="6914" w:type="dxa"/>
            <w:tcMar/>
          </w:tcPr>
          <w:p w:rsidRPr="00CC273B" w:rsidR="00AF7DB7" w:rsidP="00E325D8" w:rsidRDefault="00AF7DB7" w14:paraId="19A7679B" w14:textId="6C232C56">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2 minutes (introduction)</w:t>
            </w:r>
          </w:p>
          <w:p w:rsidRPr="00CC273B" w:rsidR="00AF7DB7" w:rsidP="00E325D8" w:rsidRDefault="5D2BF145" w14:paraId="17EE14B4" w14:textId="0FB2C550">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Introduce the auction activit</w:t>
            </w:r>
            <w:r w:rsidR="00FC0EDC">
              <w:rPr>
                <w:rFonts w:ascii="Bierstadt" w:hAnsi="Bierstadt" w:eastAsia="+mn-ea" w:cs="+mn-cs"/>
                <w:color w:val="000000" w:themeColor="text1"/>
                <w:kern w:val="24"/>
                <w14:ligatures w14:val="none"/>
              </w:rPr>
              <w:t xml:space="preserve">y by asking if </w:t>
            </w:r>
            <w:r w:rsidRPr="00CC273B">
              <w:rPr>
                <w:rFonts w:ascii="Bierstadt" w:hAnsi="Bierstadt" w:eastAsia="+mn-ea" w:cs="+mn-cs"/>
                <w:color w:val="000000" w:themeColor="text1"/>
                <w:kern w:val="24"/>
                <w14:ligatures w14:val="none"/>
              </w:rPr>
              <w:t>anyone ever been to an auction or seen one on TV</w:t>
            </w:r>
            <w:r w:rsidR="00FC0EDC">
              <w:rPr>
                <w:rFonts w:ascii="Bierstadt" w:hAnsi="Bierstadt" w:eastAsia="+mn-ea" w:cs="+mn-cs"/>
                <w:color w:val="000000" w:themeColor="text1"/>
                <w:kern w:val="24"/>
                <w14:ligatures w14:val="none"/>
              </w:rPr>
              <w:t>. Briefly e</w:t>
            </w:r>
            <w:r w:rsidRPr="00CC273B" w:rsidR="00AF7DB7">
              <w:rPr>
                <w:rFonts w:ascii="Bierstadt" w:hAnsi="Bierstadt" w:eastAsia="+mn-ea" w:cs="+mn-cs"/>
                <w:color w:val="000000" w:themeColor="text1"/>
                <w:kern w:val="24"/>
                <w14:ligatures w14:val="none"/>
              </w:rPr>
              <w:t>xplain how an auction works</w:t>
            </w:r>
            <w:r w:rsidR="00FC0EDC">
              <w:rPr>
                <w:rFonts w:ascii="Bierstadt" w:hAnsi="Bierstadt" w:eastAsia="+mn-ea" w:cs="+mn-cs"/>
                <w:color w:val="000000" w:themeColor="text1"/>
                <w:kern w:val="24"/>
                <w14:ligatures w14:val="none"/>
              </w:rPr>
              <w:t>.</w:t>
            </w:r>
          </w:p>
          <w:p w:rsidRPr="00CC273B" w:rsidR="00AF7DB7" w:rsidP="00F52126" w:rsidRDefault="00AF7DB7" w14:paraId="239CFA9C" w14:textId="37130059">
            <w:pPr>
              <w:pStyle w:val="ListParagraph"/>
              <w:numPr>
                <w:ilvl w:val="0"/>
                <w:numId w:val="46"/>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The auctioneer shows an item for sale</w:t>
            </w:r>
            <w:r w:rsidR="002F6610">
              <w:rPr>
                <w:rFonts w:ascii="Bierstadt" w:hAnsi="Bierstadt" w:eastAsia="+mn-ea" w:cs="+mn-cs"/>
                <w:color w:val="000000" w:themeColor="text1"/>
                <w:kern w:val="24"/>
                <w14:ligatures w14:val="none"/>
              </w:rPr>
              <w:t>.</w:t>
            </w:r>
          </w:p>
          <w:p w:rsidRPr="00CC273B" w:rsidR="00AF7DB7" w:rsidP="00F52126" w:rsidRDefault="00AF7DB7" w14:paraId="5846F582" w14:textId="6F01368A">
            <w:pPr>
              <w:pStyle w:val="ListParagraph"/>
              <w:numPr>
                <w:ilvl w:val="0"/>
                <w:numId w:val="46"/>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Buyers bid by calling out the price they are willing to pay</w:t>
            </w:r>
            <w:r w:rsidR="002F6610">
              <w:rPr>
                <w:rFonts w:ascii="Bierstadt" w:hAnsi="Bierstadt" w:eastAsia="+mn-ea" w:cs="+mn-cs"/>
                <w:color w:val="000000" w:themeColor="text1"/>
                <w:kern w:val="24"/>
                <w14:ligatures w14:val="none"/>
              </w:rPr>
              <w:t>.</w:t>
            </w:r>
          </w:p>
          <w:p w:rsidRPr="002F6610" w:rsidR="00AE68D0" w:rsidP="00F52126" w:rsidRDefault="00AF7DB7" w14:paraId="18ED5BD2" w14:textId="304E58A8">
            <w:pPr>
              <w:pStyle w:val="ListParagraph"/>
              <w:numPr>
                <w:ilvl w:val="0"/>
                <w:numId w:val="46"/>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Buyers want to pay as little as possible, so they start with a low price</w:t>
            </w:r>
            <w:r w:rsidR="002F6610">
              <w:rPr>
                <w:rFonts w:ascii="Bierstadt" w:hAnsi="Bierstadt" w:eastAsia="+mn-ea" w:cs="+mn-cs"/>
                <w:color w:val="000000" w:themeColor="text1"/>
                <w:kern w:val="24"/>
                <w14:ligatures w14:val="none"/>
              </w:rPr>
              <w:t xml:space="preserve">. </w:t>
            </w:r>
            <w:r w:rsidRPr="002F6610">
              <w:rPr>
                <w:rFonts w:ascii="Bierstadt" w:hAnsi="Bierstadt" w:eastAsia="+mn-ea" w:cs="+mn-cs"/>
                <w:color w:val="000000" w:themeColor="text1"/>
                <w:kern w:val="24"/>
                <w14:ligatures w14:val="none"/>
              </w:rPr>
              <w:t>They only increase if someone offers a higher price</w:t>
            </w:r>
            <w:r w:rsidR="002F6610">
              <w:rPr>
                <w:rFonts w:ascii="Bierstadt" w:hAnsi="Bierstadt" w:eastAsia="+mn-ea" w:cs="+mn-cs"/>
                <w:color w:val="000000" w:themeColor="text1"/>
                <w:kern w:val="24"/>
                <w14:ligatures w14:val="none"/>
              </w:rPr>
              <w:t>.</w:t>
            </w:r>
          </w:p>
          <w:p w:rsidR="009C7E1E" w:rsidP="00F52126" w:rsidRDefault="00AF7DB7" w14:paraId="23294523" w14:textId="48ABF102">
            <w:pPr>
              <w:pStyle w:val="ListParagraph"/>
              <w:numPr>
                <w:ilvl w:val="0"/>
                <w:numId w:val="46"/>
              </w:numPr>
              <w:spacing w:after="144" w:afterLines="60"/>
              <w:contextualSpacing w:val="0"/>
              <w:rPr>
                <w:rFonts w:ascii="Bierstadt" w:hAnsi="Bierstadt" w:eastAsia="+mn-ea" w:cs="+mn-cs"/>
                <w:color w:val="000000" w:themeColor="text1"/>
                <w:kern w:val="24"/>
                <w14:ligatures w14:val="none"/>
              </w:rPr>
            </w:pPr>
            <w:r w:rsidRPr="00AE68D0">
              <w:rPr>
                <w:rFonts w:ascii="Bierstadt" w:hAnsi="Bierstadt" w:eastAsia="+mn-ea" w:cs="+mn-cs"/>
                <w:color w:val="000000" w:themeColor="text1"/>
                <w:kern w:val="24"/>
                <w14:ligatures w14:val="none"/>
              </w:rPr>
              <w:t>The person who bids the highest price purchases the item</w:t>
            </w:r>
            <w:r w:rsidR="002F6610">
              <w:rPr>
                <w:rFonts w:ascii="Bierstadt" w:hAnsi="Bierstadt" w:eastAsia="+mn-ea" w:cs="+mn-cs"/>
                <w:color w:val="000000" w:themeColor="text1"/>
                <w:kern w:val="24"/>
                <w14:ligatures w14:val="none"/>
              </w:rPr>
              <w:t>.</w:t>
            </w:r>
          </w:p>
          <w:p w:rsidRPr="002B7E27" w:rsidR="002B7E27" w:rsidP="002B7E27" w:rsidRDefault="002B7E27" w14:paraId="09E90BB4" w14:textId="0819A735">
            <w:pPr>
              <w:rPr>
                <w:del w:author="Zulqar Nayen" w:date="2026-03-20T12:00:00Z" w:id="3"/>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Explain that students will participate in a technology action using JA money!</w:t>
            </w:r>
          </w:p>
        </w:tc>
      </w:tr>
      <w:tr w:rsidRPr="00CC273B" w:rsidR="00290303" w:rsidTr="673A5577" w14:paraId="3960607B" w14:textId="77777777">
        <w:trPr>
          <w:trHeight w:val="530"/>
        </w:trPr>
        <w:tc>
          <w:tcPr>
            <w:tcW w:w="2436" w:type="dxa"/>
            <w:tcMar/>
          </w:tcPr>
          <w:p w:rsidRPr="00CC273B" w:rsidR="00290303" w:rsidP="00E325D8" w:rsidRDefault="00290303" w14:paraId="10BFA45E" w14:textId="1540B443">
            <w:pPr>
              <w:spacing w:after="144" w:afterLines="60"/>
              <w:rPr>
                <w:rFonts w:ascii="Bierstadt" w:hAnsi="Bierstadt"/>
                <w:color w:val="000000" w:themeColor="text1"/>
              </w:rPr>
            </w:pPr>
            <w:r w:rsidRPr="00CC273B">
              <w:rPr>
                <w:rFonts w:ascii="Bierstadt" w:hAnsi="Bierstadt"/>
                <w:color w:val="000000" w:themeColor="text1"/>
              </w:rPr>
              <w:t>Slide 62 - How Does an Auction Work?</w:t>
            </w:r>
          </w:p>
          <w:p w:rsidRPr="00CC273B" w:rsidR="00290303" w:rsidP="00E325D8" w:rsidRDefault="00290303" w14:paraId="231167AB"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6DC2C377" wp14:editId="36F21BC9">
                  <wp:extent cx="1368277" cy="768709"/>
                  <wp:effectExtent l="0" t="0" r="3810" b="0"/>
                  <wp:docPr id="34219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1542" name="Picture 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368277" cy="768709"/>
                          </a:xfrm>
                          <a:prstGeom prst="rect">
                            <a:avLst/>
                          </a:prstGeom>
                        </pic:spPr>
                      </pic:pic>
                    </a:graphicData>
                  </a:graphic>
                </wp:inline>
              </w:drawing>
            </w:r>
          </w:p>
          <w:p w:rsidRPr="00CC273B" w:rsidR="00290303" w:rsidP="00E325D8" w:rsidRDefault="00290303" w14:paraId="220378F9" w14:textId="77777777">
            <w:pPr>
              <w:spacing w:after="144" w:afterLines="60"/>
              <w:rPr>
                <w:rFonts w:ascii="Bierstadt" w:hAnsi="Bierstadt"/>
                <w:color w:val="000000" w:themeColor="text1"/>
              </w:rPr>
            </w:pPr>
          </w:p>
        </w:tc>
        <w:tc>
          <w:tcPr>
            <w:tcW w:w="6914" w:type="dxa"/>
            <w:tcMar/>
          </w:tcPr>
          <w:p w:rsidRPr="00CC273B" w:rsidR="00290303" w:rsidP="00E325D8" w:rsidRDefault="00290303" w14:paraId="24C8FEFB" w14:textId="2EB44373">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 xml:space="preserve">Suggested time: </w:t>
            </w:r>
            <w:r w:rsidR="00AF48E0">
              <w:rPr>
                <w:rFonts w:ascii="Bierstadt" w:hAnsi="Bierstadt" w:eastAsia="+mn-ea" w:cs="+mn-cs"/>
                <w:b/>
                <w:bCs/>
                <w:i/>
                <w:iCs/>
                <w:color w:val="000000" w:themeColor="text1"/>
                <w:kern w:val="24"/>
                <w14:ligatures w14:val="none"/>
              </w:rPr>
              <w:t>2</w:t>
            </w:r>
            <w:r w:rsidRPr="00CC273B">
              <w:rPr>
                <w:rFonts w:ascii="Bierstadt" w:hAnsi="Bierstadt" w:eastAsia="+mn-ea" w:cs="+mn-cs"/>
                <w:b/>
                <w:bCs/>
                <w:i/>
                <w:iCs/>
                <w:color w:val="000000" w:themeColor="text1"/>
                <w:kern w:val="24"/>
                <w14:ligatures w14:val="none"/>
              </w:rPr>
              <w:t xml:space="preserve"> minute</w:t>
            </w:r>
            <w:r w:rsidR="00AF48E0">
              <w:rPr>
                <w:rFonts w:ascii="Bierstadt" w:hAnsi="Bierstadt" w:eastAsia="+mn-ea" w:cs="+mn-cs"/>
                <w:b/>
                <w:bCs/>
                <w:i/>
                <w:iCs/>
                <w:color w:val="000000" w:themeColor="text1"/>
                <w:kern w:val="24"/>
                <w14:ligatures w14:val="none"/>
              </w:rPr>
              <w:t>s</w:t>
            </w:r>
          </w:p>
          <w:p w:rsidRPr="00CC273B" w:rsidR="00290303" w:rsidP="00E325D8" w:rsidRDefault="243A1E54" w14:paraId="3EB07FE4" w14:textId="2CFA3075">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Play the video to introduce students to the auction concept. After the video, confirm understanding using the following prompts:</w:t>
            </w:r>
          </w:p>
          <w:p w:rsidRPr="00CC273B" w:rsidR="00290303" w:rsidP="00F52126" w:rsidRDefault="243A1E54" w14:paraId="14271ED4" w14:textId="09BAE751">
            <w:pPr>
              <w:pStyle w:val="ListParagraph"/>
              <w:numPr>
                <w:ilvl w:val="0"/>
                <w:numId w:val="47"/>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What happens if two people both want the same item? (They keep bidding higher!)</w:t>
            </w:r>
          </w:p>
          <w:p w:rsidRPr="00CC273B" w:rsidR="00B9531F" w:rsidP="00F52126" w:rsidRDefault="243A1E54" w14:paraId="4DB0E0AD" w14:textId="1D598F01">
            <w:pPr>
              <w:pStyle w:val="ListParagraph"/>
              <w:numPr>
                <w:ilvl w:val="0"/>
                <w:numId w:val="47"/>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What happens when your money is gone? (You can’t buy anything else!)</w:t>
            </w:r>
          </w:p>
          <w:p w:rsidRPr="00CC273B" w:rsidR="00290303" w:rsidP="4DD87F9B" w:rsidRDefault="3356CD1B" w14:paraId="7A44B854" w14:textId="67BF96B5">
            <w:pPr>
              <w:spacing w:after="144" w:afterLines="60"/>
              <w:rPr>
                <w:rFonts w:ascii="Bierstadt" w:hAnsi="Bierstadt"/>
                <w:kern w:val="24"/>
                <w14:ligatures w14:val="none"/>
              </w:rPr>
            </w:pPr>
            <w:r w:rsidRPr="7F1C78B8">
              <w:rPr>
                <w:rFonts w:ascii="Bierstadt" w:hAnsi="Bierstadt"/>
                <w:i/>
                <w:iCs/>
                <w:color w:val="000000" w:themeColor="text1"/>
              </w:rPr>
              <w:t xml:space="preserve">Video transcript is available in the Appendix </w:t>
            </w:r>
            <w:r w:rsidRPr="7F1C78B8" w:rsidR="3C52B328">
              <w:rPr>
                <w:rFonts w:ascii="Bierstadt" w:hAnsi="Bierstadt"/>
                <w:i/>
                <w:iCs/>
                <w:color w:val="000000" w:themeColor="text1"/>
              </w:rPr>
              <w:t xml:space="preserve">A </w:t>
            </w:r>
            <w:r w:rsidRPr="7F1C78B8">
              <w:rPr>
                <w:rFonts w:ascii="Bierstadt" w:hAnsi="Bierstadt"/>
                <w:i/>
                <w:iCs/>
                <w:color w:val="000000" w:themeColor="text1"/>
              </w:rPr>
              <w:t>if internet access is unavailable.</w:t>
            </w:r>
          </w:p>
        </w:tc>
      </w:tr>
      <w:tr w:rsidRPr="00CC273B" w:rsidR="00267155" w:rsidTr="673A5577" w14:paraId="6B6CB0ED" w14:textId="77777777">
        <w:trPr>
          <w:trHeight w:val="350"/>
        </w:trPr>
        <w:tc>
          <w:tcPr>
            <w:tcW w:w="2436" w:type="dxa"/>
            <w:shd w:val="clear" w:color="auto" w:fill="EAF9FA"/>
            <w:tcMar/>
          </w:tcPr>
          <w:p w:rsidRPr="00CC273B" w:rsidR="00267155" w:rsidP="00E325D8" w:rsidRDefault="00267155" w14:paraId="42D9B89F" w14:textId="373B48AB">
            <w:pPr>
              <w:spacing w:after="144" w:afterLines="60"/>
              <w:rPr>
                <w:rFonts w:ascii="Bierstadt" w:hAnsi="Bierstadt"/>
                <w:color w:val="000000" w:themeColor="text1"/>
              </w:rPr>
            </w:pPr>
            <w:r>
              <w:rPr>
                <w:rFonts w:ascii="Bierstadt" w:hAnsi="Bierstadt"/>
                <w:color w:val="000000" w:themeColor="text1"/>
              </w:rPr>
              <w:t>Program Kit Materials</w:t>
            </w:r>
          </w:p>
        </w:tc>
        <w:tc>
          <w:tcPr>
            <w:tcW w:w="6914" w:type="dxa"/>
            <w:shd w:val="clear" w:color="auto" w:fill="EAF9FA"/>
            <w:tcMar/>
          </w:tcPr>
          <w:p w:rsidRPr="00CC273B" w:rsidR="00267155" w:rsidP="00E325D8" w:rsidRDefault="00267155" w14:paraId="358C88E6" w14:textId="4E10C152">
            <w:pPr>
              <w:spacing w:after="144" w:afterLines="60"/>
              <w:rPr>
                <w:rFonts w:ascii="Bierstadt" w:hAnsi="Bierstadt" w:eastAsia="+mn-ea" w:cs="+mn-cs"/>
                <w:b/>
                <w:bCs/>
                <w:i/>
                <w:iCs/>
                <w:color w:val="000000" w:themeColor="text1"/>
                <w:kern w:val="24"/>
                <w14:ligatures w14:val="none"/>
              </w:rPr>
            </w:pPr>
            <w:r w:rsidRPr="00267155">
              <w:rPr>
                <w:rFonts w:ascii="Bierstadt" w:hAnsi="Bierstadt" w:eastAsia="+mn-ea" w:cs="+mn-cs"/>
                <w:b/>
                <w:bCs/>
                <w:i/>
                <w:iCs/>
                <w:color w:val="000000" w:themeColor="text1"/>
                <w:kern w:val="24"/>
                <w:highlight w:val="yellow"/>
                <w14:ligatures w14:val="none"/>
              </w:rPr>
              <w:t>For slides 37-46,</w:t>
            </w:r>
            <w:r w:rsidRPr="007A1EA1">
              <w:rPr>
                <w:rFonts w:ascii="Bierstadt" w:hAnsi="Bierstadt" w:eastAsia="+mn-ea" w:cs="+mn-cs"/>
                <w:b/>
                <w:bCs/>
                <w:i/>
                <w:iCs/>
                <w:color w:val="000000" w:themeColor="text1"/>
                <w:kern w:val="24"/>
                <w14:ligatures w14:val="none"/>
              </w:rPr>
              <w:t xml:space="preserve"> you will need to use the </w:t>
            </w:r>
            <w:r w:rsidRPr="007A1EA1" w:rsidR="007A1EA1">
              <w:rPr>
                <w:rFonts w:ascii="Bierstadt" w:hAnsi="Bierstadt" w:eastAsia="+mn-ea" w:cs="+mn-cs"/>
                <w:b/>
                <w:bCs/>
                <w:i/>
                <w:iCs/>
                <w:color w:val="000000" w:themeColor="text1"/>
                <w:kern w:val="24"/>
                <w14:ligatures w14:val="none"/>
              </w:rPr>
              <w:t>JA Money</w:t>
            </w:r>
            <w:r w:rsidRPr="007A1EA1">
              <w:rPr>
                <w:rFonts w:ascii="Bierstadt" w:hAnsi="Bierstadt" w:eastAsia="+mn-ea" w:cs="+mn-cs"/>
                <w:b/>
                <w:bCs/>
                <w:i/>
                <w:iCs/>
                <w:color w:val="000000" w:themeColor="text1"/>
                <w:kern w:val="24"/>
                <w14:ligatures w14:val="none"/>
              </w:rPr>
              <w:t xml:space="preserve"> from the program kit.</w:t>
            </w:r>
          </w:p>
        </w:tc>
      </w:tr>
      <w:tr w:rsidRPr="00CC273B" w:rsidR="009C7E1E" w:rsidTr="673A5577" w14:paraId="54A469DE" w14:textId="77777777">
        <w:trPr>
          <w:trHeight w:val="350"/>
        </w:trPr>
        <w:tc>
          <w:tcPr>
            <w:tcW w:w="2436" w:type="dxa"/>
            <w:tcMar/>
          </w:tcPr>
          <w:p w:rsidRPr="00CC273B" w:rsidR="009C7E1E" w:rsidP="00E325D8" w:rsidRDefault="009C7E1E" w14:paraId="1F557729" w14:textId="15088244">
            <w:pPr>
              <w:spacing w:after="144" w:afterLines="60"/>
              <w:rPr>
                <w:rFonts w:ascii="Bierstadt" w:hAnsi="Bierstadt"/>
                <w:color w:val="000000" w:themeColor="text1"/>
              </w:rPr>
            </w:pPr>
            <w:r w:rsidRPr="00CC273B">
              <w:rPr>
                <w:rFonts w:ascii="Bierstadt" w:hAnsi="Bierstadt"/>
                <w:color w:val="000000" w:themeColor="text1"/>
              </w:rPr>
              <w:t>Slide 63 - Auction Rules</w:t>
            </w:r>
          </w:p>
          <w:p w:rsidR="009C7E1E" w:rsidP="00E325D8" w:rsidRDefault="009C7E1E" w14:paraId="2CC92F2C"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3D236534" wp14:editId="1A7934FA">
                  <wp:extent cx="1361021" cy="769655"/>
                  <wp:effectExtent l="0" t="0" r="0" b="0"/>
                  <wp:docPr id="93234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4785" name="Picture 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361021" cy="769655"/>
                          </a:xfrm>
                          <a:prstGeom prst="rect">
                            <a:avLst/>
                          </a:prstGeom>
                        </pic:spPr>
                      </pic:pic>
                    </a:graphicData>
                  </a:graphic>
                </wp:inline>
              </w:drawing>
            </w:r>
          </w:p>
          <w:p w:rsidR="007A1EA1" w:rsidP="00E325D8" w:rsidRDefault="007A1EA1" w14:paraId="4799FA7E" w14:textId="520037CA">
            <w:pPr>
              <w:spacing w:after="144" w:afterLines="60"/>
              <w:rPr>
                <w:rFonts w:ascii="Bierstadt" w:hAnsi="Bierstadt"/>
                <w:color w:val="000000" w:themeColor="text1"/>
              </w:rPr>
            </w:pPr>
            <w:r>
              <w:rPr>
                <w:rFonts w:ascii="Bierstadt" w:hAnsi="Bierstadt"/>
                <w:color w:val="000000" w:themeColor="text1"/>
              </w:rPr>
              <w:t xml:space="preserve">JA Money </w:t>
            </w:r>
          </w:p>
          <w:p w:rsidRPr="00CC273B" w:rsidR="007A1EA1" w:rsidP="00E325D8" w:rsidRDefault="007A1EA1" w14:paraId="7545012F" w14:textId="734B6979">
            <w:pPr>
              <w:spacing w:after="144" w:afterLines="60"/>
              <w:rPr>
                <w:rFonts w:ascii="Bierstadt" w:hAnsi="Bierstadt"/>
                <w:color w:val="000000" w:themeColor="text1"/>
              </w:rPr>
            </w:pPr>
            <w:r>
              <w:rPr>
                <w:rFonts w:ascii="Bierstadt" w:hAnsi="Bierstadt" w:eastAsia="+mn-ea" w:cs="+mn-cs"/>
                <w:noProof/>
                <w:color w:val="000000" w:themeColor="text1"/>
                <w:kern w:val="24"/>
              </w:rPr>
              <w:drawing>
                <wp:inline distT="0" distB="0" distL="0" distR="0" wp14:anchorId="2F1A3B79" wp14:editId="1C6855D2">
                  <wp:extent cx="1053920" cy="658440"/>
                  <wp:effectExtent l="0" t="0" r="0" b="8890"/>
                  <wp:docPr id="993611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71145" cy="669201"/>
                          </a:xfrm>
                          <a:prstGeom prst="rect">
                            <a:avLst/>
                          </a:prstGeom>
                          <a:noFill/>
                        </pic:spPr>
                      </pic:pic>
                    </a:graphicData>
                  </a:graphic>
                </wp:inline>
              </w:drawing>
            </w:r>
          </w:p>
          <w:p w:rsidRPr="00CC273B" w:rsidR="009C7E1E" w:rsidP="00E325D8" w:rsidRDefault="009C7E1E" w14:paraId="5F608F5E" w14:textId="77777777">
            <w:pPr>
              <w:spacing w:after="144" w:afterLines="60"/>
              <w:rPr>
                <w:rFonts w:ascii="Bierstadt" w:hAnsi="Bierstadt"/>
                <w:color w:val="000000" w:themeColor="text1"/>
              </w:rPr>
            </w:pPr>
          </w:p>
        </w:tc>
        <w:tc>
          <w:tcPr>
            <w:tcW w:w="6914" w:type="dxa"/>
            <w:tcMar/>
          </w:tcPr>
          <w:p w:rsidRPr="00CC273B" w:rsidR="009C7E1E" w:rsidP="00E325D8" w:rsidRDefault="009C7E1E" w14:paraId="388D2946" w14:textId="47BC197F">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 xml:space="preserve">Suggested time: </w:t>
            </w:r>
            <w:r w:rsidR="00AF48E0">
              <w:rPr>
                <w:rFonts w:ascii="Bierstadt" w:hAnsi="Bierstadt" w:eastAsia="+mn-ea" w:cs="+mn-cs"/>
                <w:b/>
                <w:bCs/>
                <w:i/>
                <w:iCs/>
                <w:color w:val="000000" w:themeColor="text1"/>
                <w:kern w:val="24"/>
                <w14:ligatures w14:val="none"/>
              </w:rPr>
              <w:t>2</w:t>
            </w:r>
            <w:r w:rsidRPr="00CC273B">
              <w:rPr>
                <w:rFonts w:ascii="Bierstadt" w:hAnsi="Bierstadt" w:eastAsia="+mn-ea" w:cs="+mn-cs"/>
                <w:b/>
                <w:bCs/>
                <w:i/>
                <w:iCs/>
                <w:color w:val="000000" w:themeColor="text1"/>
                <w:kern w:val="24"/>
                <w14:ligatures w14:val="none"/>
              </w:rPr>
              <w:t xml:space="preserve"> minute</w:t>
            </w:r>
            <w:r w:rsidR="00AF48E0">
              <w:rPr>
                <w:rFonts w:ascii="Bierstadt" w:hAnsi="Bierstadt" w:eastAsia="+mn-ea" w:cs="+mn-cs"/>
                <w:b/>
                <w:bCs/>
                <w:i/>
                <w:iCs/>
                <w:color w:val="000000" w:themeColor="text1"/>
                <w:kern w:val="24"/>
                <w14:ligatures w14:val="none"/>
              </w:rPr>
              <w:t>s</w:t>
            </w:r>
          </w:p>
          <w:p w:rsidRPr="00CC273B" w:rsidR="009C7E1E" w:rsidDel="003549E3" w:rsidP="00E325D8" w:rsidRDefault="608A24FD" w14:paraId="6EFDBE50" w14:textId="3006611F">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 xml:space="preserve">Review the rules outlined on the slide. </w:t>
            </w:r>
          </w:p>
          <w:p w:rsidRPr="00707E3B" w:rsidR="009C7E1E" w:rsidP="00707E3B" w:rsidRDefault="009C7E1E" w14:paraId="5AD03A09" w14:textId="7D3B978E">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Remind students</w:t>
            </w:r>
            <w:r w:rsidR="00CB3A38">
              <w:rPr>
                <w:rFonts w:ascii="Bierstadt" w:hAnsi="Bierstadt" w:eastAsia="+mn-ea" w:cs="+mn-cs"/>
                <w:color w:val="000000" w:themeColor="text1"/>
                <w:kern w:val="24"/>
                <w14:ligatures w14:val="none"/>
              </w:rPr>
              <w:t xml:space="preserve"> that t</w:t>
            </w:r>
            <w:r w:rsidRPr="00CB3A38">
              <w:rPr>
                <w:rFonts w:ascii="Bierstadt" w:hAnsi="Bierstadt" w:eastAsia="+mn-ea" w:cs="+mn-cs"/>
                <w:color w:val="000000" w:themeColor="text1"/>
                <w:kern w:val="24"/>
                <w14:ligatures w14:val="none"/>
              </w:rPr>
              <w:t>hey have only $20 to spend, so they have to spend it carefully</w:t>
            </w:r>
            <w:r w:rsidR="00CB3A38">
              <w:rPr>
                <w:rFonts w:ascii="Bierstadt" w:hAnsi="Bierstadt" w:eastAsia="+mn-ea" w:cs="+mn-cs"/>
                <w:color w:val="000000" w:themeColor="text1"/>
                <w:kern w:val="24"/>
                <w14:ligatures w14:val="none"/>
              </w:rPr>
              <w:t>.</w:t>
            </w:r>
            <w:r w:rsidR="00707E3B">
              <w:rPr>
                <w:rFonts w:ascii="Bierstadt" w:hAnsi="Bierstadt" w:eastAsia="+mn-ea" w:cs="+mn-cs"/>
                <w:color w:val="000000" w:themeColor="text1"/>
                <w:kern w:val="24"/>
                <w14:ligatures w14:val="none"/>
              </w:rPr>
              <w:t xml:space="preserve"> They should not</w:t>
            </w:r>
            <w:r w:rsidRPr="00707E3B">
              <w:rPr>
                <w:rFonts w:ascii="Bierstadt" w:hAnsi="Bierstadt" w:eastAsia="+mn-ea" w:cs="+mn-cs"/>
                <w:color w:val="000000" w:themeColor="text1"/>
                <w:kern w:val="24"/>
                <w14:ligatures w14:val="none"/>
              </w:rPr>
              <w:t xml:space="preserve"> bid for something </w:t>
            </w:r>
            <w:r w:rsidR="00707E3B">
              <w:rPr>
                <w:rFonts w:ascii="Bierstadt" w:hAnsi="Bierstadt" w:eastAsia="+mn-ea" w:cs="+mn-cs"/>
                <w:color w:val="000000" w:themeColor="text1"/>
                <w:kern w:val="24"/>
                <w14:ligatures w14:val="none"/>
              </w:rPr>
              <w:t>they</w:t>
            </w:r>
            <w:r w:rsidRPr="00707E3B">
              <w:rPr>
                <w:rFonts w:ascii="Bierstadt" w:hAnsi="Bierstadt" w:eastAsia="+mn-ea" w:cs="+mn-cs"/>
                <w:color w:val="000000" w:themeColor="text1"/>
                <w:kern w:val="24"/>
                <w14:ligatures w14:val="none"/>
              </w:rPr>
              <w:t xml:space="preserve"> do not want</w:t>
            </w:r>
            <w:r w:rsidR="00707E3B">
              <w:rPr>
                <w:rFonts w:ascii="Bierstadt" w:hAnsi="Bierstadt" w:eastAsia="+mn-ea" w:cs="+mn-cs"/>
                <w:color w:val="000000" w:themeColor="text1"/>
                <w:kern w:val="24"/>
                <w14:ligatures w14:val="none"/>
              </w:rPr>
              <w:t>.</w:t>
            </w:r>
          </w:p>
          <w:p w:rsidRPr="00CC273B" w:rsidR="00136EDD" w:rsidP="00E325D8" w:rsidRDefault="3356CD1B" w14:paraId="4B1CD0CC" w14:textId="77777777">
            <w:pPr>
              <w:spacing w:after="144" w:afterLines="60"/>
              <w:rPr>
                <w:rFonts w:ascii="Bierstadt" w:hAnsi="Bierstadt"/>
              </w:rPr>
            </w:pPr>
            <w:r w:rsidRPr="4DD87F9B">
              <w:rPr>
                <w:rFonts w:ascii="Bierstadt" w:hAnsi="Bierstadt"/>
                <w:color w:val="000000" w:themeColor="text1"/>
              </w:rPr>
              <w:t>Give each student $20 of JA Money:</w:t>
            </w:r>
          </w:p>
          <w:p w:rsidRPr="00707E3B" w:rsidR="00136EDD" w:rsidP="00F52126" w:rsidRDefault="3356CD1B" w14:paraId="2B82F56E" w14:textId="77777777">
            <w:pPr>
              <w:pStyle w:val="ListParagraph"/>
              <w:numPr>
                <w:ilvl w:val="0"/>
                <w:numId w:val="72"/>
              </w:numPr>
              <w:spacing w:after="144" w:afterLines="60"/>
              <w:rPr>
                <w:rFonts w:ascii="Bierstadt" w:hAnsi="Bierstadt"/>
              </w:rPr>
            </w:pPr>
            <w:r w:rsidRPr="00707E3B">
              <w:rPr>
                <w:rFonts w:ascii="Bierstadt" w:hAnsi="Bierstadt"/>
                <w:color w:val="000000" w:themeColor="text1"/>
              </w:rPr>
              <w:t>Two $5 bills</w:t>
            </w:r>
          </w:p>
          <w:p w:rsidRPr="00707E3B" w:rsidR="00136EDD" w:rsidP="00F52126" w:rsidRDefault="3356CD1B" w14:paraId="5A0E5633" w14:textId="77777777">
            <w:pPr>
              <w:pStyle w:val="ListParagraph"/>
              <w:numPr>
                <w:ilvl w:val="0"/>
                <w:numId w:val="72"/>
              </w:numPr>
              <w:spacing w:after="144" w:afterLines="60"/>
              <w:rPr>
                <w:rFonts w:ascii="Bierstadt" w:hAnsi="Bierstadt"/>
              </w:rPr>
            </w:pPr>
            <w:r w:rsidRPr="00707E3B">
              <w:rPr>
                <w:rFonts w:ascii="Bierstadt" w:hAnsi="Bierstadt"/>
                <w:color w:val="000000" w:themeColor="text1"/>
              </w:rPr>
              <w:t>Four $2 bills</w:t>
            </w:r>
          </w:p>
          <w:p w:rsidRPr="00707E3B" w:rsidR="00136EDD" w:rsidP="00F52126" w:rsidRDefault="3356CD1B" w14:paraId="5D44E0AC" w14:textId="77777777">
            <w:pPr>
              <w:pStyle w:val="ListParagraph"/>
              <w:numPr>
                <w:ilvl w:val="0"/>
                <w:numId w:val="72"/>
              </w:numPr>
              <w:spacing w:after="144" w:afterLines="60"/>
              <w:rPr>
                <w:rFonts w:ascii="Bierstadt" w:hAnsi="Bierstadt"/>
                <w:color w:val="000000" w:themeColor="text1"/>
              </w:rPr>
            </w:pPr>
            <w:r w:rsidRPr="00707E3B">
              <w:rPr>
                <w:rFonts w:ascii="Bierstadt" w:hAnsi="Bierstadt"/>
                <w:color w:val="000000" w:themeColor="text1"/>
              </w:rPr>
              <w:t>Two $1 bills</w:t>
            </w:r>
          </w:p>
          <w:p w:rsidRPr="00CC273B" w:rsidR="00B955F7" w:rsidP="00E325D8" w:rsidRDefault="00AF48E0" w14:paraId="730DC92D" w14:textId="180D869E">
            <w:pPr>
              <w:spacing w:after="144" w:afterLines="60"/>
              <w:rPr>
                <w:rFonts w:ascii="Bierstadt" w:hAnsi="Bierstadt"/>
              </w:rPr>
            </w:pPr>
            <w:r w:rsidRPr="00AF48E0">
              <w:rPr>
                <w:rFonts w:ascii="Bierstadt" w:hAnsi="Bierstadt"/>
                <w:b/>
                <w:bCs/>
              </w:rPr>
              <w:t xml:space="preserve">Facilitator </w:t>
            </w:r>
            <w:r w:rsidRPr="00AF48E0" w:rsidR="00B955F7">
              <w:rPr>
                <w:rFonts w:ascii="Bierstadt" w:hAnsi="Bierstadt"/>
                <w:b/>
                <w:bCs/>
              </w:rPr>
              <w:t>Tip:</w:t>
            </w:r>
            <w:r w:rsidRPr="00CC273B" w:rsidR="00B955F7">
              <w:rPr>
                <w:rFonts w:ascii="Bierstadt" w:hAnsi="Bierstadt"/>
              </w:rPr>
              <w:t xml:space="preserve"> If students are unclear about how an auction works, hold a practice round using a popular item like a video game.</w:t>
            </w:r>
          </w:p>
        </w:tc>
      </w:tr>
      <w:tr w:rsidRPr="00CC273B" w:rsidR="001A6901" w:rsidTr="673A5577" w14:paraId="7E0CCFDB" w14:textId="77777777">
        <w:trPr>
          <w:trHeight w:val="530"/>
        </w:trPr>
        <w:tc>
          <w:tcPr>
            <w:tcW w:w="2436" w:type="dxa"/>
            <w:tcMar/>
          </w:tcPr>
          <w:p w:rsidRPr="00CC273B" w:rsidR="001A6901" w:rsidP="00E325D8" w:rsidRDefault="001A6901" w14:paraId="754DFF13" w14:textId="22129A51">
            <w:pPr>
              <w:spacing w:after="144" w:afterLines="60"/>
              <w:rPr>
                <w:rFonts w:ascii="Bierstadt" w:hAnsi="Bierstadt"/>
                <w:color w:val="000000" w:themeColor="text1"/>
              </w:rPr>
            </w:pPr>
            <w:r w:rsidRPr="00CC273B">
              <w:rPr>
                <w:rFonts w:ascii="Bierstadt" w:hAnsi="Bierstadt"/>
                <w:color w:val="000000" w:themeColor="text1"/>
              </w:rPr>
              <w:t>Slide 64 - Let the Bidding Begin!</w:t>
            </w:r>
          </w:p>
          <w:p w:rsidRPr="00CC273B" w:rsidR="001A6901" w:rsidP="00E325D8" w:rsidRDefault="001A6901" w14:paraId="4C3F7A75"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3A49AC67" wp14:editId="27316ABC">
                  <wp:extent cx="1363985" cy="767241"/>
                  <wp:effectExtent l="0" t="0" r="7620" b="0"/>
                  <wp:docPr id="1112040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40418" name="Picture 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363985" cy="767241"/>
                          </a:xfrm>
                          <a:prstGeom prst="rect">
                            <a:avLst/>
                          </a:prstGeom>
                        </pic:spPr>
                      </pic:pic>
                    </a:graphicData>
                  </a:graphic>
                </wp:inline>
              </w:drawing>
            </w:r>
          </w:p>
          <w:p w:rsidRPr="00CC273B" w:rsidR="001A6901" w:rsidP="00E325D8" w:rsidRDefault="001A6901" w14:paraId="376FA026" w14:textId="77777777">
            <w:pPr>
              <w:spacing w:after="144" w:afterLines="60"/>
              <w:rPr>
                <w:rFonts w:ascii="Bierstadt" w:hAnsi="Bierstadt"/>
                <w:color w:val="000000" w:themeColor="text1"/>
              </w:rPr>
            </w:pPr>
          </w:p>
        </w:tc>
        <w:tc>
          <w:tcPr>
            <w:tcW w:w="6914" w:type="dxa"/>
            <w:tcMar/>
          </w:tcPr>
          <w:p w:rsidRPr="00CC273B" w:rsidR="009A293D" w:rsidP="00E325D8" w:rsidRDefault="009A293D" w14:paraId="2922037C" w14:textId="5A90E95D">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 xml:space="preserve">Suggested time: </w:t>
            </w:r>
            <w:r w:rsidR="006C7A69">
              <w:rPr>
                <w:rFonts w:ascii="Bierstadt" w:hAnsi="Bierstadt" w:eastAsia="+mn-ea" w:cs="+mn-cs"/>
                <w:b/>
                <w:bCs/>
                <w:i/>
                <w:iCs/>
                <w:color w:val="000000" w:themeColor="text1"/>
                <w:kern w:val="24"/>
                <w14:ligatures w14:val="none"/>
              </w:rPr>
              <w:t>10</w:t>
            </w:r>
            <w:r w:rsidRPr="00CC273B">
              <w:rPr>
                <w:rFonts w:ascii="Bierstadt" w:hAnsi="Bierstadt" w:eastAsia="+mn-ea" w:cs="+mn-cs"/>
                <w:b/>
                <w:bCs/>
                <w:i/>
                <w:iCs/>
                <w:color w:val="000000" w:themeColor="text1"/>
                <w:kern w:val="24"/>
                <w14:ligatures w14:val="none"/>
              </w:rPr>
              <w:t xml:space="preserve"> minutes</w:t>
            </w:r>
          </w:p>
          <w:p w:rsidRPr="00CC273B" w:rsidR="009A293D" w:rsidP="00E325D8" w:rsidRDefault="007430EC" w14:paraId="42A2E09D" w14:textId="26C803E6">
            <w:pPr>
              <w:spacing w:after="144" w:afterLines="60"/>
              <w:rPr>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C</w:t>
            </w:r>
            <w:r w:rsidRPr="00CC273B" w:rsidR="009A293D">
              <w:rPr>
                <w:rFonts w:ascii="Bierstadt" w:hAnsi="Bierstadt" w:eastAsia="+mn-ea" w:cs="+mn-cs"/>
                <w:color w:val="000000" w:themeColor="text1"/>
                <w:kern w:val="24"/>
                <w14:ligatures w14:val="none"/>
              </w:rPr>
              <w:t>onduct the auctio</w:t>
            </w:r>
            <w:r w:rsidR="00492886">
              <w:rPr>
                <w:rFonts w:ascii="Bierstadt" w:hAnsi="Bierstadt" w:eastAsia="+mn-ea" w:cs="+mn-cs"/>
                <w:color w:val="000000" w:themeColor="text1"/>
                <w:kern w:val="24"/>
                <w14:ligatures w14:val="none"/>
              </w:rPr>
              <w:t xml:space="preserve">n. Click or tap to display </w:t>
            </w:r>
            <w:r w:rsidR="0074130D">
              <w:rPr>
                <w:rFonts w:ascii="Bierstadt" w:hAnsi="Bierstadt" w:eastAsia="+mn-ea" w:cs="+mn-cs"/>
                <w:color w:val="000000" w:themeColor="text1"/>
                <w:kern w:val="24"/>
                <w14:ligatures w14:val="none"/>
              </w:rPr>
              <w:t>eac</w:t>
            </w:r>
            <w:r w:rsidRPr="00CC273B" w:rsidR="009A293D">
              <w:rPr>
                <w:rFonts w:ascii="Bierstadt" w:hAnsi="Bierstadt" w:eastAsia="+mn-ea" w:cs="+mn-cs"/>
                <w:color w:val="000000" w:themeColor="text1"/>
                <w:kern w:val="24"/>
                <w14:ligatures w14:val="none"/>
              </w:rPr>
              <w:t xml:space="preserve">h item </w:t>
            </w:r>
            <w:r w:rsidR="0074130D">
              <w:rPr>
                <w:rFonts w:ascii="Bierstadt" w:hAnsi="Bierstadt" w:eastAsia="+mn-ea" w:cs="+mn-cs"/>
                <w:color w:val="000000" w:themeColor="text1"/>
                <w:kern w:val="24"/>
                <w14:ligatures w14:val="none"/>
              </w:rPr>
              <w:t xml:space="preserve">on the slide. Items are ordered </w:t>
            </w:r>
            <w:r w:rsidRPr="00CC273B" w:rsidR="009A293D">
              <w:rPr>
                <w:rFonts w:ascii="Bierstadt" w:hAnsi="Bierstadt" w:eastAsia="+mn-ea" w:cs="+mn-cs"/>
                <w:color w:val="000000" w:themeColor="text1"/>
                <w:kern w:val="24"/>
                <w14:ligatures w14:val="none"/>
              </w:rPr>
              <w:t>starting from oldest to newest</w:t>
            </w:r>
            <w:r w:rsidR="0074130D">
              <w:rPr>
                <w:rFonts w:ascii="Bierstadt" w:hAnsi="Bierstadt" w:eastAsia="+mn-ea" w:cs="+mn-cs"/>
                <w:color w:val="000000" w:themeColor="text1"/>
                <w:kern w:val="24"/>
                <w14:ligatures w14:val="none"/>
              </w:rPr>
              <w:t xml:space="preserve">. </w:t>
            </w:r>
          </w:p>
          <w:p w:rsidRPr="00CC273B" w:rsidR="009A293D" w:rsidP="00E325D8" w:rsidRDefault="009A293D" w14:paraId="7D8FC6A4"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For each item:</w:t>
            </w:r>
          </w:p>
          <w:p w:rsidRPr="00CC273B" w:rsidR="009A293D" w:rsidP="00F52126" w:rsidRDefault="009A293D" w14:paraId="0FC47918" w14:textId="256E8127">
            <w:pPr>
              <w:pStyle w:val="ListParagraph"/>
              <w:numPr>
                <w:ilvl w:val="0"/>
                <w:numId w:val="49"/>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Show the picture (or use a real item if available)</w:t>
            </w:r>
            <w:r w:rsidR="007430EC">
              <w:rPr>
                <w:rFonts w:ascii="Bierstadt" w:hAnsi="Bierstadt" w:eastAsia="+mn-ea" w:cs="+mn-cs"/>
                <w:color w:val="000000" w:themeColor="text1"/>
                <w:kern w:val="24"/>
                <w14:ligatures w14:val="none"/>
              </w:rPr>
              <w:t>.</w:t>
            </w:r>
          </w:p>
          <w:p w:rsidRPr="00CC273B" w:rsidR="009A293D" w:rsidP="00F52126" w:rsidRDefault="009A293D" w14:paraId="7F663667" w14:textId="1B5D8113">
            <w:pPr>
              <w:pStyle w:val="ListParagraph"/>
              <w:numPr>
                <w:ilvl w:val="0"/>
                <w:numId w:val="49"/>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Briefly describe what it is</w:t>
            </w:r>
            <w:r w:rsidR="007430EC">
              <w:rPr>
                <w:rFonts w:ascii="Bierstadt" w:hAnsi="Bierstadt" w:eastAsia="+mn-ea" w:cs="+mn-cs"/>
                <w:color w:val="000000" w:themeColor="text1"/>
                <w:kern w:val="24"/>
                <w14:ligatures w14:val="none"/>
              </w:rPr>
              <w:t>.</w:t>
            </w:r>
          </w:p>
          <w:p w:rsidRPr="00CC273B" w:rsidR="009A293D" w:rsidP="00F52126" w:rsidRDefault="009A293D" w14:paraId="0F41FF76" w14:textId="6D2D6973">
            <w:pPr>
              <w:pStyle w:val="ListParagraph"/>
              <w:numPr>
                <w:ilvl w:val="0"/>
                <w:numId w:val="49"/>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Begin the auction at $2</w:t>
            </w:r>
            <w:r w:rsidR="007430EC">
              <w:rPr>
                <w:rFonts w:ascii="Bierstadt" w:hAnsi="Bierstadt" w:eastAsia="+mn-ea" w:cs="+mn-cs"/>
                <w:color w:val="000000" w:themeColor="text1"/>
                <w:kern w:val="24"/>
                <w14:ligatures w14:val="none"/>
              </w:rPr>
              <w:t>.</w:t>
            </w:r>
          </w:p>
          <w:p w:rsidRPr="00CC273B" w:rsidR="009A293D" w:rsidP="00F52126" w:rsidRDefault="009A293D" w14:paraId="71F21706" w14:textId="02335FC9">
            <w:pPr>
              <w:pStyle w:val="ListParagraph"/>
              <w:numPr>
                <w:ilvl w:val="0"/>
                <w:numId w:val="49"/>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Take bids until students stop bidding</w:t>
            </w:r>
            <w:r w:rsidR="007430EC">
              <w:rPr>
                <w:rFonts w:ascii="Bierstadt" w:hAnsi="Bierstadt" w:eastAsia="+mn-ea" w:cs="+mn-cs"/>
                <w:color w:val="000000" w:themeColor="text1"/>
                <w:kern w:val="24"/>
                <w14:ligatures w14:val="none"/>
              </w:rPr>
              <w:t>.</w:t>
            </w:r>
          </w:p>
          <w:p w:rsidRPr="00CC273B" w:rsidR="009A293D" w:rsidP="00F52126" w:rsidRDefault="009A293D" w14:paraId="6F6A341E" w14:textId="07EE5101">
            <w:pPr>
              <w:pStyle w:val="ListParagraph"/>
              <w:numPr>
                <w:ilvl w:val="0"/>
                <w:numId w:val="49"/>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Record the winner's name and price on the whiteboard so everyone can see</w:t>
            </w:r>
            <w:r w:rsidR="007430EC">
              <w:rPr>
                <w:rFonts w:ascii="Bierstadt" w:hAnsi="Bierstadt" w:eastAsia="+mn-ea" w:cs="+mn-cs"/>
                <w:color w:val="000000" w:themeColor="text1"/>
                <w:kern w:val="24"/>
                <w14:ligatures w14:val="none"/>
              </w:rPr>
              <w:t>.</w:t>
            </w:r>
          </w:p>
          <w:p w:rsidRPr="00CC273B" w:rsidR="009A293D" w:rsidP="00F52126" w:rsidRDefault="009A293D" w14:paraId="35FBC5FD" w14:textId="5CA64292">
            <w:pPr>
              <w:pStyle w:val="ListParagraph"/>
              <w:numPr>
                <w:ilvl w:val="0"/>
                <w:numId w:val="49"/>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If no one bids, record ‘no sale’</w:t>
            </w:r>
            <w:r w:rsidR="007430EC">
              <w:rPr>
                <w:rFonts w:ascii="Bierstadt" w:hAnsi="Bierstadt" w:eastAsia="+mn-ea" w:cs="+mn-cs"/>
                <w:color w:val="000000" w:themeColor="text1"/>
                <w:kern w:val="24"/>
                <w14:ligatures w14:val="none"/>
              </w:rPr>
              <w:t>.</w:t>
            </w:r>
          </w:p>
          <w:p w:rsidRPr="00CC273B" w:rsidR="009A293D" w:rsidP="00E325D8" w:rsidRDefault="009A293D" w14:paraId="16E75248"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Suggested descriptions:</w:t>
            </w:r>
          </w:p>
          <w:p w:rsidRPr="00CC273B" w:rsidR="009A293D" w:rsidP="00F52126" w:rsidRDefault="009A293D" w14:paraId="434C3FB1" w14:textId="77777777">
            <w:pPr>
              <w:pStyle w:val="ListParagraph"/>
              <w:numPr>
                <w:ilvl w:val="0"/>
                <w:numId w:val="48"/>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Gramophone: One of the first ways to play recorded music!</w:t>
            </w:r>
          </w:p>
          <w:p w:rsidRPr="00CC273B" w:rsidR="009A293D" w:rsidP="00F52126" w:rsidRDefault="009A293D" w14:paraId="5F34313B" w14:textId="77777777">
            <w:pPr>
              <w:pStyle w:val="ListParagraph"/>
              <w:numPr>
                <w:ilvl w:val="0"/>
                <w:numId w:val="48"/>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LP Record Player: Plays vinyl records — you might have seen these at a grandparent’s house or in a music store!</w:t>
            </w:r>
          </w:p>
          <w:p w:rsidRPr="00CC273B" w:rsidR="009A293D" w:rsidP="00F52126" w:rsidRDefault="009A293D" w14:paraId="70518CA8" w14:textId="77777777">
            <w:pPr>
              <w:pStyle w:val="ListParagraph"/>
              <w:numPr>
                <w:ilvl w:val="0"/>
                <w:numId w:val="48"/>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8-Track Player: These were popular in cars in the 1970s.</w:t>
            </w:r>
          </w:p>
          <w:p w:rsidRPr="00CC273B" w:rsidR="009A293D" w:rsidP="00F52126" w:rsidRDefault="009A293D" w14:paraId="038DFC46" w14:textId="77777777">
            <w:pPr>
              <w:pStyle w:val="ListParagraph"/>
              <w:numPr>
                <w:ilvl w:val="0"/>
                <w:numId w:val="48"/>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Cassette Player: Smaller tapes — the Walkman let people listen to music while walking!</w:t>
            </w:r>
          </w:p>
          <w:p w:rsidRPr="00CC273B" w:rsidR="009A293D" w:rsidP="00F52126" w:rsidRDefault="009A293D" w14:paraId="7913CAFD" w14:textId="2DA69952">
            <w:pPr>
              <w:pStyle w:val="ListParagraph"/>
              <w:numPr>
                <w:ilvl w:val="0"/>
                <w:numId w:val="48"/>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CD Player: Crystal-clear digital sound with no scratching.</w:t>
            </w:r>
          </w:p>
          <w:p w:rsidRPr="00CC273B" w:rsidR="007E324B" w:rsidP="00F52126" w:rsidRDefault="2AF56895" w14:paraId="6B54B375" w14:textId="5AC8DA85">
            <w:pPr>
              <w:pStyle w:val="ListParagraph"/>
              <w:numPr>
                <w:ilvl w:val="0"/>
                <w:numId w:val="48"/>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MP3 Player: Portable digital music — carry thousands of songs in your pocket!</w:t>
            </w:r>
          </w:p>
          <w:p w:rsidRPr="00CC273B" w:rsidR="009A293D" w:rsidP="00F52126" w:rsidRDefault="009A293D" w14:paraId="6D98EA9F" w14:textId="5DCC4095">
            <w:pPr>
              <w:pStyle w:val="ListParagraph"/>
              <w:numPr>
                <w:ilvl w:val="0"/>
                <w:numId w:val="48"/>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Streaming Device: Listen to ANY song instantly — millions of songs in your pocket!</w:t>
            </w:r>
          </w:p>
          <w:p w:rsidRPr="00CC273B" w:rsidR="001A6901" w:rsidP="00E325D8" w:rsidRDefault="009A293D" w14:paraId="505F9610" w14:textId="761DDD6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Track all winning bids so students can compare prices at the end.</w:t>
            </w:r>
          </w:p>
        </w:tc>
      </w:tr>
      <w:tr w:rsidRPr="00CC273B" w:rsidR="001A6901" w:rsidTr="673A5577" w14:paraId="10805BFC" w14:textId="77777777">
        <w:trPr>
          <w:trHeight w:val="530"/>
        </w:trPr>
        <w:tc>
          <w:tcPr>
            <w:tcW w:w="2436" w:type="dxa"/>
            <w:tcMar/>
          </w:tcPr>
          <w:p w:rsidRPr="00CC273B" w:rsidR="001A6901" w:rsidP="00E325D8" w:rsidRDefault="001A6901" w14:paraId="79625857" w14:textId="06D2DCC0">
            <w:pPr>
              <w:spacing w:after="144" w:afterLines="60"/>
              <w:rPr>
                <w:rFonts w:ascii="Bierstadt" w:hAnsi="Bierstadt"/>
                <w:color w:val="000000" w:themeColor="text1"/>
              </w:rPr>
            </w:pPr>
            <w:r w:rsidRPr="00CC273B">
              <w:rPr>
                <w:rFonts w:ascii="Bierstadt" w:hAnsi="Bierstadt"/>
                <w:color w:val="000000" w:themeColor="text1"/>
              </w:rPr>
              <w:t>Slide 65 - Auction Results!</w:t>
            </w:r>
          </w:p>
          <w:p w:rsidRPr="00CC273B" w:rsidR="001A6901" w:rsidP="00E325D8" w:rsidRDefault="001A6901" w14:paraId="4CE407CD"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630C2999" wp14:editId="14C39698">
                  <wp:extent cx="1363985" cy="766862"/>
                  <wp:effectExtent l="0" t="0" r="7620" b="0"/>
                  <wp:docPr id="245807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07387" name="Picture 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363985" cy="766862"/>
                          </a:xfrm>
                          <a:prstGeom prst="rect">
                            <a:avLst/>
                          </a:prstGeom>
                        </pic:spPr>
                      </pic:pic>
                    </a:graphicData>
                  </a:graphic>
                </wp:inline>
              </w:drawing>
            </w:r>
          </w:p>
          <w:p w:rsidRPr="00CC273B" w:rsidR="001A6901" w:rsidP="00E325D8" w:rsidRDefault="001A6901" w14:paraId="6198618F" w14:textId="77777777">
            <w:pPr>
              <w:spacing w:after="144" w:afterLines="60"/>
              <w:rPr>
                <w:rFonts w:ascii="Bierstadt" w:hAnsi="Bierstadt"/>
                <w:color w:val="000000" w:themeColor="text1"/>
              </w:rPr>
            </w:pPr>
          </w:p>
        </w:tc>
        <w:tc>
          <w:tcPr>
            <w:tcW w:w="6914" w:type="dxa"/>
            <w:tcMar/>
          </w:tcPr>
          <w:p w:rsidRPr="00CC273B" w:rsidR="00F53BCC" w:rsidP="00E325D8" w:rsidRDefault="00F53BCC" w14:paraId="5ABFD7CE" w14:textId="0007D225">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3 minutes</w:t>
            </w:r>
          </w:p>
          <w:p w:rsidR="00336297" w:rsidP="00E325D8" w:rsidRDefault="19CBB5D6" w14:paraId="62BFE957"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Review the auction results with the class. Facilitate a discussion using the prompts on the slide</w:t>
            </w:r>
            <w:r w:rsidR="00336297">
              <w:rPr>
                <w:rFonts w:ascii="Bierstadt" w:hAnsi="Bierstadt" w:eastAsia="+mn-ea" w:cs="+mn-cs"/>
                <w:color w:val="000000" w:themeColor="text1"/>
                <w:kern w:val="24"/>
                <w14:ligatures w14:val="none"/>
              </w:rPr>
              <w:t>.</w:t>
            </w:r>
          </w:p>
          <w:p w:rsidRPr="00CC273B" w:rsidR="00F53BCC" w:rsidP="00E325D8" w:rsidRDefault="19CBB5D6" w14:paraId="3FC377B0" w14:textId="5B09C227">
            <w:pPr>
              <w:spacing w:after="144" w:afterLines="60"/>
              <w:rPr>
                <w:rFonts w:ascii="Bierstadt" w:hAnsi="Bierstadt" w:eastAsia="+mn-ea" w:cs="+mn-cs"/>
                <w:color w:val="000000" w:themeColor="text1"/>
                <w:kern w:val="24"/>
                <w14:ligatures w14:val="none"/>
              </w:rPr>
            </w:pPr>
            <w:r w:rsidRPr="00336297">
              <w:rPr>
                <w:rFonts w:ascii="Bierstadt" w:hAnsi="Bierstadt" w:eastAsia="+mn-ea" w:cs="+mn-cs"/>
                <w:b/>
                <w:bCs/>
                <w:color w:val="000000" w:themeColor="text1"/>
                <w:kern w:val="24"/>
                <w14:ligatures w14:val="none"/>
              </w:rPr>
              <w:t xml:space="preserve">Key </w:t>
            </w:r>
            <w:r w:rsidR="00336297">
              <w:rPr>
                <w:rFonts w:ascii="Bierstadt" w:hAnsi="Bierstadt" w:eastAsia="+mn-ea" w:cs="+mn-cs"/>
                <w:b/>
                <w:bCs/>
                <w:color w:val="000000" w:themeColor="text1"/>
                <w:kern w:val="24"/>
                <w14:ligatures w14:val="none"/>
              </w:rPr>
              <w:t>P</w:t>
            </w:r>
            <w:r w:rsidRPr="00336297">
              <w:rPr>
                <w:rFonts w:ascii="Bierstadt" w:hAnsi="Bierstadt" w:eastAsia="+mn-ea" w:cs="+mn-cs"/>
                <w:b/>
                <w:bCs/>
                <w:color w:val="000000" w:themeColor="text1"/>
                <w:kern w:val="24"/>
                <w14:ligatures w14:val="none"/>
              </w:rPr>
              <w:t>oint:</w:t>
            </w:r>
            <w:r w:rsidRPr="00CC273B">
              <w:rPr>
                <w:rFonts w:ascii="Bierstadt" w:hAnsi="Bierstadt" w:eastAsia="+mn-ea" w:cs="+mn-cs"/>
                <w:color w:val="000000" w:themeColor="text1"/>
                <w:kern w:val="24"/>
                <w14:ligatures w14:val="none"/>
              </w:rPr>
              <w:t xml:space="preserve"> The newer technologies usually receive a higher price than older ones.</w:t>
            </w:r>
          </w:p>
          <w:p w:rsidRPr="00CC273B" w:rsidR="00F53BCC" w:rsidP="00E325D8" w:rsidRDefault="00336297" w14:paraId="48D37D18" w14:textId="5062B990">
            <w:pPr>
              <w:spacing w:after="144" w:afterLines="60"/>
              <w:rPr>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Ask:</w:t>
            </w:r>
            <w:r w:rsidRPr="00CC273B" w:rsidR="19CBB5D6">
              <w:rPr>
                <w:rFonts w:ascii="Bierstadt" w:hAnsi="Bierstadt" w:eastAsia="+mn-ea" w:cs="+mn-cs"/>
                <w:color w:val="000000" w:themeColor="text1"/>
                <w:kern w:val="24"/>
                <w14:ligatures w14:val="none"/>
              </w:rPr>
              <w:t xml:space="preserve"> might some old items actually be valuable?</w:t>
            </w:r>
          </w:p>
          <w:p w:rsidRPr="00CC273B" w:rsidR="00F53BCC" w:rsidP="00F52126" w:rsidRDefault="00F53BCC" w14:paraId="7472D99B" w14:textId="76759EF4">
            <w:pPr>
              <w:pStyle w:val="ListParagraph"/>
              <w:numPr>
                <w:ilvl w:val="0"/>
                <w:numId w:val="50"/>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People may want old items to collect for historical purposes</w:t>
            </w:r>
            <w:r w:rsidR="00336297">
              <w:rPr>
                <w:rFonts w:ascii="Bierstadt" w:hAnsi="Bierstadt" w:eastAsia="+mn-ea" w:cs="+mn-cs"/>
                <w:color w:val="000000" w:themeColor="text1"/>
                <w:kern w:val="24"/>
                <w14:ligatures w14:val="none"/>
              </w:rPr>
              <w:t>.</w:t>
            </w:r>
          </w:p>
          <w:p w:rsidRPr="00CC273B" w:rsidR="00F53BCC" w:rsidP="00F52126" w:rsidRDefault="00F53BCC" w14:paraId="751311FB" w14:textId="195FE816">
            <w:pPr>
              <w:pStyle w:val="ListParagraph"/>
              <w:numPr>
                <w:ilvl w:val="0"/>
                <w:numId w:val="50"/>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Vinyl records are popular again because some people like the sound</w:t>
            </w:r>
            <w:r w:rsidR="00336297">
              <w:rPr>
                <w:rFonts w:ascii="Bierstadt" w:hAnsi="Bierstadt" w:eastAsia="+mn-ea" w:cs="+mn-cs"/>
                <w:color w:val="000000" w:themeColor="text1"/>
                <w:kern w:val="24"/>
                <w14:ligatures w14:val="none"/>
              </w:rPr>
              <w:t>.</w:t>
            </w:r>
          </w:p>
          <w:p w:rsidRPr="00CC273B" w:rsidR="001A6901" w:rsidP="00F52126" w:rsidRDefault="00F53BCC" w14:paraId="2DE3A010" w14:textId="0F5747C5">
            <w:pPr>
              <w:numPr>
                <w:ilvl w:val="0"/>
                <w:numId w:val="50"/>
              </w:num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Old technology can be valuable to collectors</w:t>
            </w:r>
            <w:r w:rsidR="00336297">
              <w:rPr>
                <w:rFonts w:ascii="Bierstadt" w:hAnsi="Bierstadt" w:eastAsia="+mn-ea" w:cs="+mn-cs"/>
                <w:color w:val="000000" w:themeColor="text1"/>
                <w:kern w:val="24"/>
                <w14:ligatures w14:val="none"/>
              </w:rPr>
              <w:t>.</w:t>
            </w:r>
          </w:p>
        </w:tc>
      </w:tr>
      <w:tr w:rsidRPr="00CC273B" w:rsidR="001A6901" w:rsidTr="673A5577" w14:paraId="6961366E" w14:textId="77777777">
        <w:trPr>
          <w:trHeight w:val="530"/>
        </w:trPr>
        <w:tc>
          <w:tcPr>
            <w:tcW w:w="2436" w:type="dxa"/>
            <w:tcMar/>
          </w:tcPr>
          <w:p w:rsidRPr="00CC273B" w:rsidR="001A6901" w:rsidP="00E325D8" w:rsidRDefault="001A6901" w14:paraId="3E1DACAA" w14:textId="4CACD887">
            <w:pPr>
              <w:spacing w:after="144" w:afterLines="60"/>
              <w:rPr>
                <w:rFonts w:ascii="Bierstadt" w:hAnsi="Bierstadt"/>
                <w:color w:val="000000" w:themeColor="text1"/>
              </w:rPr>
            </w:pPr>
            <w:r w:rsidRPr="00CC273B">
              <w:rPr>
                <w:rFonts w:ascii="Bierstadt" w:hAnsi="Bierstadt"/>
                <w:color w:val="000000" w:themeColor="text1"/>
              </w:rPr>
              <w:t>Slide 66 - What Does This Mean for Businesses?</w:t>
            </w:r>
          </w:p>
          <w:p w:rsidRPr="00CC273B" w:rsidR="001A6901" w:rsidP="00E325D8" w:rsidRDefault="001A6901" w14:paraId="0052AA85" w14:textId="7EE6050E">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29289813" wp14:editId="210041D8">
                  <wp:extent cx="1354498" cy="764012"/>
                  <wp:effectExtent l="0" t="0" r="0" b="0"/>
                  <wp:docPr id="1027716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16858" name="Picture 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354498" cy="764012"/>
                          </a:xfrm>
                          <a:prstGeom prst="rect">
                            <a:avLst/>
                          </a:prstGeom>
                        </pic:spPr>
                      </pic:pic>
                    </a:graphicData>
                  </a:graphic>
                </wp:inline>
              </w:drawing>
            </w:r>
          </w:p>
        </w:tc>
        <w:tc>
          <w:tcPr>
            <w:tcW w:w="6914" w:type="dxa"/>
            <w:tcMar/>
          </w:tcPr>
          <w:p w:rsidRPr="00CC273B" w:rsidR="001A6901" w:rsidP="00E325D8" w:rsidRDefault="001A6901" w14:paraId="29164C5B" w14:textId="00231A26">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2 minutes</w:t>
            </w:r>
          </w:p>
          <w:p w:rsidR="009360FD" w:rsidP="00E325D8" w:rsidRDefault="0B08107C" w14:paraId="01AEB6AC" w14:textId="656BA4B0">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Connect the auction results to business concepts</w:t>
            </w:r>
            <w:r w:rsidR="009360FD">
              <w:rPr>
                <w:rFonts w:ascii="Bierstadt" w:hAnsi="Bierstadt" w:eastAsia="+mn-ea" w:cs="+mn-cs"/>
                <w:color w:val="000000" w:themeColor="text1"/>
                <w:kern w:val="24"/>
                <w14:ligatures w14:val="none"/>
              </w:rPr>
              <w:t>.</w:t>
            </w:r>
          </w:p>
          <w:p w:rsidRPr="00CC273B" w:rsidR="001A6901" w:rsidP="00E325D8" w:rsidRDefault="0B08107C" w14:paraId="7086AD77" w14:textId="2AE35562">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 xml:space="preserve">Remind students that businesses take a risk when they create new products. Not all new products succeed, but the hope of success drives businesses to keep innovating. </w:t>
            </w:r>
          </w:p>
          <w:p w:rsidRPr="00CC273B" w:rsidR="001A6901" w:rsidP="00E325D8" w:rsidRDefault="001A6901" w14:paraId="7E645015" w14:textId="44309FC7">
            <w:pPr>
              <w:spacing w:after="144" w:afterLines="60"/>
              <w:rPr>
                <w:rFonts w:ascii="Bierstadt" w:hAnsi="Bierstadt" w:eastAsia="+mn-ea" w:cs="+mn-cs"/>
                <w:b/>
                <w:bCs/>
                <w:color w:val="000000" w:themeColor="text1"/>
                <w:kern w:val="24"/>
                <w14:ligatures w14:val="none"/>
              </w:rPr>
            </w:pPr>
            <w:r w:rsidRPr="00CC273B">
              <w:rPr>
                <w:rFonts w:ascii="Bierstadt" w:hAnsi="Bierstadt" w:eastAsia="+mn-ea" w:cs="+mn-cs"/>
                <w:color w:val="000000" w:themeColor="text1"/>
                <w:kern w:val="24"/>
                <w14:ligatures w14:val="none"/>
              </w:rPr>
              <w:t>This is why innovation is so important for our economy!</w:t>
            </w:r>
          </w:p>
        </w:tc>
      </w:tr>
      <w:tr w:rsidRPr="00CC273B" w:rsidR="001A6901" w:rsidTr="673A5577" w14:paraId="3C196B2C" w14:textId="77777777">
        <w:trPr>
          <w:trHeight w:val="530"/>
        </w:trPr>
        <w:tc>
          <w:tcPr>
            <w:tcW w:w="2436" w:type="dxa"/>
            <w:tcMar/>
          </w:tcPr>
          <w:p w:rsidRPr="00CC273B" w:rsidR="001A6901" w:rsidP="00E325D8" w:rsidRDefault="001A6901" w14:paraId="11248883" w14:textId="5621EE3B">
            <w:pPr>
              <w:spacing w:after="144" w:afterLines="60"/>
              <w:rPr>
                <w:rFonts w:ascii="Bierstadt" w:hAnsi="Bierstadt"/>
                <w:color w:val="000000" w:themeColor="text1"/>
              </w:rPr>
            </w:pPr>
            <w:r w:rsidRPr="00CC273B">
              <w:rPr>
                <w:rFonts w:ascii="Bierstadt" w:hAnsi="Bierstadt"/>
                <w:color w:val="000000" w:themeColor="text1"/>
              </w:rPr>
              <w:t>Slide 67 - What New Technologies Do You Use?</w:t>
            </w:r>
          </w:p>
          <w:p w:rsidRPr="00CC273B" w:rsidR="001A6901" w:rsidP="00E325D8" w:rsidRDefault="001B1CB8" w14:paraId="4195C083" w14:textId="5184DEFF">
            <w:pPr>
              <w:spacing w:after="144" w:afterLines="60"/>
              <w:rPr>
                <w:rFonts w:ascii="Bierstadt" w:hAnsi="Bierstadt"/>
                <w:color w:val="000000" w:themeColor="text1"/>
              </w:rPr>
            </w:pPr>
            <w:r w:rsidRPr="001B1CB8">
              <w:rPr>
                <w:rFonts w:ascii="Bierstadt" w:hAnsi="Bierstadt"/>
                <w:color w:val="000000" w:themeColor="text1"/>
              </w:rPr>
              <w:drawing>
                <wp:inline distT="0" distB="0" distL="0" distR="0" wp14:anchorId="716BB19A" wp14:editId="4B5F1934">
                  <wp:extent cx="1389328" cy="781200"/>
                  <wp:effectExtent l="0" t="0" r="1905" b="0"/>
                  <wp:docPr id="1871372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72403" name=""/>
                          <pic:cNvPicPr/>
                        </pic:nvPicPr>
                        <pic:blipFill>
                          <a:blip r:embed="rId92"/>
                          <a:stretch>
                            <a:fillRect/>
                          </a:stretch>
                        </pic:blipFill>
                        <pic:spPr>
                          <a:xfrm>
                            <a:off x="0" y="0"/>
                            <a:ext cx="1389328" cy="781200"/>
                          </a:xfrm>
                          <a:prstGeom prst="rect">
                            <a:avLst/>
                          </a:prstGeom>
                        </pic:spPr>
                      </pic:pic>
                    </a:graphicData>
                  </a:graphic>
                </wp:inline>
              </w:drawing>
            </w:r>
          </w:p>
          <w:p w:rsidRPr="00CC273B" w:rsidR="001A6901" w:rsidP="00E325D8" w:rsidRDefault="001A6901" w14:paraId="5B971CE0" w14:textId="77777777">
            <w:pPr>
              <w:spacing w:after="144" w:afterLines="60"/>
              <w:rPr>
                <w:rFonts w:ascii="Bierstadt" w:hAnsi="Bierstadt"/>
                <w:color w:val="000000" w:themeColor="text1"/>
              </w:rPr>
            </w:pPr>
          </w:p>
        </w:tc>
        <w:tc>
          <w:tcPr>
            <w:tcW w:w="6914" w:type="dxa"/>
            <w:tcMar/>
          </w:tcPr>
          <w:p w:rsidRPr="00CC273B" w:rsidR="001A6901" w:rsidP="00E325D8" w:rsidRDefault="001A6901" w14:paraId="483B98E4" w14:textId="096DD04B">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5 minutes</w:t>
            </w:r>
          </w:p>
          <w:p w:rsidRPr="00CC273B" w:rsidR="001A6901" w:rsidP="00E325D8" w:rsidRDefault="00EA39C8" w14:paraId="123FF008" w14:textId="09DF90E4">
            <w:pPr>
              <w:spacing w:after="144" w:afterLines="60"/>
              <w:rPr>
                <w:rFonts w:ascii="Bierstadt" w:hAnsi="Bierstadt" w:eastAsia="+mn-ea" w:cs="+mn-cs"/>
                <w:color w:val="000000" w:themeColor="text1"/>
                <w:kern w:val="24"/>
                <w14:ligatures w14:val="none"/>
              </w:rPr>
            </w:pPr>
            <w:r>
              <w:rPr>
                <w:rFonts w:ascii="Bierstadt" w:hAnsi="Bierstadt" w:eastAsia="+mn-ea" w:cs="+mn-cs"/>
                <w:color w:val="000000" w:themeColor="text1"/>
                <w:kern w:val="24"/>
                <w14:ligatures w14:val="none"/>
              </w:rPr>
              <w:t xml:space="preserve">Wrap up the </w:t>
            </w:r>
            <w:r w:rsidR="00B872F8">
              <w:rPr>
                <w:rFonts w:ascii="Bierstadt" w:hAnsi="Bierstadt" w:eastAsia="+mn-ea" w:cs="+mn-cs"/>
                <w:color w:val="000000" w:themeColor="text1"/>
                <w:kern w:val="24"/>
                <w14:ligatures w14:val="none"/>
              </w:rPr>
              <w:t xml:space="preserve">activity with a discussion around the technologies students use. </w:t>
            </w:r>
          </w:p>
          <w:p w:rsidRPr="00C45577" w:rsidR="001A6901" w:rsidP="00C45577" w:rsidRDefault="68F126F2" w14:paraId="5A682D57" w14:textId="3F0B9C12">
            <w:pPr>
              <w:spacing w:after="144" w:afterLines="60"/>
              <w:rPr>
                <w:rFonts w:ascii="Bierstadt" w:hAnsi="Bierstadt" w:eastAsia="+mn-ea" w:cs="+mn-cs"/>
                <w:color w:val="000000" w:themeColor="text1"/>
                <w:kern w:val="24"/>
                <w14:ligatures w14:val="none"/>
              </w:rPr>
            </w:pPr>
            <w:r w:rsidRPr="00C45577">
              <w:rPr>
                <w:rFonts w:ascii="Bierstadt" w:hAnsi="Bierstadt" w:eastAsia="+mn-ea" w:cs="+mn-cs"/>
                <w:i/>
                <w:iCs/>
                <w:color w:val="000000" w:themeColor="text1"/>
                <w:kern w:val="24"/>
                <w14:ligatures w14:val="none"/>
              </w:rPr>
              <w:t>Entertainment devices:</w:t>
            </w:r>
            <w:r w:rsidR="00C45577">
              <w:rPr>
                <w:rFonts w:ascii="Bierstadt" w:hAnsi="Bierstadt" w:eastAsia="+mn-ea" w:cs="+mn-cs"/>
                <w:color w:val="000000" w:themeColor="text1"/>
                <w:kern w:val="24"/>
                <w14:ligatures w14:val="none"/>
              </w:rPr>
              <w:t xml:space="preserve"> </w:t>
            </w:r>
            <w:r w:rsidRPr="00C45577" w:rsidR="001A6901">
              <w:rPr>
                <w:rFonts w:ascii="Bierstadt" w:hAnsi="Bierstadt" w:eastAsia="+mn-ea" w:cs="+mn-cs"/>
                <w:color w:val="000000" w:themeColor="text1"/>
                <w:kern w:val="24"/>
                <w14:ligatures w14:val="none"/>
              </w:rPr>
              <w:t>Gaming consoles (PlayStation, Xbox, Nintendo Switch)</w:t>
            </w:r>
            <w:r w:rsidR="00C45577">
              <w:rPr>
                <w:rFonts w:ascii="Bierstadt" w:hAnsi="Bierstadt" w:eastAsia="+mn-ea" w:cs="+mn-cs"/>
                <w:color w:val="000000" w:themeColor="text1"/>
                <w:kern w:val="24"/>
                <w14:ligatures w14:val="none"/>
              </w:rPr>
              <w:t xml:space="preserve">, </w:t>
            </w:r>
            <w:r w:rsidRPr="00C45577" w:rsidR="001A6901">
              <w:rPr>
                <w:rFonts w:ascii="Bierstadt" w:hAnsi="Bierstadt" w:eastAsia="+mn-ea" w:cs="+mn-cs"/>
                <w:color w:val="000000" w:themeColor="text1"/>
                <w:kern w:val="24"/>
                <w14:ligatures w14:val="none"/>
              </w:rPr>
              <w:t>VR headsets</w:t>
            </w:r>
            <w:r w:rsidR="00C45577">
              <w:rPr>
                <w:rFonts w:ascii="Bierstadt" w:hAnsi="Bierstadt" w:eastAsia="+mn-ea" w:cs="+mn-cs"/>
                <w:color w:val="000000" w:themeColor="text1"/>
                <w:kern w:val="24"/>
                <w14:ligatures w14:val="none"/>
              </w:rPr>
              <w:t>, s</w:t>
            </w:r>
            <w:r w:rsidRPr="00C45577" w:rsidR="001A6901">
              <w:rPr>
                <w:rFonts w:ascii="Bierstadt" w:hAnsi="Bierstadt" w:eastAsia="+mn-ea" w:cs="+mn-cs"/>
                <w:color w:val="000000" w:themeColor="text1"/>
                <w:kern w:val="24"/>
                <w14:ligatures w14:val="none"/>
              </w:rPr>
              <w:t>treaming services (Netflix, Disney+, YouTube)</w:t>
            </w:r>
            <w:r w:rsidR="00C45577">
              <w:rPr>
                <w:rFonts w:ascii="Bierstadt" w:hAnsi="Bierstadt" w:eastAsia="+mn-ea" w:cs="+mn-cs"/>
                <w:color w:val="000000" w:themeColor="text1"/>
                <w:kern w:val="24"/>
                <w14:ligatures w14:val="none"/>
              </w:rPr>
              <w:t>, t</w:t>
            </w:r>
            <w:r w:rsidRPr="00C45577" w:rsidR="001A6901">
              <w:rPr>
                <w:rFonts w:ascii="Bierstadt" w:hAnsi="Bierstadt" w:eastAsia="+mn-ea" w:cs="+mn-cs"/>
                <w:color w:val="000000" w:themeColor="text1"/>
                <w:kern w:val="24"/>
                <w14:ligatures w14:val="none"/>
              </w:rPr>
              <w:t>ablets for games and videos</w:t>
            </w:r>
            <w:r w:rsidR="00C45577">
              <w:rPr>
                <w:rFonts w:ascii="Bierstadt" w:hAnsi="Bierstadt" w:eastAsia="+mn-ea" w:cs="+mn-cs"/>
                <w:color w:val="000000" w:themeColor="text1"/>
                <w:kern w:val="24"/>
                <w14:ligatures w14:val="none"/>
              </w:rPr>
              <w:t>.</w:t>
            </w:r>
          </w:p>
          <w:p w:rsidRPr="00C45577" w:rsidR="001A6901" w:rsidP="00C45577" w:rsidRDefault="00287496" w14:paraId="5F4D357E" w14:textId="5353874D">
            <w:pPr>
              <w:spacing w:after="144" w:afterLines="60"/>
              <w:rPr>
                <w:rFonts w:ascii="Bierstadt" w:hAnsi="Bierstadt" w:eastAsia="+mn-ea" w:cs="+mn-cs"/>
                <w:color w:val="000000" w:themeColor="text1"/>
                <w:kern w:val="24"/>
                <w14:ligatures w14:val="none"/>
              </w:rPr>
            </w:pPr>
            <w:r w:rsidRPr="00C45577">
              <w:rPr>
                <w:rFonts w:ascii="Bierstadt" w:hAnsi="Bierstadt" w:eastAsia="+mn-ea" w:cs="+mn-cs"/>
                <w:i/>
                <w:iCs/>
                <w:color w:val="000000" w:themeColor="text1"/>
                <w:kern w:val="24"/>
                <w14:ligatures w14:val="none"/>
              </w:rPr>
              <w:t>Communication devices:</w:t>
            </w:r>
            <w:r w:rsidR="00C45577">
              <w:rPr>
                <w:rFonts w:ascii="Bierstadt" w:hAnsi="Bierstadt" w:eastAsia="+mn-ea" w:cs="+mn-cs"/>
                <w:color w:val="000000" w:themeColor="text1"/>
                <w:kern w:val="24"/>
                <w14:ligatures w14:val="none"/>
              </w:rPr>
              <w:t xml:space="preserve"> S</w:t>
            </w:r>
            <w:r w:rsidRPr="00C45577" w:rsidR="001A6901">
              <w:rPr>
                <w:rFonts w:ascii="Bierstadt" w:hAnsi="Bierstadt" w:eastAsia="+mn-ea" w:cs="+mn-cs"/>
                <w:color w:val="000000" w:themeColor="text1"/>
                <w:kern w:val="24"/>
                <w14:ligatures w14:val="none"/>
              </w:rPr>
              <w:t>martphones</w:t>
            </w:r>
            <w:r w:rsidR="00C45577">
              <w:rPr>
                <w:rFonts w:ascii="Bierstadt" w:hAnsi="Bierstadt" w:eastAsia="+mn-ea" w:cs="+mn-cs"/>
                <w:color w:val="000000" w:themeColor="text1"/>
                <w:kern w:val="24"/>
                <w14:ligatures w14:val="none"/>
              </w:rPr>
              <w:t>, v</w:t>
            </w:r>
            <w:r w:rsidRPr="00C45577" w:rsidR="001A6901">
              <w:rPr>
                <w:rFonts w:ascii="Bierstadt" w:hAnsi="Bierstadt" w:eastAsia="+mn-ea" w:cs="+mn-cs"/>
                <w:color w:val="000000" w:themeColor="text1"/>
                <w:kern w:val="24"/>
                <w14:ligatures w14:val="none"/>
              </w:rPr>
              <w:t>ideo chat (FaceTime, Zoom)</w:t>
            </w:r>
            <w:r w:rsidR="00C45577">
              <w:rPr>
                <w:rFonts w:ascii="Bierstadt" w:hAnsi="Bierstadt" w:eastAsia="+mn-ea" w:cs="+mn-cs"/>
                <w:color w:val="000000" w:themeColor="text1"/>
                <w:kern w:val="24"/>
                <w14:ligatures w14:val="none"/>
              </w:rPr>
              <w:t>, m</w:t>
            </w:r>
            <w:r w:rsidRPr="00C45577" w:rsidR="001A6901">
              <w:rPr>
                <w:rFonts w:ascii="Bierstadt" w:hAnsi="Bierstadt" w:eastAsia="+mn-ea" w:cs="+mn-cs"/>
                <w:color w:val="000000" w:themeColor="text1"/>
                <w:kern w:val="24"/>
                <w14:ligatures w14:val="none"/>
              </w:rPr>
              <w:t>essaging apps</w:t>
            </w:r>
            <w:r w:rsidR="00C45577">
              <w:rPr>
                <w:rFonts w:ascii="Bierstadt" w:hAnsi="Bierstadt" w:eastAsia="+mn-ea" w:cs="+mn-cs"/>
                <w:color w:val="000000" w:themeColor="text1"/>
                <w:kern w:val="24"/>
                <w14:ligatures w14:val="none"/>
              </w:rPr>
              <w:t>.</w:t>
            </w:r>
          </w:p>
          <w:p w:rsidRPr="00C45577" w:rsidR="001A6901" w:rsidP="00C45577" w:rsidRDefault="00287496" w14:paraId="0F617B07" w14:textId="50941858">
            <w:pPr>
              <w:spacing w:after="144" w:afterLines="60"/>
              <w:rPr>
                <w:rFonts w:ascii="Bierstadt" w:hAnsi="Bierstadt" w:eastAsia="+mn-ea" w:cs="+mn-cs"/>
                <w:color w:val="000000" w:themeColor="text1"/>
                <w:kern w:val="24"/>
                <w14:ligatures w14:val="none"/>
              </w:rPr>
            </w:pPr>
            <w:r w:rsidRPr="00C45577">
              <w:rPr>
                <w:rFonts w:ascii="Bierstadt" w:hAnsi="Bierstadt" w:eastAsia="+mn-ea" w:cs="+mn-cs"/>
                <w:i/>
                <w:iCs/>
                <w:color w:val="000000" w:themeColor="text1"/>
                <w:kern w:val="24"/>
                <w14:ligatures w14:val="none"/>
              </w:rPr>
              <w:t>Household technology:</w:t>
            </w:r>
            <w:r w:rsidR="00C45577">
              <w:rPr>
                <w:rFonts w:ascii="Bierstadt" w:hAnsi="Bierstadt" w:eastAsia="+mn-ea" w:cs="+mn-cs"/>
                <w:color w:val="000000" w:themeColor="text1"/>
                <w:kern w:val="24"/>
                <w14:ligatures w14:val="none"/>
              </w:rPr>
              <w:t xml:space="preserve"> s</w:t>
            </w:r>
            <w:r w:rsidRPr="00C45577" w:rsidR="001A6901">
              <w:rPr>
                <w:rFonts w:ascii="Bierstadt" w:hAnsi="Bierstadt" w:eastAsia="+mn-ea" w:cs="+mn-cs"/>
                <w:color w:val="000000" w:themeColor="text1"/>
                <w:kern w:val="24"/>
                <w14:ligatures w14:val="none"/>
              </w:rPr>
              <w:t>mart speakers (Alexa, Google Home)</w:t>
            </w:r>
            <w:r w:rsidR="00C45577">
              <w:rPr>
                <w:rFonts w:ascii="Bierstadt" w:hAnsi="Bierstadt" w:eastAsia="+mn-ea" w:cs="+mn-cs"/>
                <w:color w:val="000000" w:themeColor="text1"/>
                <w:kern w:val="24"/>
                <w14:ligatures w14:val="none"/>
              </w:rPr>
              <w:t>, s</w:t>
            </w:r>
            <w:r w:rsidRPr="00C45577" w:rsidR="001A6901">
              <w:rPr>
                <w:rFonts w:ascii="Bierstadt" w:hAnsi="Bierstadt" w:eastAsia="+mn-ea" w:cs="+mn-cs"/>
                <w:color w:val="000000" w:themeColor="text1"/>
                <w:kern w:val="24"/>
                <w14:ligatures w14:val="none"/>
              </w:rPr>
              <w:t>mart thermostats</w:t>
            </w:r>
            <w:r w:rsidR="00C45577">
              <w:rPr>
                <w:rFonts w:ascii="Bierstadt" w:hAnsi="Bierstadt" w:eastAsia="+mn-ea" w:cs="+mn-cs"/>
                <w:color w:val="000000" w:themeColor="text1"/>
                <w:kern w:val="24"/>
                <w14:ligatures w14:val="none"/>
              </w:rPr>
              <w:t>, a</w:t>
            </w:r>
            <w:r w:rsidRPr="00C45577" w:rsidR="001A6901">
              <w:rPr>
                <w:rFonts w:ascii="Bierstadt" w:hAnsi="Bierstadt" w:eastAsia="+mn-ea" w:cs="+mn-cs"/>
                <w:color w:val="000000" w:themeColor="text1"/>
                <w:kern w:val="24"/>
                <w14:ligatures w14:val="none"/>
              </w:rPr>
              <w:t>ppliances with digital controls</w:t>
            </w:r>
            <w:r w:rsidR="00C45577">
              <w:rPr>
                <w:rFonts w:ascii="Bierstadt" w:hAnsi="Bierstadt" w:eastAsia="+mn-ea" w:cs="+mn-cs"/>
                <w:color w:val="000000" w:themeColor="text1"/>
                <w:kern w:val="24"/>
                <w14:ligatures w14:val="none"/>
              </w:rPr>
              <w:t>, r</w:t>
            </w:r>
            <w:r w:rsidRPr="00C45577" w:rsidR="001A6901">
              <w:rPr>
                <w:rFonts w:ascii="Bierstadt" w:hAnsi="Bierstadt" w:eastAsia="+mn-ea" w:cs="+mn-cs"/>
                <w:color w:val="000000" w:themeColor="text1"/>
                <w:kern w:val="24"/>
                <w14:ligatures w14:val="none"/>
              </w:rPr>
              <w:t>obot vacuums</w:t>
            </w:r>
            <w:r w:rsidR="00C45577">
              <w:rPr>
                <w:rFonts w:ascii="Bierstadt" w:hAnsi="Bierstadt" w:eastAsia="+mn-ea" w:cs="+mn-cs"/>
                <w:color w:val="000000" w:themeColor="text1"/>
                <w:kern w:val="24"/>
                <w14:ligatures w14:val="none"/>
              </w:rPr>
              <w:t>.</w:t>
            </w:r>
          </w:p>
          <w:p w:rsidRPr="00CC273B" w:rsidR="001A6901" w:rsidP="00E325D8" w:rsidRDefault="001A6901" w14:paraId="4F3B96EA" w14:textId="5662AC6D">
            <w:pPr>
              <w:spacing w:after="144" w:afterLines="60"/>
              <w:rPr>
                <w:rFonts w:ascii="Bierstadt" w:hAnsi="Bierstadt" w:eastAsia="+mn-ea" w:cs="+mn-cs"/>
                <w:color w:val="000000" w:themeColor="text1"/>
                <w:kern w:val="24"/>
                <w14:ligatures w14:val="none"/>
              </w:rPr>
            </w:pPr>
            <w:r w:rsidRPr="00C45577">
              <w:rPr>
                <w:rFonts w:ascii="Bierstadt" w:hAnsi="Bierstadt" w:eastAsia="+mn-ea" w:cs="+mn-cs"/>
                <w:b/>
                <w:bCs/>
                <w:color w:val="000000" w:themeColor="text1"/>
                <w:kern w:val="24"/>
                <w14:ligatures w14:val="none"/>
              </w:rPr>
              <w:t xml:space="preserve">Key </w:t>
            </w:r>
            <w:r w:rsidR="00C45577">
              <w:rPr>
                <w:rFonts w:ascii="Bierstadt" w:hAnsi="Bierstadt" w:eastAsia="+mn-ea" w:cs="+mn-cs"/>
                <w:b/>
                <w:bCs/>
                <w:color w:val="000000" w:themeColor="text1"/>
                <w:kern w:val="24"/>
                <w14:ligatures w14:val="none"/>
              </w:rPr>
              <w:t>P</w:t>
            </w:r>
            <w:r w:rsidRPr="00C45577">
              <w:rPr>
                <w:rFonts w:ascii="Bierstadt" w:hAnsi="Bierstadt" w:eastAsia="+mn-ea" w:cs="+mn-cs"/>
                <w:b/>
                <w:bCs/>
                <w:color w:val="000000" w:themeColor="text1"/>
                <w:kern w:val="24"/>
                <w14:ligatures w14:val="none"/>
              </w:rPr>
              <w:t>oint:</w:t>
            </w:r>
            <w:r w:rsidRPr="00CC273B">
              <w:rPr>
                <w:rFonts w:ascii="Bierstadt" w:hAnsi="Bierstadt" w:eastAsia="+mn-ea" w:cs="+mn-cs"/>
                <w:color w:val="000000" w:themeColor="text1"/>
                <w:kern w:val="24"/>
                <w14:ligatures w14:val="none"/>
              </w:rPr>
              <w:t xml:space="preserve"> Businesses innovate to meet people's needs and solve problems. When people buy these products, the business can sell them profitably and will be successful. This leads to more jobs and encourages even more innovation!</w:t>
            </w:r>
          </w:p>
        </w:tc>
      </w:tr>
      <w:tr w:rsidRPr="00CC273B" w:rsidR="001B1CB8" w:rsidTr="673A5577" w14:paraId="17AE77A4" w14:textId="77777777">
        <w:tc>
          <w:tcPr>
            <w:tcW w:w="9350" w:type="dxa"/>
            <w:gridSpan w:val="2"/>
            <w:shd w:val="clear" w:color="auto" w:fill="C2EDF0"/>
            <w:tcMar/>
          </w:tcPr>
          <w:p w:rsidRPr="001B1CB8" w:rsidR="001B1CB8" w:rsidP="00AD0CB9" w:rsidRDefault="001D01C2" w14:paraId="29F42EA7" w14:textId="4741481C">
            <w:pPr>
              <w:jc w:val="right"/>
              <w:rPr>
                <w:rFonts w:ascii="Bierstadt" w:hAnsi="Bierstadt" w:eastAsia="+mn-ea" w:cs="+mn-cs"/>
                <w:b/>
                <w:bCs/>
                <w:color w:val="000000" w:themeColor="text1"/>
                <w:kern w:val="24"/>
                <w14:ligatures w14:val="none"/>
              </w:rPr>
            </w:pPr>
            <w:r>
              <w:rPr>
                <w:rFonts w:ascii="Bierstadt" w:hAnsi="Bierstadt" w:eastAsia="+mn-ea" w:cs="+mn-cs"/>
                <w:b/>
                <w:bCs/>
                <w:color w:val="000000" w:themeColor="text1"/>
                <w:kern w:val="24"/>
                <w14:ligatures w14:val="none"/>
              </w:rPr>
              <w:t xml:space="preserve">Technology Changes in Canada       </w:t>
            </w:r>
            <w:r w:rsidR="00AD0CB9">
              <w:rPr>
                <w:rFonts w:ascii="Bierstadt" w:hAnsi="Bierstadt" w:eastAsia="+mn-ea" w:cs="+mn-cs"/>
                <w:b/>
                <w:bCs/>
                <w:color w:val="000000" w:themeColor="text1"/>
                <w:kern w:val="24"/>
                <w14:ligatures w14:val="none"/>
              </w:rPr>
              <w:t xml:space="preserve"> </w:t>
            </w:r>
            <w:r>
              <w:rPr>
                <w:rFonts w:ascii="Bierstadt" w:hAnsi="Bierstadt" w:eastAsia="+mn-ea" w:cs="+mn-cs"/>
                <w:b/>
                <w:bCs/>
                <w:color w:val="000000" w:themeColor="text1"/>
                <w:kern w:val="24"/>
                <w14:ligatures w14:val="none"/>
              </w:rPr>
              <w:t xml:space="preserve">                     10 min</w:t>
            </w:r>
          </w:p>
        </w:tc>
      </w:tr>
      <w:tr w:rsidRPr="00CC273B" w:rsidR="001A6901" w:rsidTr="673A5577" w14:paraId="7A57767A" w14:textId="77777777">
        <w:trPr>
          <w:trHeight w:val="530"/>
        </w:trPr>
        <w:tc>
          <w:tcPr>
            <w:tcW w:w="2436" w:type="dxa"/>
            <w:tcMar/>
          </w:tcPr>
          <w:p w:rsidRPr="00CC273B" w:rsidR="001A6901" w:rsidP="00E325D8" w:rsidRDefault="001A6901" w14:paraId="1B72A0E3" w14:textId="69C39829">
            <w:pPr>
              <w:spacing w:after="144" w:afterLines="60"/>
              <w:rPr>
                <w:rFonts w:ascii="Bierstadt" w:hAnsi="Bierstadt"/>
                <w:color w:val="000000" w:themeColor="text1"/>
              </w:rPr>
            </w:pPr>
            <w:r w:rsidRPr="00CC273B">
              <w:rPr>
                <w:rFonts w:ascii="Bierstadt" w:hAnsi="Bierstadt"/>
                <w:color w:val="000000" w:themeColor="text1"/>
              </w:rPr>
              <w:t>Slide 68 - Technology Changed Canada</w:t>
            </w:r>
          </w:p>
          <w:p w:rsidRPr="00CC273B" w:rsidR="001A6901" w:rsidP="00E325D8" w:rsidRDefault="00D0078B" w14:paraId="1792EAFA" w14:textId="46866786">
            <w:pPr>
              <w:spacing w:after="144" w:afterLines="60"/>
              <w:rPr>
                <w:rFonts w:ascii="Bierstadt" w:hAnsi="Bierstadt"/>
                <w:color w:val="000000" w:themeColor="text1"/>
              </w:rPr>
            </w:pPr>
            <w:r w:rsidRPr="00D0078B">
              <w:rPr>
                <w:rFonts w:ascii="Bierstadt" w:hAnsi="Bierstadt"/>
                <w:color w:val="000000" w:themeColor="text1"/>
              </w:rPr>
              <w:drawing>
                <wp:inline distT="0" distB="0" distL="0" distR="0" wp14:anchorId="2D3E49DC" wp14:editId="28101329">
                  <wp:extent cx="1393564" cy="781200"/>
                  <wp:effectExtent l="0" t="0" r="0" b="0"/>
                  <wp:docPr id="143781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81100" name=""/>
                          <pic:cNvPicPr/>
                        </pic:nvPicPr>
                        <pic:blipFill>
                          <a:blip r:embed="rId93"/>
                          <a:stretch>
                            <a:fillRect/>
                          </a:stretch>
                        </pic:blipFill>
                        <pic:spPr>
                          <a:xfrm>
                            <a:off x="0" y="0"/>
                            <a:ext cx="1393564" cy="781200"/>
                          </a:xfrm>
                          <a:prstGeom prst="rect">
                            <a:avLst/>
                          </a:prstGeom>
                        </pic:spPr>
                      </pic:pic>
                    </a:graphicData>
                  </a:graphic>
                </wp:inline>
              </w:drawing>
            </w:r>
          </w:p>
          <w:p w:rsidRPr="00CC273B" w:rsidR="001A6901" w:rsidP="00E325D8" w:rsidRDefault="001A6901" w14:paraId="0BB15F33" w14:textId="77777777">
            <w:pPr>
              <w:spacing w:after="144" w:afterLines="60"/>
              <w:rPr>
                <w:rFonts w:ascii="Bierstadt" w:hAnsi="Bierstadt"/>
                <w:color w:val="000000" w:themeColor="text1"/>
              </w:rPr>
            </w:pPr>
          </w:p>
        </w:tc>
        <w:tc>
          <w:tcPr>
            <w:tcW w:w="6914" w:type="dxa"/>
            <w:tcMar/>
          </w:tcPr>
          <w:p w:rsidRPr="00CC273B" w:rsidR="00B955F7" w:rsidP="00E325D8" w:rsidRDefault="2EFE2133" w14:paraId="1C8E8650" w14:textId="449F169E">
            <w:pPr>
              <w:spacing w:after="144" w:afterLines="60"/>
              <w:rPr>
                <w:rFonts w:ascii="Bierstadt" w:hAnsi="Bierstadt" w:eastAsia="+mn-ea" w:cs="+mn-cs"/>
                <w:color w:val="000000" w:themeColor="text1"/>
                <w:kern w:val="24"/>
                <w14:ligatures w14:val="none"/>
              </w:rPr>
            </w:pPr>
            <w:r w:rsidRPr="4DD87F9B">
              <w:rPr>
                <w:rFonts w:ascii="Bierstadt" w:hAnsi="Bierstadt" w:eastAsia="+mn-ea" w:cs="+mn-cs"/>
                <w:b/>
                <w:bCs/>
                <w:i/>
                <w:iCs/>
                <w:color w:val="000000" w:themeColor="text1"/>
                <w:kern w:val="24"/>
                <w14:ligatures w14:val="none"/>
              </w:rPr>
              <w:t>Suggested time: 2 minutes</w:t>
            </w:r>
          </w:p>
          <w:p w:rsidRPr="00CC273B" w:rsidR="007363C7" w:rsidP="00E325D8" w:rsidRDefault="30F8DB8D" w14:paraId="21B09699" w14:textId="3426290F">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Share with students how new technology has made major changes in the way that people in Canada live.</w:t>
            </w:r>
          </w:p>
          <w:p w:rsidRPr="00CC273B" w:rsidR="007363C7" w:rsidP="00E325D8" w:rsidRDefault="007363C7" w14:paraId="0E8E2402"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Key points to introduce:</w:t>
            </w:r>
          </w:p>
          <w:p w:rsidRPr="00CC273B" w:rsidR="007363C7" w:rsidP="00F52126" w:rsidRDefault="007363C7" w14:paraId="7E080B95" w14:textId="003D483B">
            <w:pPr>
              <w:pStyle w:val="ListParagraph"/>
              <w:numPr>
                <w:ilvl w:val="0"/>
                <w:numId w:val="51"/>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Over the past 100 years, technology has changed where people live</w:t>
            </w:r>
          </w:p>
          <w:p w:rsidRPr="00CC273B" w:rsidR="007363C7" w:rsidP="00F52126" w:rsidRDefault="007363C7" w14:paraId="15B14F70" w14:textId="70DC9763">
            <w:pPr>
              <w:pStyle w:val="ListParagraph"/>
              <w:numPr>
                <w:ilvl w:val="0"/>
                <w:numId w:val="51"/>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Technology has changed what jobs people have</w:t>
            </w:r>
          </w:p>
          <w:p w:rsidRPr="00CC273B" w:rsidR="007363C7" w:rsidP="00F52126" w:rsidRDefault="007363C7" w14:paraId="37B5192B" w14:textId="6AFB4572">
            <w:pPr>
              <w:pStyle w:val="ListParagraph"/>
              <w:numPr>
                <w:ilvl w:val="0"/>
                <w:numId w:val="51"/>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Technology has changed how businesses work</w:t>
            </w:r>
          </w:p>
          <w:p w:rsidRPr="00CC273B" w:rsidR="007363C7" w:rsidP="00E325D8" w:rsidRDefault="53F1E473" w14:paraId="3993639C" w14:textId="16259528">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Highlight the three types of work in the image:</w:t>
            </w:r>
          </w:p>
          <w:p w:rsidRPr="00CC273B" w:rsidR="007363C7" w:rsidP="00F52126" w:rsidRDefault="0009321E" w14:paraId="66611B1B" w14:textId="16063B23">
            <w:pPr>
              <w:pStyle w:val="ListParagraph"/>
              <w:numPr>
                <w:ilvl w:val="0"/>
                <w:numId w:val="52"/>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Agriculture: Farming; the growing/raising of crops and livestock</w:t>
            </w:r>
          </w:p>
          <w:p w:rsidRPr="00CC273B" w:rsidR="007363C7" w:rsidP="00F52126" w:rsidRDefault="0009321E" w14:paraId="3659C6EE" w14:textId="362CA55E">
            <w:pPr>
              <w:pStyle w:val="ListParagraph"/>
              <w:numPr>
                <w:ilvl w:val="0"/>
                <w:numId w:val="52"/>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Manufacturing: Making things by hand or machine</w:t>
            </w:r>
          </w:p>
          <w:p w:rsidRPr="00CC273B" w:rsidR="007363C7" w:rsidP="00F52126" w:rsidRDefault="0009321E" w14:paraId="5D98DE88" w14:textId="48ACC194">
            <w:pPr>
              <w:pStyle w:val="ListParagraph"/>
              <w:numPr>
                <w:ilvl w:val="0"/>
                <w:numId w:val="52"/>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Services &amp; technology: Communication, computers, services</w:t>
            </w:r>
          </w:p>
          <w:p w:rsidRPr="00CC273B" w:rsidR="001A6901" w:rsidP="00E325D8" w:rsidRDefault="007363C7" w14:paraId="2E9DE498" w14:textId="604CDA41">
            <w:pPr>
              <w:spacing w:after="144" w:afterLines="60"/>
              <w:rPr>
                <w:rFonts w:ascii="Bierstadt" w:hAnsi="Bierstadt" w:eastAsia="+mn-ea" w:cs="+mn-cs"/>
                <w:b/>
                <w:bCs/>
                <w:color w:val="000000" w:themeColor="text1"/>
                <w:kern w:val="24"/>
                <w14:ligatures w14:val="none"/>
              </w:rPr>
            </w:pPr>
            <w:r w:rsidRPr="00CC273B">
              <w:rPr>
                <w:rFonts w:ascii="Bierstadt" w:hAnsi="Bierstadt" w:eastAsia="+mn-ea" w:cs="+mn-cs"/>
                <w:color w:val="000000" w:themeColor="text1"/>
                <w:kern w:val="24"/>
                <w14:ligatures w14:val="none"/>
              </w:rPr>
              <w:t>Ensure students understand what these terms mean before continuing.</w:t>
            </w:r>
          </w:p>
        </w:tc>
      </w:tr>
      <w:tr w:rsidRPr="00CC273B" w:rsidR="001A6901" w:rsidTr="673A5577" w14:paraId="01BB29F9" w14:textId="77777777">
        <w:trPr>
          <w:trHeight w:val="530"/>
        </w:trPr>
        <w:tc>
          <w:tcPr>
            <w:tcW w:w="2436" w:type="dxa"/>
            <w:tcMar/>
          </w:tcPr>
          <w:p w:rsidRPr="00CC273B" w:rsidR="001A6901" w:rsidP="00E325D8" w:rsidRDefault="001A6901" w14:paraId="429F9834" w14:textId="1EBB42E2">
            <w:pPr>
              <w:spacing w:after="144" w:afterLines="60"/>
              <w:rPr>
                <w:rFonts w:ascii="Bierstadt" w:hAnsi="Bierstadt"/>
                <w:color w:val="000000" w:themeColor="text1"/>
              </w:rPr>
            </w:pPr>
            <w:r w:rsidRPr="00CC273B">
              <w:rPr>
                <w:rFonts w:ascii="Bierstadt" w:hAnsi="Bierstadt"/>
                <w:color w:val="000000" w:themeColor="text1"/>
              </w:rPr>
              <w:t>Slide 69 - Canada in 1921 (100+ years ago)</w:t>
            </w:r>
          </w:p>
          <w:p w:rsidRPr="00CC273B" w:rsidR="001A6901" w:rsidP="00E325D8" w:rsidRDefault="00216FE7" w14:paraId="7F9EEABD" w14:textId="34144C5E">
            <w:pPr>
              <w:spacing w:after="144" w:afterLines="60"/>
              <w:rPr>
                <w:rFonts w:ascii="Bierstadt" w:hAnsi="Bierstadt"/>
                <w:color w:val="000000" w:themeColor="text1"/>
              </w:rPr>
            </w:pPr>
            <w:r w:rsidRPr="00216FE7">
              <w:rPr>
                <w:rFonts w:ascii="Bierstadt" w:hAnsi="Bierstadt"/>
                <w:color w:val="000000" w:themeColor="text1"/>
              </w:rPr>
              <w:drawing>
                <wp:inline distT="0" distB="0" distL="0" distR="0" wp14:anchorId="09C2926F" wp14:editId="5D8190FA">
                  <wp:extent cx="1392238" cy="781200"/>
                  <wp:effectExtent l="0" t="0" r="0" b="0"/>
                  <wp:docPr id="1619691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691351" name=""/>
                          <pic:cNvPicPr/>
                        </pic:nvPicPr>
                        <pic:blipFill>
                          <a:blip r:embed="rId94"/>
                          <a:stretch>
                            <a:fillRect/>
                          </a:stretch>
                        </pic:blipFill>
                        <pic:spPr>
                          <a:xfrm>
                            <a:off x="0" y="0"/>
                            <a:ext cx="1392238" cy="781200"/>
                          </a:xfrm>
                          <a:prstGeom prst="rect">
                            <a:avLst/>
                          </a:prstGeom>
                        </pic:spPr>
                      </pic:pic>
                    </a:graphicData>
                  </a:graphic>
                </wp:inline>
              </w:drawing>
            </w:r>
          </w:p>
          <w:p w:rsidRPr="00CC273B" w:rsidR="001A6901" w:rsidP="00E325D8" w:rsidRDefault="001A6901" w14:paraId="0CFB8303" w14:textId="77777777">
            <w:pPr>
              <w:spacing w:after="144" w:afterLines="60"/>
              <w:rPr>
                <w:rFonts w:ascii="Bierstadt" w:hAnsi="Bierstadt"/>
                <w:color w:val="000000" w:themeColor="text1"/>
              </w:rPr>
            </w:pPr>
          </w:p>
        </w:tc>
        <w:tc>
          <w:tcPr>
            <w:tcW w:w="6914" w:type="dxa"/>
            <w:tcMar/>
          </w:tcPr>
          <w:p w:rsidRPr="00CC273B" w:rsidR="00B955F7" w:rsidP="00E325D8" w:rsidRDefault="2EFE2133" w14:paraId="05BBD36C" w14:textId="11AA9361">
            <w:pPr>
              <w:spacing w:after="144" w:afterLines="60"/>
              <w:rPr>
                <w:rFonts w:ascii="Bierstadt" w:hAnsi="Bierstadt" w:eastAsia="+mn-ea" w:cs="+mn-cs"/>
                <w:color w:val="000000" w:themeColor="text1"/>
                <w:kern w:val="24"/>
                <w14:ligatures w14:val="none"/>
              </w:rPr>
            </w:pPr>
            <w:r w:rsidRPr="4DD87F9B">
              <w:rPr>
                <w:rFonts w:ascii="Bierstadt" w:hAnsi="Bierstadt" w:eastAsia="+mn-ea" w:cs="+mn-cs"/>
                <w:b/>
                <w:bCs/>
                <w:i/>
                <w:iCs/>
                <w:color w:val="000000" w:themeColor="text1"/>
                <w:kern w:val="24"/>
                <w14:ligatures w14:val="none"/>
              </w:rPr>
              <w:t>Suggested time: 3 minutes</w:t>
            </w:r>
          </w:p>
          <w:p w:rsidRPr="00CC273B" w:rsidR="008F2617" w:rsidP="00E325D8" w:rsidRDefault="008F2617" w14:paraId="5701D985" w14:textId="390DD636">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 xml:space="preserve">Optional activity: Have students start in groups at the front of the class representing each </w:t>
            </w:r>
            <w:r w:rsidR="0007484E">
              <w:rPr>
                <w:rFonts w:ascii="Bierstadt" w:hAnsi="Bierstadt" w:eastAsia="+mn-ea" w:cs="+mn-cs"/>
                <w:color w:val="000000" w:themeColor="text1"/>
                <w:kern w:val="24"/>
                <w14:ligatures w14:val="none"/>
              </w:rPr>
              <w:t>industry</w:t>
            </w:r>
            <w:r w:rsidRPr="00CC273B">
              <w:rPr>
                <w:rFonts w:ascii="Bierstadt" w:hAnsi="Bierstadt" w:eastAsia="+mn-ea" w:cs="+mn-cs"/>
                <w:color w:val="000000" w:themeColor="text1"/>
                <w:kern w:val="24"/>
                <w14:ligatures w14:val="none"/>
              </w:rPr>
              <w:t xml:space="preserve">. As you describe the changes, have students move between groups. </w:t>
            </w:r>
          </w:p>
          <w:p w:rsidRPr="00CC273B" w:rsidR="008F2617" w:rsidP="00E325D8" w:rsidRDefault="008F2617" w14:paraId="6CC3461E" w14:textId="20D92920">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Show the icon array</w:t>
            </w:r>
            <w:r w:rsidR="004B752A">
              <w:rPr>
                <w:rFonts w:ascii="Bierstadt" w:hAnsi="Bierstadt" w:eastAsia="+mn-ea" w:cs="+mn-cs"/>
                <w:color w:val="000000" w:themeColor="text1"/>
                <w:kern w:val="24"/>
                <w14:ligatures w14:val="none"/>
              </w:rPr>
              <w:t xml:space="preserve"> </w:t>
            </w:r>
            <w:r w:rsidRPr="00CC273B">
              <w:rPr>
                <w:rFonts w:ascii="Bierstadt" w:hAnsi="Bierstadt" w:eastAsia="+mn-ea" w:cs="+mn-cs"/>
                <w:color w:val="000000" w:themeColor="text1"/>
                <w:kern w:val="24"/>
                <w14:ligatures w14:val="none"/>
              </w:rPr>
              <w:t>representing Canada's workforce in 1921 (the closest census year to "100 years ago").</w:t>
            </w:r>
          </w:p>
          <w:p w:rsidRPr="00CC273B" w:rsidR="008F2617" w:rsidP="00E325D8" w:rsidRDefault="008F2617" w14:paraId="5E274CDE"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Explain the visualization:</w:t>
            </w:r>
          </w:p>
          <w:p w:rsidRPr="008720C0" w:rsidR="008F2617" w:rsidP="00F52126" w:rsidRDefault="00A96E8E" w14:paraId="24BCC92D" w14:textId="663769D0">
            <w:pPr>
              <w:pStyle w:val="ListParagraph"/>
              <w:numPr>
                <w:ilvl w:val="0"/>
                <w:numId w:val="73"/>
              </w:numPr>
              <w:spacing w:after="144" w:afterLines="60"/>
              <w:rPr>
                <w:rFonts w:ascii="Bierstadt" w:hAnsi="Bierstadt" w:eastAsia="+mn-ea" w:cs="+mn-cs"/>
                <w:color w:val="000000" w:themeColor="text1"/>
                <w:kern w:val="24"/>
                <w14:ligatures w14:val="none"/>
              </w:rPr>
            </w:pPr>
            <w:r w:rsidRPr="008720C0">
              <w:rPr>
                <w:rFonts w:ascii="Bierstadt" w:hAnsi="Bierstadt" w:eastAsia="+mn-ea" w:cs="+mn-cs"/>
                <w:color w:val="000000" w:themeColor="text1"/>
                <w:kern w:val="24"/>
                <w14:ligatures w14:val="none"/>
              </w:rPr>
              <w:t>Each stick figure represents workers in Canada</w:t>
            </w:r>
            <w:r w:rsidRPr="008720C0" w:rsidR="003B2D46">
              <w:rPr>
                <w:rFonts w:ascii="Bierstadt" w:hAnsi="Bierstadt" w:eastAsia="+mn-ea" w:cs="+mn-cs"/>
                <w:color w:val="000000" w:themeColor="text1"/>
                <w:kern w:val="24"/>
                <w14:ligatures w14:val="none"/>
              </w:rPr>
              <w:t xml:space="preserve"> (100)</w:t>
            </w:r>
          </w:p>
          <w:p w:rsidRPr="008720C0" w:rsidR="008F2617" w:rsidP="00F52126" w:rsidRDefault="00CF16B4" w14:paraId="797E85BB" w14:textId="3EA13778">
            <w:pPr>
              <w:pStyle w:val="ListParagraph"/>
              <w:numPr>
                <w:ilvl w:val="0"/>
                <w:numId w:val="73"/>
              </w:numPr>
              <w:spacing w:after="144" w:afterLines="60"/>
              <w:rPr>
                <w:rFonts w:ascii="Bierstadt" w:hAnsi="Bierstadt" w:eastAsia="+mn-ea" w:cs="+mn-cs"/>
                <w:color w:val="000000" w:themeColor="text1"/>
                <w:kern w:val="24"/>
                <w14:ligatures w14:val="none"/>
              </w:rPr>
            </w:pPr>
            <w:r w:rsidRPr="008720C0">
              <w:rPr>
                <w:rFonts w:ascii="Bierstadt" w:hAnsi="Bierstadt" w:eastAsia="+mn-ea" w:cs="+mn-cs"/>
                <w:color w:val="000000" w:themeColor="text1"/>
                <w:kern w:val="24"/>
                <w14:ligatures w14:val="none"/>
              </w:rPr>
              <w:t>Green</w:t>
            </w:r>
            <w:r w:rsidRPr="008720C0" w:rsidR="00A96E8E">
              <w:rPr>
                <w:rFonts w:ascii="Bierstadt" w:hAnsi="Bierstadt" w:eastAsia="+mn-ea" w:cs="+mn-cs"/>
                <w:color w:val="000000" w:themeColor="text1"/>
                <w:kern w:val="24"/>
                <w14:ligatures w14:val="none"/>
              </w:rPr>
              <w:t xml:space="preserve"> figures = Farm workers (Agriculture)</w:t>
            </w:r>
          </w:p>
          <w:p w:rsidRPr="008720C0" w:rsidR="008F2617" w:rsidP="00F52126" w:rsidRDefault="00CF16B4" w14:paraId="05DD5498" w14:textId="39265F3F">
            <w:pPr>
              <w:pStyle w:val="ListParagraph"/>
              <w:numPr>
                <w:ilvl w:val="0"/>
                <w:numId w:val="73"/>
              </w:numPr>
              <w:spacing w:after="144" w:afterLines="60"/>
              <w:rPr>
                <w:rFonts w:ascii="Bierstadt" w:hAnsi="Bierstadt" w:eastAsia="+mn-ea" w:cs="+mn-cs"/>
                <w:color w:val="000000" w:themeColor="text1"/>
                <w:kern w:val="24"/>
                <w14:ligatures w14:val="none"/>
              </w:rPr>
            </w:pPr>
            <w:r w:rsidRPr="008720C0">
              <w:rPr>
                <w:rFonts w:ascii="Bierstadt" w:hAnsi="Bierstadt" w:eastAsia="+mn-ea" w:cs="+mn-cs"/>
                <w:color w:val="000000" w:themeColor="text1"/>
                <w:kern w:val="24"/>
                <w14:ligatures w14:val="none"/>
              </w:rPr>
              <w:t>Orange</w:t>
            </w:r>
            <w:r w:rsidRPr="008720C0" w:rsidR="00A96E8E">
              <w:rPr>
                <w:rFonts w:ascii="Bierstadt" w:hAnsi="Bierstadt" w:eastAsia="+mn-ea" w:cs="+mn-cs"/>
                <w:color w:val="000000" w:themeColor="text1"/>
                <w:kern w:val="24"/>
                <w14:ligatures w14:val="none"/>
              </w:rPr>
              <w:t xml:space="preserve"> figures = Factory workers (Manufacturing)</w:t>
            </w:r>
          </w:p>
          <w:p w:rsidRPr="008720C0" w:rsidR="008F2617" w:rsidP="00F52126" w:rsidRDefault="00CF16B4" w14:paraId="66B89DF1" w14:textId="73FED402">
            <w:pPr>
              <w:pStyle w:val="ListParagraph"/>
              <w:numPr>
                <w:ilvl w:val="0"/>
                <w:numId w:val="73"/>
              </w:numPr>
              <w:spacing w:after="144" w:afterLines="60"/>
              <w:rPr>
                <w:rFonts w:ascii="Bierstadt" w:hAnsi="Bierstadt" w:eastAsia="+mn-ea" w:cs="+mn-cs"/>
                <w:color w:val="000000" w:themeColor="text1"/>
                <w:kern w:val="24"/>
                <w14:ligatures w14:val="none"/>
              </w:rPr>
            </w:pPr>
            <w:r w:rsidRPr="008720C0">
              <w:rPr>
                <w:rFonts w:ascii="Bierstadt" w:hAnsi="Bierstadt" w:eastAsia="+mn-ea" w:cs="+mn-cs"/>
                <w:color w:val="000000" w:themeColor="text1"/>
                <w:kern w:val="24"/>
                <w14:ligatures w14:val="none"/>
              </w:rPr>
              <w:t>Blue</w:t>
            </w:r>
            <w:r w:rsidRPr="008720C0" w:rsidR="00A96E8E">
              <w:rPr>
                <w:rFonts w:ascii="Bierstadt" w:hAnsi="Bierstadt" w:eastAsia="+mn-ea" w:cs="+mn-cs"/>
                <w:color w:val="000000" w:themeColor="text1"/>
                <w:kern w:val="24"/>
                <w14:ligatures w14:val="none"/>
              </w:rPr>
              <w:t xml:space="preserve"> figures = Service/Tech workers (Communication, healthcare, trade, services)</w:t>
            </w:r>
          </w:p>
          <w:p w:rsidRPr="00CC273B" w:rsidR="008F2617" w:rsidP="00E325D8" w:rsidRDefault="008F2617" w14:paraId="53900A48"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Key points about 1921:</w:t>
            </w:r>
          </w:p>
          <w:p w:rsidRPr="008720C0" w:rsidR="008F2617" w:rsidP="00F52126" w:rsidRDefault="00A96E8E" w14:paraId="57E73CEE" w14:textId="2A62B8A2">
            <w:pPr>
              <w:pStyle w:val="ListParagraph"/>
              <w:numPr>
                <w:ilvl w:val="0"/>
                <w:numId w:val="74"/>
              </w:numPr>
              <w:spacing w:after="144" w:afterLines="60"/>
              <w:rPr>
                <w:rFonts w:ascii="Bierstadt" w:hAnsi="Bierstadt" w:eastAsia="+mn-ea" w:cs="+mn-cs"/>
                <w:color w:val="000000" w:themeColor="text1"/>
                <w:kern w:val="24"/>
                <w14:ligatures w14:val="none"/>
              </w:rPr>
            </w:pPr>
            <w:r w:rsidRPr="008720C0">
              <w:rPr>
                <w:rFonts w:ascii="Bierstadt" w:hAnsi="Bierstadt" w:eastAsia="+mn-ea" w:cs="+mn-cs"/>
                <w:color w:val="000000" w:themeColor="text1"/>
                <w:kern w:val="24"/>
                <w14:ligatures w14:val="none"/>
              </w:rPr>
              <w:t>About 33 out of 100 Canadians worked on farms! That's one out of every three workers!</w:t>
            </w:r>
          </w:p>
          <w:p w:rsidRPr="008720C0" w:rsidR="008F2617" w:rsidP="00F52126" w:rsidRDefault="00A96E8E" w14:paraId="5D1948F5" w14:textId="35CB5F86">
            <w:pPr>
              <w:pStyle w:val="ListParagraph"/>
              <w:numPr>
                <w:ilvl w:val="0"/>
                <w:numId w:val="74"/>
              </w:numPr>
              <w:spacing w:after="144" w:afterLines="60"/>
              <w:rPr>
                <w:rFonts w:ascii="Bierstadt" w:hAnsi="Bierstadt" w:eastAsia="+mn-ea" w:cs="+mn-cs"/>
                <w:color w:val="000000" w:themeColor="text1"/>
                <w:kern w:val="24"/>
                <w14:ligatures w14:val="none"/>
              </w:rPr>
            </w:pPr>
            <w:r w:rsidRPr="008720C0">
              <w:rPr>
                <w:rFonts w:ascii="Bierstadt" w:hAnsi="Bierstadt" w:eastAsia="+mn-ea" w:cs="+mn-cs"/>
                <w:color w:val="000000" w:themeColor="text1"/>
                <w:kern w:val="24"/>
                <w14:ligatures w14:val="none"/>
              </w:rPr>
              <w:t>About 13 out of 100 worked in factories making things like textiles, food products, and machinery</w:t>
            </w:r>
          </w:p>
          <w:p w:rsidRPr="008720C0" w:rsidR="008F2617" w:rsidP="00F52126" w:rsidRDefault="00A96E8E" w14:paraId="2E10B852" w14:textId="57CD20A5">
            <w:pPr>
              <w:pStyle w:val="ListParagraph"/>
              <w:numPr>
                <w:ilvl w:val="0"/>
                <w:numId w:val="74"/>
              </w:numPr>
              <w:spacing w:after="144" w:afterLines="60"/>
              <w:rPr>
                <w:rFonts w:ascii="Bierstadt" w:hAnsi="Bierstadt" w:eastAsia="+mn-ea" w:cs="+mn-cs"/>
                <w:color w:val="000000" w:themeColor="text1"/>
                <w:kern w:val="24"/>
                <w14:ligatures w14:val="none"/>
              </w:rPr>
            </w:pPr>
            <w:r w:rsidRPr="008720C0">
              <w:rPr>
                <w:rFonts w:ascii="Bierstadt" w:hAnsi="Bierstadt" w:eastAsia="+mn-ea" w:cs="+mn-cs"/>
                <w:color w:val="000000" w:themeColor="text1"/>
                <w:kern w:val="24"/>
                <w14:ligatures w14:val="none"/>
              </w:rPr>
              <w:t>About 54 out of 100 worked in services — stores, transportation, healthcare, and other jobs</w:t>
            </w:r>
          </w:p>
          <w:p w:rsidRPr="008720C0" w:rsidR="008F2617" w:rsidP="00F52126" w:rsidRDefault="00A96E8E" w14:paraId="76A8413B" w14:textId="14AE8781">
            <w:pPr>
              <w:pStyle w:val="ListParagraph"/>
              <w:numPr>
                <w:ilvl w:val="0"/>
                <w:numId w:val="74"/>
              </w:numPr>
              <w:spacing w:after="144" w:afterLines="60"/>
              <w:rPr>
                <w:rFonts w:ascii="Bierstadt" w:hAnsi="Bierstadt" w:eastAsia="+mn-ea" w:cs="+mn-cs"/>
                <w:color w:val="000000" w:themeColor="text1"/>
                <w:kern w:val="24"/>
                <w14:ligatures w14:val="none"/>
              </w:rPr>
            </w:pPr>
            <w:r w:rsidRPr="008720C0">
              <w:rPr>
                <w:rFonts w:ascii="Bierstadt" w:hAnsi="Bierstadt" w:eastAsia="+mn-ea" w:cs="+mn-cs"/>
                <w:color w:val="000000" w:themeColor="text1"/>
                <w:kern w:val="24"/>
                <w14:ligatures w14:val="none"/>
              </w:rPr>
              <w:t>Fun fact: 1921 was the first Canadian census where more people lived in cities than on farms — big changes were coming!</w:t>
            </w:r>
          </w:p>
          <w:p w:rsidRPr="00AD0CB9" w:rsidR="001A6901" w:rsidP="00E325D8" w:rsidRDefault="229A3B1D" w14:paraId="27DDC429" w14:textId="37806F3D">
            <w:pPr>
              <w:spacing w:after="144" w:afterLines="60"/>
              <w:rPr>
                <w:rFonts w:ascii="Bierstadt" w:hAnsi="Bierstadt" w:eastAsia="+mn-ea" w:cs="+mn-cs"/>
                <w:i/>
                <w:iCs/>
                <w:color w:val="000000" w:themeColor="text1"/>
                <w:kern w:val="24"/>
                <w14:ligatures w14:val="none"/>
              </w:rPr>
            </w:pPr>
            <w:r w:rsidRPr="00AD0CB9">
              <w:rPr>
                <w:rFonts w:ascii="Bierstadt" w:hAnsi="Bierstadt" w:eastAsia="+mn-ea" w:cs="+mn-cs"/>
                <w:i/>
                <w:iCs/>
                <w:color w:val="000000" w:themeColor="text1"/>
                <w:kern w:val="24"/>
                <w14:ligatures w14:val="none"/>
              </w:rPr>
              <w:t>Source: Statistics Canada, 1921 Census</w:t>
            </w:r>
          </w:p>
        </w:tc>
      </w:tr>
      <w:tr w:rsidRPr="00CC273B" w:rsidR="001A6901" w:rsidTr="673A5577" w14:paraId="45D1C433" w14:textId="77777777">
        <w:trPr>
          <w:trHeight w:val="6511"/>
        </w:trPr>
        <w:tc>
          <w:tcPr>
            <w:tcW w:w="2436" w:type="dxa"/>
            <w:tcMar/>
          </w:tcPr>
          <w:p w:rsidRPr="00CC273B" w:rsidR="001A6901" w:rsidP="00E325D8" w:rsidRDefault="001A6901" w14:paraId="23A818AF" w14:textId="224994F1">
            <w:pPr>
              <w:spacing w:after="144" w:afterLines="60"/>
              <w:rPr>
                <w:rFonts w:ascii="Bierstadt" w:hAnsi="Bierstadt"/>
                <w:color w:val="000000" w:themeColor="text1"/>
              </w:rPr>
            </w:pPr>
            <w:r w:rsidRPr="00CC273B">
              <w:rPr>
                <w:rFonts w:ascii="Bierstadt" w:hAnsi="Bierstadt"/>
                <w:color w:val="000000" w:themeColor="text1"/>
              </w:rPr>
              <w:t>Slide 70 - Canada Today</w:t>
            </w:r>
          </w:p>
          <w:p w:rsidRPr="00CC273B" w:rsidR="001A6901" w:rsidP="00E325D8" w:rsidRDefault="00911569" w14:paraId="02C7A9C6" w14:textId="23B01F79">
            <w:pPr>
              <w:spacing w:after="144" w:afterLines="60"/>
              <w:rPr>
                <w:rFonts w:ascii="Bierstadt" w:hAnsi="Bierstadt"/>
                <w:color w:val="000000" w:themeColor="text1"/>
              </w:rPr>
            </w:pPr>
            <w:r w:rsidRPr="00911569">
              <w:rPr>
                <w:rFonts w:ascii="Bierstadt" w:hAnsi="Bierstadt"/>
                <w:color w:val="000000" w:themeColor="text1"/>
              </w:rPr>
              <w:drawing>
                <wp:inline distT="0" distB="0" distL="0" distR="0" wp14:anchorId="36B429E4" wp14:editId="74F4EF4B">
                  <wp:extent cx="1393564" cy="781200"/>
                  <wp:effectExtent l="0" t="0" r="0" b="0"/>
                  <wp:docPr id="148787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78707" name=""/>
                          <pic:cNvPicPr/>
                        </pic:nvPicPr>
                        <pic:blipFill>
                          <a:blip r:embed="rId95"/>
                          <a:stretch>
                            <a:fillRect/>
                          </a:stretch>
                        </pic:blipFill>
                        <pic:spPr>
                          <a:xfrm>
                            <a:off x="0" y="0"/>
                            <a:ext cx="1393564" cy="781200"/>
                          </a:xfrm>
                          <a:prstGeom prst="rect">
                            <a:avLst/>
                          </a:prstGeom>
                        </pic:spPr>
                      </pic:pic>
                    </a:graphicData>
                  </a:graphic>
                </wp:inline>
              </w:drawing>
            </w:r>
          </w:p>
          <w:p w:rsidRPr="00CC273B" w:rsidR="001A6901" w:rsidP="00E325D8" w:rsidRDefault="001A6901" w14:paraId="450F1B6B" w14:textId="77777777">
            <w:pPr>
              <w:spacing w:after="144" w:afterLines="60"/>
              <w:rPr>
                <w:rFonts w:ascii="Bierstadt" w:hAnsi="Bierstadt"/>
                <w:color w:val="000000" w:themeColor="text1"/>
              </w:rPr>
            </w:pPr>
          </w:p>
        </w:tc>
        <w:tc>
          <w:tcPr>
            <w:tcW w:w="6914" w:type="dxa"/>
            <w:tcMar/>
          </w:tcPr>
          <w:p w:rsidRPr="00CC273B" w:rsidR="008F2617" w:rsidP="00E325D8" w:rsidRDefault="008F2617" w14:paraId="5F83DED9" w14:textId="1EC1AD86">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3 minutes</w:t>
            </w:r>
          </w:p>
          <w:p w:rsidRPr="00CC273B" w:rsidR="008F2617" w:rsidP="00E325D8" w:rsidRDefault="008F2617" w14:paraId="2A00D9E4" w14:textId="4D8CCB61">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Show the animated transition from 1921 to today</w:t>
            </w:r>
            <w:r w:rsidR="00A27C62">
              <w:rPr>
                <w:rFonts w:ascii="Bierstadt" w:hAnsi="Bierstadt" w:eastAsia="+mn-ea" w:cs="+mn-cs"/>
                <w:color w:val="000000" w:themeColor="text1"/>
                <w:kern w:val="24"/>
                <w14:ligatures w14:val="none"/>
              </w:rPr>
              <w:t xml:space="preserve"> and u</w:t>
            </w:r>
            <w:r w:rsidRPr="4DD87F9B" w:rsidR="229A3B1D">
              <w:rPr>
                <w:rFonts w:ascii="Bierstadt" w:hAnsi="Bierstadt" w:eastAsia="+mn-ea" w:cs="+mn-cs"/>
                <w:color w:val="000000" w:themeColor="text1"/>
              </w:rPr>
              <w:t>se the prompts to facilitate</w:t>
            </w:r>
            <w:r w:rsidRPr="00CC273B" w:rsidR="229A3B1D">
              <w:rPr>
                <w:rFonts w:ascii="Bierstadt" w:hAnsi="Bierstadt" w:eastAsia="+mn-ea" w:cs="+mn-cs"/>
                <w:color w:val="000000" w:themeColor="text1"/>
                <w:kern w:val="24"/>
                <w14:ligatures w14:val="none"/>
              </w:rPr>
              <w:t xml:space="preserve"> a discussion.</w:t>
            </w:r>
          </w:p>
          <w:p w:rsidRPr="00CC273B" w:rsidR="008F2617" w:rsidP="00E325D8" w:rsidRDefault="229A3B1D" w14:paraId="7DB3D9F7" w14:textId="0F400733">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What happened to Agriculture between 1921 and today?</w:t>
            </w:r>
          </w:p>
          <w:p w:rsidRPr="00FE6794" w:rsidR="008F2617" w:rsidP="00F52126" w:rsidRDefault="6C549186" w14:paraId="45E61491" w14:textId="480D537C">
            <w:pPr>
              <w:pStyle w:val="ListParagraph"/>
              <w:numPr>
                <w:ilvl w:val="0"/>
                <w:numId w:val="79"/>
              </w:numPr>
              <w:spacing w:after="144" w:afterLines="60"/>
              <w:rPr>
                <w:rFonts w:ascii="Bierstadt" w:hAnsi="Bierstadt" w:eastAsia="+mn-ea" w:cs="+mn-cs"/>
                <w:color w:val="000000" w:themeColor="text1"/>
                <w:kern w:val="24"/>
                <w14:ligatures w14:val="none"/>
              </w:rPr>
            </w:pPr>
            <w:r w:rsidRPr="000201E1">
              <w:rPr>
                <w:rFonts w:ascii="Bierstadt" w:hAnsi="Bierstadt" w:eastAsia="+mn-ea" w:cs="+mn-cs"/>
                <w:color w:val="000000" w:themeColor="text1"/>
                <w:kern w:val="24"/>
                <w14:ligatures w14:val="none"/>
              </w:rPr>
              <w:t>It fell dramatically — from about 33 workers to only about 2!</w:t>
            </w:r>
            <w:r w:rsidR="00FE6794">
              <w:rPr>
                <w:rFonts w:ascii="Bierstadt" w:hAnsi="Bierstadt" w:eastAsia="+mn-ea" w:cs="+mn-cs"/>
                <w:color w:val="000000" w:themeColor="text1"/>
                <w:kern w:val="24"/>
                <w14:ligatures w14:val="none"/>
              </w:rPr>
              <w:t xml:space="preserve"> F</w:t>
            </w:r>
            <w:r w:rsidRPr="00FE6794">
              <w:rPr>
                <w:rFonts w:ascii="Bierstadt" w:hAnsi="Bierstadt" w:eastAsia="+mn-ea" w:cs="+mn-cs"/>
                <w:color w:val="000000" w:themeColor="text1"/>
                <w:kern w:val="24"/>
                <w14:ligatures w14:val="none"/>
              </w:rPr>
              <w:t>arming went from 1 in 3 workers to only 1 in 50!</w:t>
            </w:r>
          </w:p>
          <w:p w:rsidRPr="00CC273B" w:rsidR="008F2617" w:rsidP="00E325D8" w:rsidRDefault="229A3B1D" w14:paraId="26AFE16F"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What happened to Manufacturing?</w:t>
            </w:r>
          </w:p>
          <w:p w:rsidRPr="00FE6794" w:rsidR="008F2617" w:rsidP="00F52126" w:rsidRDefault="6C549186" w14:paraId="2608DE4F" w14:textId="146B4B34">
            <w:pPr>
              <w:pStyle w:val="ListParagraph"/>
              <w:numPr>
                <w:ilvl w:val="0"/>
                <w:numId w:val="78"/>
              </w:numPr>
              <w:spacing w:after="144" w:afterLines="60"/>
              <w:rPr>
                <w:rFonts w:ascii="Bierstadt" w:hAnsi="Bierstadt" w:eastAsia="+mn-ea" w:cs="+mn-cs"/>
                <w:color w:val="000000" w:themeColor="text1"/>
                <w:kern w:val="24"/>
                <w14:ligatures w14:val="none"/>
              </w:rPr>
            </w:pPr>
            <w:r w:rsidRPr="000201E1">
              <w:rPr>
                <w:rFonts w:ascii="Bierstadt" w:hAnsi="Bierstadt" w:eastAsia="+mn-ea" w:cs="+mn-cs"/>
                <w:color w:val="000000" w:themeColor="text1"/>
                <w:kern w:val="24"/>
                <w14:ligatures w14:val="none"/>
              </w:rPr>
              <w:t>It also decreased — from about 13 to about 9</w:t>
            </w:r>
            <w:r w:rsidR="00FE6794">
              <w:rPr>
                <w:rFonts w:ascii="Bierstadt" w:hAnsi="Bierstadt" w:eastAsia="+mn-ea" w:cs="+mn-cs"/>
                <w:color w:val="000000" w:themeColor="text1"/>
                <w:kern w:val="24"/>
                <w14:ligatures w14:val="none"/>
              </w:rPr>
              <w:t xml:space="preserve">. </w:t>
            </w:r>
            <w:r w:rsidRPr="00FE6794" w:rsidR="00A96E8E">
              <w:rPr>
                <w:rFonts w:ascii="Bierstadt" w:hAnsi="Bierstadt" w:eastAsia="+mn-ea" w:cs="+mn-cs"/>
                <w:color w:val="000000" w:themeColor="text1"/>
                <w:kern w:val="24"/>
                <w14:ligatures w14:val="none"/>
              </w:rPr>
              <w:t>Robots and automation now do a lot of manufacturing work</w:t>
            </w:r>
            <w:r w:rsidR="00FE6794">
              <w:rPr>
                <w:rFonts w:ascii="Bierstadt" w:hAnsi="Bierstadt" w:eastAsia="+mn-ea" w:cs="+mn-cs"/>
                <w:color w:val="000000" w:themeColor="text1"/>
                <w:kern w:val="24"/>
                <w14:ligatures w14:val="none"/>
              </w:rPr>
              <w:t>.</w:t>
            </w:r>
          </w:p>
          <w:p w:rsidRPr="00CC273B" w:rsidR="008F2617" w:rsidP="00E325D8" w:rsidRDefault="229A3B1D" w14:paraId="3D454B60"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What happened to Services and Technology?</w:t>
            </w:r>
          </w:p>
          <w:p w:rsidRPr="00FE6794" w:rsidR="008F2617" w:rsidP="00F52126" w:rsidRDefault="6C549186" w14:paraId="3623BF84" w14:textId="3B72EDF1">
            <w:pPr>
              <w:pStyle w:val="ListParagraph"/>
              <w:numPr>
                <w:ilvl w:val="0"/>
                <w:numId w:val="77"/>
              </w:numPr>
              <w:spacing w:after="144" w:afterLines="60"/>
              <w:rPr>
                <w:rFonts w:ascii="Bierstadt" w:hAnsi="Bierstadt" w:eastAsia="+mn-ea" w:cs="+mn-cs"/>
                <w:color w:val="000000" w:themeColor="text1"/>
                <w:kern w:val="24"/>
                <w14:ligatures w14:val="none"/>
              </w:rPr>
            </w:pPr>
            <w:r w:rsidRPr="000201E1">
              <w:rPr>
                <w:rFonts w:ascii="Bierstadt" w:hAnsi="Bierstadt" w:eastAsia="+mn-ea" w:cs="+mn-cs"/>
                <w:color w:val="000000" w:themeColor="text1"/>
                <w:kern w:val="24"/>
                <w14:ligatures w14:val="none"/>
              </w:rPr>
              <w:t>It grew a lot — from 54 to about 80!</w:t>
            </w:r>
            <w:r w:rsidR="00FE6794">
              <w:rPr>
                <w:rFonts w:ascii="Bierstadt" w:hAnsi="Bierstadt" w:eastAsia="+mn-ea" w:cs="+mn-cs"/>
                <w:color w:val="000000" w:themeColor="text1"/>
                <w:kern w:val="24"/>
                <w14:ligatures w14:val="none"/>
              </w:rPr>
              <w:t xml:space="preserve"> </w:t>
            </w:r>
            <w:r w:rsidRPr="00FE6794" w:rsidR="00A96E8E">
              <w:rPr>
                <w:rFonts w:ascii="Bierstadt" w:hAnsi="Bierstadt" w:eastAsia="+mn-ea" w:cs="+mn-cs"/>
                <w:color w:val="000000" w:themeColor="text1"/>
                <w:kern w:val="24"/>
                <w14:ligatures w14:val="none"/>
              </w:rPr>
              <w:t>Today, 8 out of 10 Canadian workers have service jobs</w:t>
            </w:r>
            <w:r w:rsidR="00FE6794">
              <w:rPr>
                <w:rFonts w:ascii="Bierstadt" w:hAnsi="Bierstadt" w:eastAsia="+mn-ea" w:cs="+mn-cs"/>
                <w:color w:val="000000" w:themeColor="text1"/>
                <w:kern w:val="24"/>
                <w14:ligatures w14:val="none"/>
              </w:rPr>
              <w:t>.</w:t>
            </w:r>
          </w:p>
          <w:p w:rsidRPr="000201E1" w:rsidR="008F2617" w:rsidP="00F52126" w:rsidRDefault="00A96E8E" w14:paraId="36642162" w14:textId="65C6B276">
            <w:pPr>
              <w:pStyle w:val="ListParagraph"/>
              <w:numPr>
                <w:ilvl w:val="0"/>
                <w:numId w:val="76"/>
              </w:numPr>
              <w:spacing w:after="144" w:afterLines="60"/>
              <w:rPr>
                <w:rFonts w:ascii="Bierstadt" w:hAnsi="Bierstadt" w:eastAsia="+mn-ea" w:cs="+mn-cs"/>
                <w:color w:val="000000" w:themeColor="text1"/>
                <w:kern w:val="24"/>
                <w14:ligatures w14:val="none"/>
              </w:rPr>
            </w:pPr>
            <w:r w:rsidRPr="000201E1">
              <w:rPr>
                <w:rFonts w:ascii="Bierstadt" w:hAnsi="Bierstadt" w:eastAsia="+mn-ea" w:cs="+mn-cs"/>
                <w:color w:val="000000" w:themeColor="text1"/>
                <w:kern w:val="24"/>
                <w14:ligatures w14:val="none"/>
              </w:rPr>
              <w:t>This includes healthcare workers (doctors, nurses), teachers, store workers, delivery drivers, computer programmers, and many more!</w:t>
            </w:r>
          </w:p>
          <w:p w:rsidRPr="00CC273B" w:rsidR="008F2617" w:rsidP="00E325D8" w:rsidRDefault="229A3B1D" w14:paraId="3A6179B4"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Why do you think this happened? What caused these changes?</w:t>
            </w:r>
          </w:p>
          <w:p w:rsidRPr="000201E1" w:rsidR="008F2617" w:rsidP="00F52126" w:rsidRDefault="6C549186" w14:paraId="7535372E" w14:textId="1AFABCA3">
            <w:pPr>
              <w:pStyle w:val="ListParagraph"/>
              <w:numPr>
                <w:ilvl w:val="0"/>
                <w:numId w:val="75"/>
              </w:numPr>
              <w:spacing w:after="144" w:afterLines="60"/>
              <w:rPr>
                <w:rFonts w:ascii="Bierstadt" w:hAnsi="Bierstadt" w:eastAsia="+mn-ea" w:cs="+mn-cs"/>
                <w:color w:val="000000" w:themeColor="text1"/>
                <w:kern w:val="24"/>
                <w14:ligatures w14:val="none"/>
              </w:rPr>
            </w:pPr>
            <w:r w:rsidRPr="000201E1">
              <w:rPr>
                <w:rFonts w:ascii="Bierstadt" w:hAnsi="Bierstadt" w:eastAsia="+mn-ea" w:cs="+mn-cs"/>
                <w:color w:val="000000" w:themeColor="text1"/>
                <w:kern w:val="24"/>
                <w14:ligatures w14:val="none"/>
              </w:rPr>
              <w:t>Technology!</w:t>
            </w:r>
          </w:p>
          <w:p w:rsidRPr="00AD0CB9" w:rsidR="001A6901" w:rsidP="000201E1" w:rsidRDefault="008F2617" w14:paraId="6F9BC497" w14:textId="3D775C5B">
            <w:pPr>
              <w:spacing w:after="144" w:afterLines="60"/>
              <w:rPr>
                <w:rFonts w:ascii="Bierstadt" w:hAnsi="Bierstadt" w:eastAsia="+mn-ea" w:cs="+mn-cs"/>
                <w:i/>
                <w:iCs/>
                <w:color w:val="000000" w:themeColor="text1"/>
                <w:kern w:val="24"/>
                <w14:ligatures w14:val="none"/>
              </w:rPr>
            </w:pPr>
            <w:r w:rsidRPr="00AD0CB9">
              <w:rPr>
                <w:rFonts w:ascii="Bierstadt" w:hAnsi="Bierstadt" w:eastAsia="+mn-ea" w:cs="+mn-cs"/>
                <w:i/>
                <w:iCs/>
                <w:color w:val="000000" w:themeColor="text1"/>
                <w:kern w:val="24"/>
                <w14:ligatures w14:val="none"/>
              </w:rPr>
              <w:t>Source: Statistics Canada Labour Force Survey (2022-2024)</w:t>
            </w:r>
            <w:r w:rsidRPr="00AD0CB9" w:rsidR="000201E1">
              <w:rPr>
                <w:rFonts w:ascii="Bierstadt" w:hAnsi="Bierstadt" w:eastAsia="+mn-ea" w:cs="+mn-cs"/>
                <w:i/>
                <w:iCs/>
                <w:color w:val="000000" w:themeColor="text1"/>
                <w:kern w:val="24"/>
                <w14:ligatures w14:val="none"/>
              </w:rPr>
              <w:t>.</w:t>
            </w:r>
          </w:p>
        </w:tc>
      </w:tr>
      <w:tr w:rsidRPr="00CC273B" w:rsidR="001A6901" w:rsidTr="673A5577" w14:paraId="549F38D3" w14:textId="77777777">
        <w:trPr>
          <w:trHeight w:val="530"/>
        </w:trPr>
        <w:tc>
          <w:tcPr>
            <w:tcW w:w="2436" w:type="dxa"/>
            <w:tcMar/>
          </w:tcPr>
          <w:p w:rsidRPr="00CC273B" w:rsidR="001A6901" w:rsidP="00E325D8" w:rsidRDefault="001A6901" w14:paraId="2B50552C" w14:textId="6BFCAC69">
            <w:pPr>
              <w:spacing w:after="144" w:afterLines="60"/>
              <w:rPr>
                <w:rFonts w:ascii="Bierstadt" w:hAnsi="Bierstadt"/>
                <w:color w:val="000000" w:themeColor="text1"/>
              </w:rPr>
            </w:pPr>
            <w:r w:rsidRPr="00CC273B">
              <w:rPr>
                <w:rFonts w:ascii="Bierstadt" w:hAnsi="Bierstadt"/>
                <w:color w:val="000000" w:themeColor="text1"/>
              </w:rPr>
              <w:t>Slide 71 - The Amazing Part!</w:t>
            </w:r>
          </w:p>
          <w:p w:rsidRPr="00CC273B" w:rsidR="001A6901" w:rsidP="00E325D8" w:rsidRDefault="00696996" w14:paraId="43E03CDF" w14:textId="6A253FA5">
            <w:pPr>
              <w:spacing w:after="144" w:afterLines="60"/>
              <w:rPr>
                <w:rFonts w:ascii="Bierstadt" w:hAnsi="Bierstadt"/>
                <w:color w:val="000000" w:themeColor="text1"/>
              </w:rPr>
            </w:pPr>
            <w:r w:rsidRPr="00696996">
              <w:rPr>
                <w:rFonts w:ascii="Bierstadt" w:hAnsi="Bierstadt"/>
                <w:color w:val="000000" w:themeColor="text1"/>
              </w:rPr>
              <w:drawing>
                <wp:inline distT="0" distB="0" distL="0" distR="0" wp14:anchorId="3207908F" wp14:editId="5E5826E9">
                  <wp:extent cx="1385379" cy="781200"/>
                  <wp:effectExtent l="0" t="0" r="5715" b="0"/>
                  <wp:docPr id="2121205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05219" name=""/>
                          <pic:cNvPicPr/>
                        </pic:nvPicPr>
                        <pic:blipFill>
                          <a:blip r:embed="rId96"/>
                          <a:stretch>
                            <a:fillRect/>
                          </a:stretch>
                        </pic:blipFill>
                        <pic:spPr>
                          <a:xfrm>
                            <a:off x="0" y="0"/>
                            <a:ext cx="1385379" cy="781200"/>
                          </a:xfrm>
                          <a:prstGeom prst="rect">
                            <a:avLst/>
                          </a:prstGeom>
                        </pic:spPr>
                      </pic:pic>
                    </a:graphicData>
                  </a:graphic>
                </wp:inline>
              </w:drawing>
            </w:r>
          </w:p>
          <w:p w:rsidRPr="00CC273B" w:rsidR="001A6901" w:rsidP="00E325D8" w:rsidRDefault="001A6901" w14:paraId="47A6CBFB" w14:textId="77777777">
            <w:pPr>
              <w:spacing w:after="144" w:afterLines="60"/>
              <w:rPr>
                <w:rFonts w:ascii="Bierstadt" w:hAnsi="Bierstadt"/>
                <w:color w:val="000000" w:themeColor="text1"/>
              </w:rPr>
            </w:pPr>
          </w:p>
        </w:tc>
        <w:tc>
          <w:tcPr>
            <w:tcW w:w="6914" w:type="dxa"/>
            <w:tcMar/>
          </w:tcPr>
          <w:p w:rsidRPr="00CC273B" w:rsidR="001A6901" w:rsidP="00E325D8" w:rsidRDefault="001A6901" w14:paraId="37397173" w14:textId="03567B71">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3 minutes</w:t>
            </w:r>
          </w:p>
          <w:p w:rsidR="00974F37" w:rsidP="00E325D8" w:rsidRDefault="0B08107C" w14:paraId="3AD00AD4" w14:textId="53E34DFE">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Emphasize that even though there are fewer farmers, Canada produces more food than ever before!</w:t>
            </w:r>
            <w:r w:rsidR="00974F37">
              <w:rPr>
                <w:rFonts w:ascii="Bierstadt" w:hAnsi="Bierstadt" w:eastAsia="+mn-ea" w:cs="+mn-cs"/>
                <w:color w:val="000000" w:themeColor="text1"/>
                <w:kern w:val="24"/>
                <w14:ligatures w14:val="none"/>
              </w:rPr>
              <w:t xml:space="preserve"> </w:t>
            </w:r>
          </w:p>
          <w:p w:rsidRPr="00CC273B" w:rsidR="001A6901" w:rsidDel="00B4397D" w:rsidP="00E325D8" w:rsidRDefault="0B08107C" w14:paraId="0995D58A" w14:textId="5A3C4C2B">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How is that possible?</w:t>
            </w:r>
            <w:r w:rsidRPr="00CC273B" w:rsidR="4D95D348">
              <w:rPr>
                <w:rFonts w:ascii="Bierstadt" w:hAnsi="Bierstadt" w:eastAsia="+mn-ea" w:cs="+mn-cs"/>
                <w:color w:val="000000" w:themeColor="text1"/>
                <w:kern w:val="24"/>
                <w14:ligatures w14:val="none"/>
              </w:rPr>
              <w:t xml:space="preserve"> </w:t>
            </w:r>
            <w:r w:rsidRPr="00CC273B">
              <w:rPr>
                <w:rFonts w:ascii="Bierstadt" w:hAnsi="Bierstadt" w:eastAsia="+mn-ea" w:cs="+mn-cs"/>
                <w:color w:val="000000" w:themeColor="text1"/>
                <w:kern w:val="24"/>
                <w14:ligatures w14:val="none"/>
              </w:rPr>
              <w:t>Take guesses from students</w:t>
            </w:r>
            <w:r w:rsidR="00974F37">
              <w:rPr>
                <w:rFonts w:ascii="Bierstadt" w:hAnsi="Bierstadt" w:eastAsia="+mn-ea" w:cs="+mn-cs"/>
                <w:color w:val="000000" w:themeColor="text1"/>
                <w:kern w:val="24"/>
                <w14:ligatures w14:val="none"/>
              </w:rPr>
              <w:t>.</w:t>
            </w:r>
          </w:p>
          <w:p w:rsidRPr="00CC273B" w:rsidR="001A6901" w:rsidP="00E325D8" w:rsidRDefault="0B08107C" w14:paraId="7A8CCC78" w14:textId="44CA0F38">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Technology!</w:t>
            </w:r>
          </w:p>
          <w:p w:rsidRPr="00CC273B" w:rsidR="001A6901" w:rsidP="00E325D8" w:rsidRDefault="001A6901" w14:paraId="068D1B79" w14:textId="7777777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Modern farms use:</w:t>
            </w:r>
          </w:p>
          <w:p w:rsidRPr="00CC273B" w:rsidR="001A6901" w:rsidP="00F52126" w:rsidRDefault="001A6901" w14:paraId="6E639871" w14:textId="7098CC86">
            <w:pPr>
              <w:pStyle w:val="ListParagraph"/>
              <w:numPr>
                <w:ilvl w:val="0"/>
                <w:numId w:val="23"/>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GPS-guided tractors that drive themselves</w:t>
            </w:r>
          </w:p>
          <w:p w:rsidRPr="00CC273B" w:rsidR="001A6901" w:rsidP="00F52126" w:rsidRDefault="001A6901" w14:paraId="7DDC1CAF" w14:textId="3CC894FA">
            <w:pPr>
              <w:pStyle w:val="ListParagraph"/>
              <w:numPr>
                <w:ilvl w:val="0"/>
                <w:numId w:val="23"/>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Drones that check on crops from the sky</w:t>
            </w:r>
          </w:p>
          <w:p w:rsidRPr="00CC273B" w:rsidR="001A6901" w:rsidP="00F52126" w:rsidRDefault="001A6901" w14:paraId="00456CAD" w14:textId="55C44AB4">
            <w:pPr>
              <w:pStyle w:val="ListParagraph"/>
              <w:numPr>
                <w:ilvl w:val="0"/>
                <w:numId w:val="23"/>
              </w:numPr>
              <w:spacing w:after="144" w:afterLines="60"/>
              <w:contextualSpacing w:val="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Giant machines that harvest fields automatically</w:t>
            </w:r>
          </w:p>
          <w:p w:rsidRPr="00CC273B" w:rsidR="001A6901" w:rsidP="00F52126" w:rsidRDefault="001A6901" w14:paraId="64EC344C" w14:textId="24F1C7D3">
            <w:pPr>
              <w:pStyle w:val="ListParagraph"/>
              <w:numPr>
                <w:ilvl w:val="0"/>
                <w:numId w:val="23"/>
              </w:numPr>
              <w:spacing w:after="144" w:afterLines="60"/>
              <w:contextualSpacing w:val="0"/>
              <w:rPr>
                <w:rFonts w:ascii="Bierstadt" w:hAnsi="Bierstadt" w:eastAsia="+mn-ea" w:cs="+mn-cs"/>
                <w:b/>
                <w:bCs/>
                <w:color w:val="000000" w:themeColor="text1"/>
                <w:kern w:val="24"/>
                <w14:ligatures w14:val="none"/>
              </w:rPr>
            </w:pPr>
            <w:r w:rsidRPr="00CC273B">
              <w:rPr>
                <w:rFonts w:ascii="Bierstadt" w:hAnsi="Bierstadt" w:eastAsia="+mn-ea" w:cs="+mn-cs"/>
                <w:color w:val="000000" w:themeColor="text1"/>
                <w:kern w:val="24"/>
                <w14:ligatures w14:val="none"/>
              </w:rPr>
              <w:t>Computer-controlled irrigation systems</w:t>
            </w:r>
          </w:p>
        </w:tc>
      </w:tr>
      <w:tr w:rsidRPr="00CC273B" w:rsidR="001A6901" w:rsidTr="673A5577" w14:paraId="1ABC1010" w14:textId="77777777">
        <w:trPr>
          <w:trHeight w:val="530"/>
        </w:trPr>
        <w:tc>
          <w:tcPr>
            <w:tcW w:w="2436" w:type="dxa"/>
            <w:tcMar/>
          </w:tcPr>
          <w:p w:rsidRPr="00CC273B" w:rsidR="00E20B8A" w:rsidP="00E325D8" w:rsidRDefault="00E20B8A" w14:paraId="52D63A80" w14:textId="614D1A97">
            <w:pPr>
              <w:spacing w:after="144" w:afterLines="60"/>
              <w:rPr>
                <w:rFonts w:ascii="Bierstadt" w:hAnsi="Bierstadt"/>
                <w:color w:val="000000" w:themeColor="text1"/>
              </w:rPr>
            </w:pPr>
            <w:r w:rsidRPr="00CC273B">
              <w:rPr>
                <w:rFonts w:ascii="Bierstadt" w:hAnsi="Bierstadt"/>
                <w:color w:val="000000" w:themeColor="text1"/>
              </w:rPr>
              <w:t>Slide 72 - Technology Makes Us More Productive</w:t>
            </w:r>
          </w:p>
          <w:p w:rsidRPr="00CC273B" w:rsidR="001A6901" w:rsidP="00E325D8" w:rsidRDefault="005B0C32" w14:paraId="43139D58" w14:textId="7FDADC7E">
            <w:pPr>
              <w:spacing w:after="144" w:afterLines="60"/>
              <w:rPr>
                <w:rFonts w:ascii="Bierstadt" w:hAnsi="Bierstadt"/>
                <w:color w:val="000000" w:themeColor="text1"/>
              </w:rPr>
            </w:pPr>
            <w:r w:rsidRPr="005B0C32">
              <w:rPr>
                <w:rFonts w:ascii="Bierstadt" w:hAnsi="Bierstadt"/>
                <w:color w:val="000000" w:themeColor="text1"/>
              </w:rPr>
              <w:drawing>
                <wp:inline distT="0" distB="0" distL="0" distR="0" wp14:anchorId="0A49C30A" wp14:editId="20468A22">
                  <wp:extent cx="1386167" cy="781200"/>
                  <wp:effectExtent l="0" t="0" r="5080" b="0"/>
                  <wp:docPr id="26161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1399" name=""/>
                          <pic:cNvPicPr/>
                        </pic:nvPicPr>
                        <pic:blipFill>
                          <a:blip r:embed="rId97"/>
                          <a:stretch>
                            <a:fillRect/>
                          </a:stretch>
                        </pic:blipFill>
                        <pic:spPr>
                          <a:xfrm>
                            <a:off x="0" y="0"/>
                            <a:ext cx="1386167" cy="781200"/>
                          </a:xfrm>
                          <a:prstGeom prst="rect">
                            <a:avLst/>
                          </a:prstGeom>
                        </pic:spPr>
                      </pic:pic>
                    </a:graphicData>
                  </a:graphic>
                </wp:inline>
              </w:drawing>
            </w:r>
          </w:p>
        </w:tc>
        <w:tc>
          <w:tcPr>
            <w:tcW w:w="6914" w:type="dxa"/>
            <w:tcMar/>
          </w:tcPr>
          <w:p w:rsidRPr="00CC273B" w:rsidR="00157382" w:rsidP="00E325D8" w:rsidRDefault="00157382" w14:paraId="2B801C3B" w14:textId="7C90DC3A">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3 minutes</w:t>
            </w:r>
          </w:p>
          <w:p w:rsidRPr="00CC273B" w:rsidR="00157382" w:rsidDel="007B1C3F" w:rsidP="4DD87F9B" w:rsidRDefault="00274820" w14:paraId="62881C8C" w14:textId="74346E88">
            <w:pPr>
              <w:spacing w:after="144" w:afterLines="60"/>
              <w:rPr>
                <w:rFonts w:ascii="Bierstadt" w:hAnsi="Bierstadt" w:eastAsia="+mn-ea" w:cs="+mn-cs"/>
                <w:color w:val="000000" w:themeColor="text1"/>
              </w:rPr>
            </w:pPr>
            <w:r>
              <w:rPr>
                <w:rFonts w:ascii="Bierstadt" w:hAnsi="Bierstadt" w:eastAsia="+mn-ea" w:cs="+mn-cs"/>
                <w:color w:val="000000" w:themeColor="text1"/>
                <w:kern w:val="24"/>
                <w14:ligatures w14:val="none"/>
              </w:rPr>
              <w:t>Review some of the ways t</w:t>
            </w:r>
            <w:r w:rsidRPr="00CC273B" w:rsidR="4B3116EF">
              <w:rPr>
                <w:rFonts w:ascii="Bierstadt" w:hAnsi="Bierstadt" w:eastAsia="+mn-ea" w:cs="+mn-cs"/>
                <w:color w:val="000000" w:themeColor="text1"/>
                <w:kern w:val="24"/>
                <w14:ligatures w14:val="none"/>
              </w:rPr>
              <w:t>echnology makes each worker more productive</w:t>
            </w:r>
            <w:r>
              <w:rPr>
                <w:rFonts w:ascii="Bierstadt" w:hAnsi="Bierstadt" w:eastAsia="+mn-ea" w:cs="+mn-cs"/>
                <w:color w:val="000000" w:themeColor="text1"/>
                <w:kern w:val="24"/>
                <w14:ligatures w14:val="none"/>
              </w:rPr>
              <w:t>.</w:t>
            </w:r>
          </w:p>
        </w:tc>
      </w:tr>
      <w:tr w:rsidRPr="00CC273B" w:rsidR="00E20B8A" w:rsidTr="673A5577" w14:paraId="0DF500D8" w14:textId="77777777">
        <w:trPr>
          <w:trHeight w:val="530"/>
        </w:trPr>
        <w:tc>
          <w:tcPr>
            <w:tcW w:w="2436" w:type="dxa"/>
            <w:tcMar/>
          </w:tcPr>
          <w:p w:rsidRPr="00CC273B" w:rsidR="00E20B8A" w:rsidP="00E325D8" w:rsidRDefault="00E20B8A" w14:paraId="75C1CC69" w14:textId="771829D6">
            <w:pPr>
              <w:spacing w:after="144" w:afterLines="60"/>
              <w:rPr>
                <w:rFonts w:ascii="Bierstadt" w:hAnsi="Bierstadt"/>
                <w:color w:val="000000" w:themeColor="text1"/>
              </w:rPr>
            </w:pPr>
            <w:r w:rsidRPr="00CC273B">
              <w:rPr>
                <w:rFonts w:ascii="Bierstadt" w:hAnsi="Bierstadt"/>
                <w:color w:val="000000" w:themeColor="text1"/>
              </w:rPr>
              <w:t>Slide 73 - What Jobs Did Technology Create?</w:t>
            </w:r>
          </w:p>
          <w:p w:rsidRPr="00CC273B" w:rsidR="00E20B8A" w:rsidP="00E325D8" w:rsidRDefault="00383468" w14:paraId="26CBBC1A" w14:textId="66CD8930">
            <w:pPr>
              <w:spacing w:after="144" w:afterLines="60"/>
              <w:rPr>
                <w:rFonts w:ascii="Bierstadt" w:hAnsi="Bierstadt"/>
                <w:color w:val="000000" w:themeColor="text1"/>
              </w:rPr>
            </w:pPr>
            <w:r w:rsidRPr="00383468">
              <w:rPr>
                <w:rFonts w:ascii="Bierstadt" w:hAnsi="Bierstadt"/>
                <w:color w:val="000000" w:themeColor="text1"/>
              </w:rPr>
              <w:drawing>
                <wp:inline distT="0" distB="0" distL="0" distR="0" wp14:anchorId="7614D884" wp14:editId="149B7441">
                  <wp:extent cx="1384330" cy="781200"/>
                  <wp:effectExtent l="0" t="0" r="6350" b="0"/>
                  <wp:docPr id="273820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20312" name=""/>
                          <pic:cNvPicPr/>
                        </pic:nvPicPr>
                        <pic:blipFill>
                          <a:blip r:embed="rId98"/>
                          <a:stretch>
                            <a:fillRect/>
                          </a:stretch>
                        </pic:blipFill>
                        <pic:spPr>
                          <a:xfrm>
                            <a:off x="0" y="0"/>
                            <a:ext cx="1384330" cy="781200"/>
                          </a:xfrm>
                          <a:prstGeom prst="rect">
                            <a:avLst/>
                          </a:prstGeom>
                        </pic:spPr>
                      </pic:pic>
                    </a:graphicData>
                  </a:graphic>
                </wp:inline>
              </w:drawing>
            </w:r>
          </w:p>
          <w:p w:rsidRPr="00CC273B" w:rsidR="00E20B8A" w:rsidP="00E325D8" w:rsidRDefault="00E20B8A" w14:paraId="7FF1403D" w14:textId="77777777">
            <w:pPr>
              <w:spacing w:after="144" w:afterLines="60"/>
              <w:rPr>
                <w:rFonts w:ascii="Bierstadt" w:hAnsi="Bierstadt"/>
                <w:color w:val="000000" w:themeColor="text1"/>
              </w:rPr>
            </w:pPr>
          </w:p>
        </w:tc>
        <w:tc>
          <w:tcPr>
            <w:tcW w:w="6914" w:type="dxa"/>
            <w:tcMar/>
          </w:tcPr>
          <w:p w:rsidRPr="00CC273B" w:rsidR="00E20B8A" w:rsidP="00E325D8" w:rsidRDefault="00E20B8A" w14:paraId="78765E15" w14:textId="28C58EA8">
            <w:pPr>
              <w:spacing w:after="144" w:afterLines="60"/>
              <w:rPr>
                <w:rFonts w:ascii="Bierstadt" w:hAnsi="Bierstadt" w:eastAsia="+mn-ea" w:cs="+mn-cs"/>
                <w:b/>
                <w:bCs/>
                <w:i/>
                <w:iCs/>
                <w:color w:val="000000" w:themeColor="text1"/>
                <w:kern w:val="24"/>
                <w14:ligatures w14:val="none"/>
              </w:rPr>
            </w:pPr>
            <w:r w:rsidRPr="00CC273B">
              <w:rPr>
                <w:rFonts w:ascii="Bierstadt" w:hAnsi="Bierstadt" w:eastAsia="+mn-ea" w:cs="+mn-cs"/>
                <w:b/>
                <w:bCs/>
                <w:i/>
                <w:iCs/>
                <w:color w:val="000000" w:themeColor="text1"/>
                <w:kern w:val="24"/>
                <w14:ligatures w14:val="none"/>
              </w:rPr>
              <w:t>Suggested time: 2 minutes</w:t>
            </w:r>
          </w:p>
          <w:p w:rsidRPr="00CC273B" w:rsidR="00E20B8A" w:rsidP="00E325D8" w:rsidRDefault="065E81B2" w14:paraId="6F7F2077" w14:textId="4560A709">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If farming and factory jobs decreased, where did all those workers go? Where did the new jobs come from?</w:t>
            </w:r>
          </w:p>
          <w:p w:rsidRPr="00CC273B" w:rsidR="00E20B8A" w:rsidP="00E325D8" w:rsidRDefault="065E81B2" w14:paraId="0B46FCAF" w14:textId="2D771B47">
            <w:pPr>
              <w:spacing w:after="144" w:afterLines="60"/>
              <w:rPr>
                <w:rFonts w:ascii="Bierstadt" w:hAnsi="Bierstadt" w:eastAsia="+mn-ea" w:cs="+mn-cs"/>
                <w:color w:val="000000" w:themeColor="text1"/>
                <w:kern w:val="24"/>
                <w14:ligatures w14:val="none"/>
              </w:rPr>
            </w:pPr>
            <w:r w:rsidRPr="00CC273B">
              <w:rPr>
                <w:rFonts w:ascii="Bierstadt" w:hAnsi="Bierstadt" w:eastAsia="+mn-ea" w:cs="+mn-cs"/>
                <w:color w:val="000000" w:themeColor="text1"/>
                <w:kern w:val="24"/>
                <w14:ligatures w14:val="none"/>
              </w:rPr>
              <w:t>Technology created brand new jobs that didn’t exist before!</w:t>
            </w:r>
            <w:r w:rsidR="00DE478B">
              <w:rPr>
                <w:rFonts w:ascii="Bierstadt" w:hAnsi="Bierstadt" w:eastAsia="+mn-ea" w:cs="+mn-cs"/>
                <w:color w:val="000000" w:themeColor="text1"/>
                <w:kern w:val="24"/>
                <w14:ligatures w14:val="none"/>
              </w:rPr>
              <w:t xml:space="preserve"> Thirty </w:t>
            </w:r>
            <w:r w:rsidRPr="00CC273B">
              <w:rPr>
                <w:rFonts w:ascii="Bierstadt" w:hAnsi="Bierstadt" w:eastAsia="+mn-ea" w:cs="+mn-cs"/>
                <w:color w:val="000000" w:themeColor="text1"/>
                <w:kern w:val="24"/>
                <w14:ligatures w14:val="none"/>
              </w:rPr>
              <w:t>years ago, there were no app developers, social media managers, YouTubers, or AI engineers</w:t>
            </w:r>
            <w:r w:rsidR="00DE478B">
              <w:rPr>
                <w:rFonts w:ascii="Bierstadt" w:hAnsi="Bierstadt" w:eastAsia="+mn-ea" w:cs="+mn-cs"/>
                <w:color w:val="000000" w:themeColor="text1"/>
                <w:kern w:val="24"/>
                <w14:ligatures w14:val="none"/>
              </w:rPr>
              <w:t>.</w:t>
            </w:r>
          </w:p>
          <w:p w:rsidRPr="00CC273B" w:rsidR="00E20B8A" w:rsidP="00E325D8" w:rsidRDefault="065E81B2" w14:paraId="653A7059" w14:textId="6AACDA7A">
            <w:pPr>
              <w:spacing w:after="144" w:afterLines="60"/>
              <w:rPr>
                <w:rFonts w:ascii="Bierstadt" w:hAnsi="Bierstadt" w:eastAsia="+mn-ea" w:cs="+mn-cs"/>
                <w:b/>
                <w:bCs/>
                <w:color w:val="000000" w:themeColor="text1"/>
                <w:kern w:val="24"/>
                <w14:ligatures w14:val="none"/>
              </w:rPr>
            </w:pPr>
            <w:r w:rsidRPr="00CC273B">
              <w:rPr>
                <w:rFonts w:ascii="Bierstadt" w:hAnsi="Bierstadt" w:eastAsia="+mn-ea" w:cs="+mn-cs"/>
                <w:color w:val="000000" w:themeColor="text1"/>
                <w:kern w:val="24"/>
                <w14:ligatures w14:val="none"/>
              </w:rPr>
              <w:t>Reinforce to students that their future job might not even exist yet! It might be invented in the next 10 or 20 years</w:t>
            </w:r>
            <w:r w:rsidR="0080565A">
              <w:rPr>
                <w:rFonts w:ascii="Bierstadt" w:hAnsi="Bierstadt" w:eastAsia="+mn-ea" w:cs="+mn-cs"/>
                <w:color w:val="000000" w:themeColor="text1"/>
                <w:kern w:val="24"/>
                <w14:ligatures w14:val="none"/>
              </w:rPr>
              <w:t>.</w:t>
            </w:r>
          </w:p>
        </w:tc>
      </w:tr>
      <w:tr w:rsidRPr="00CC273B" w:rsidR="00AD0CB9" w:rsidTr="673A5577" w14:paraId="2EDFF52C" w14:textId="77777777">
        <w:tc>
          <w:tcPr>
            <w:tcW w:w="9350" w:type="dxa"/>
            <w:gridSpan w:val="2"/>
            <w:shd w:val="clear" w:color="auto" w:fill="C2EDF0"/>
            <w:tcMar/>
          </w:tcPr>
          <w:p w:rsidRPr="00AD0CB9" w:rsidR="00AD0CB9" w:rsidP="00AD0CB9" w:rsidRDefault="00AD0CB9" w14:paraId="292C986A" w14:textId="340CFF67">
            <w:pPr>
              <w:jc w:val="right"/>
              <w:rPr>
                <w:rFonts w:ascii="Bierstadt" w:hAnsi="Bierstadt" w:eastAsia="+mn-ea" w:cs="+mn-cs"/>
                <w:b/>
                <w:bCs/>
                <w:color w:val="000000" w:themeColor="text1"/>
                <w:kern w:val="24"/>
                <w14:ligatures w14:val="none"/>
              </w:rPr>
            </w:pPr>
            <w:r>
              <w:rPr>
                <w:rFonts w:ascii="Bierstadt" w:hAnsi="Bierstadt" w:eastAsia="+mn-ea" w:cs="+mn-cs"/>
                <w:b/>
                <w:bCs/>
                <w:color w:val="000000" w:themeColor="text1"/>
                <w:kern w:val="24"/>
                <w14:ligatures w14:val="none"/>
              </w:rPr>
              <w:t>Review &amp; Conclusion                                        5 min</w:t>
            </w:r>
          </w:p>
        </w:tc>
      </w:tr>
      <w:tr w:rsidRPr="00CC273B" w:rsidR="00E20B8A" w:rsidTr="673A5577" w14:paraId="36EB7779" w14:textId="77777777">
        <w:trPr>
          <w:trHeight w:val="660"/>
        </w:trPr>
        <w:tc>
          <w:tcPr>
            <w:tcW w:w="2436" w:type="dxa"/>
            <w:tcMar/>
          </w:tcPr>
          <w:p w:rsidRPr="00CC273B" w:rsidR="00E20B8A" w:rsidP="00E325D8" w:rsidRDefault="00E20B8A" w14:paraId="69B501B9" w14:textId="3DA65F0E">
            <w:pPr>
              <w:spacing w:after="144" w:afterLines="60"/>
              <w:rPr>
                <w:rFonts w:ascii="Bierstadt" w:hAnsi="Bierstadt"/>
                <w:color w:val="000000" w:themeColor="text1"/>
              </w:rPr>
            </w:pPr>
            <w:r w:rsidRPr="00CC273B">
              <w:rPr>
                <w:rFonts w:ascii="Bierstadt" w:hAnsi="Bierstadt"/>
                <w:color w:val="000000" w:themeColor="text1"/>
              </w:rPr>
              <w:t>Slide 74 - What Did We Learn?</w:t>
            </w:r>
          </w:p>
          <w:p w:rsidRPr="00CC273B" w:rsidR="00E20B8A" w:rsidP="00E325D8" w:rsidRDefault="006F2115" w14:paraId="676A2E41" w14:textId="3AB9050F">
            <w:pPr>
              <w:spacing w:after="144" w:afterLines="60"/>
              <w:rPr>
                <w:rFonts w:ascii="Bierstadt" w:hAnsi="Bierstadt"/>
                <w:color w:val="000000" w:themeColor="text1"/>
              </w:rPr>
            </w:pPr>
            <w:r w:rsidRPr="006F2115">
              <w:rPr>
                <w:rFonts w:ascii="Bierstadt" w:hAnsi="Bierstadt"/>
                <w:color w:val="000000" w:themeColor="text1"/>
              </w:rPr>
              <w:drawing>
                <wp:inline distT="0" distB="0" distL="0" distR="0" wp14:anchorId="6703E112" wp14:editId="7CC2E0B9">
                  <wp:extent cx="1394894" cy="781200"/>
                  <wp:effectExtent l="0" t="0" r="0" b="0"/>
                  <wp:docPr id="733309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09017" name=""/>
                          <pic:cNvPicPr/>
                        </pic:nvPicPr>
                        <pic:blipFill>
                          <a:blip r:embed="rId99"/>
                          <a:stretch>
                            <a:fillRect/>
                          </a:stretch>
                        </pic:blipFill>
                        <pic:spPr>
                          <a:xfrm>
                            <a:off x="0" y="0"/>
                            <a:ext cx="1394894" cy="781200"/>
                          </a:xfrm>
                          <a:prstGeom prst="rect">
                            <a:avLst/>
                          </a:prstGeom>
                        </pic:spPr>
                      </pic:pic>
                    </a:graphicData>
                  </a:graphic>
                </wp:inline>
              </w:drawing>
            </w:r>
          </w:p>
        </w:tc>
        <w:tc>
          <w:tcPr>
            <w:tcW w:w="6914" w:type="dxa"/>
            <w:tcMar/>
          </w:tcPr>
          <w:p w:rsidRPr="00CC273B" w:rsidR="00157382" w:rsidP="4DD87F9B" w:rsidRDefault="4B3116EF" w14:paraId="648AFE2C" w14:textId="77777777">
            <w:pPr>
              <w:spacing w:after="144" w:afterLines="60"/>
              <w:rPr>
                <w:rFonts w:ascii="Bierstadt" w:hAnsi="Bierstadt" w:eastAsia="+mn-ea" w:cs="+mn-cs"/>
                <w:b/>
                <w:bCs/>
                <w:i/>
                <w:iCs/>
                <w:color w:val="000000" w:themeColor="text1"/>
                <w:kern w:val="24"/>
                <w14:ligatures w14:val="none"/>
              </w:rPr>
            </w:pPr>
            <w:r w:rsidRPr="4DD87F9B">
              <w:rPr>
                <w:rFonts w:ascii="Bierstadt" w:hAnsi="Bierstadt" w:eastAsia="+mn-ea" w:cs="+mn-cs"/>
                <w:b/>
                <w:bCs/>
                <w:i/>
                <w:iCs/>
                <w:color w:val="000000" w:themeColor="text1"/>
                <w:kern w:val="24"/>
                <w14:ligatures w14:val="none"/>
              </w:rPr>
              <w:t>Suggested time: 3 minutes</w:t>
            </w:r>
          </w:p>
          <w:p w:rsidRPr="00404473" w:rsidR="00E20B8A" w:rsidP="00404473" w:rsidRDefault="4B3116EF" w14:paraId="6F7D59D0" w14:textId="504C5F56">
            <w:pPr>
              <w:spacing w:after="144" w:afterLines="60"/>
              <w:rPr>
                <w:rFonts w:ascii="Bierstadt" w:hAnsi="Bierstadt" w:eastAsia="+mn-ea" w:cs="+mn-cs"/>
                <w:b/>
                <w:bCs/>
                <w:color w:val="000000" w:themeColor="text1"/>
                <w:kern w:val="24"/>
                <w14:ligatures w14:val="none"/>
              </w:rPr>
            </w:pPr>
            <w:r w:rsidRPr="00404473">
              <w:rPr>
                <w:rFonts w:ascii="Bierstadt" w:hAnsi="Bierstadt" w:eastAsia="+mn-ea" w:cs="+mn-cs"/>
                <w:color w:val="000000" w:themeColor="text1"/>
              </w:rPr>
              <w:t xml:space="preserve">Review the key takeaways on </w:t>
            </w:r>
            <w:r w:rsidRPr="00404473" w:rsidR="2104AD2A">
              <w:rPr>
                <w:rFonts w:ascii="Bierstadt" w:hAnsi="Bierstadt" w:eastAsia="+mn-ea" w:cs="+mn-cs"/>
                <w:color w:val="000000" w:themeColor="text1"/>
              </w:rPr>
              <w:t>slide</w:t>
            </w:r>
            <w:r w:rsidRPr="00404473">
              <w:rPr>
                <w:rFonts w:ascii="Bierstadt" w:hAnsi="Bierstadt" w:eastAsia="+mn-ea" w:cs="+mn-cs"/>
                <w:color w:val="000000" w:themeColor="text1"/>
                <w:kern w:val="24"/>
                <w14:ligatures w14:val="none"/>
              </w:rPr>
              <w:t xml:space="preserve"> to wrap up the lesson.</w:t>
            </w:r>
          </w:p>
        </w:tc>
      </w:tr>
    </w:tbl>
    <w:p w:rsidRPr="00CC273B" w:rsidR="00EA1191" w:rsidP="00E325D8" w:rsidRDefault="00EA1191" w14:paraId="1AE588B7" w14:textId="77777777">
      <w:pPr>
        <w:spacing w:after="144" w:afterLines="60" w:line="240" w:lineRule="auto"/>
        <w:rPr>
          <w:rFonts w:ascii="Bierstadt" w:hAnsi="Bierstadt"/>
          <w:color w:val="000000" w:themeColor="text1"/>
        </w:rPr>
        <w:sectPr w:rsidRPr="00CC273B" w:rsidR="00EA1191" w:rsidSect="00C8660F">
          <w:headerReference w:type="default" r:id="rId100"/>
          <w:type w:val="continuous"/>
          <w:pgSz w:w="12240" w:h="15840" w:orient="portrait"/>
          <w:pgMar w:top="1440" w:right="1440" w:bottom="1440" w:left="1440" w:header="720" w:footer="720" w:gutter="0"/>
          <w:cols w:space="720"/>
          <w:docGrid w:linePitch="360"/>
        </w:sectPr>
      </w:pPr>
    </w:p>
    <w:p w:rsidRPr="00CC273B" w:rsidR="00B607C8" w:rsidP="00E325D8" w:rsidRDefault="00C7229C" w14:paraId="4D7DDFB8" w14:textId="2869DCB0">
      <w:pPr>
        <w:spacing w:after="144" w:afterLines="60" w:line="240" w:lineRule="auto"/>
        <w:rPr>
          <w:rFonts w:ascii="Bierstadt" w:hAnsi="Bierstadt"/>
          <w:b/>
          <w:bCs/>
          <w:color w:val="000000" w:themeColor="text1"/>
        </w:rPr>
      </w:pPr>
      <w:r w:rsidRPr="00CC273B">
        <w:rPr>
          <w:rFonts w:ascii="Bierstadt" w:hAnsi="Bierstadt"/>
          <w:b/>
          <w:bCs/>
          <w:color w:val="000000" w:themeColor="text1"/>
        </w:rPr>
        <w:t>Lesson 4: Future Technologies</w:t>
      </w:r>
    </w:p>
    <w:tbl>
      <w:tblPr>
        <w:tblStyle w:val="TableGrid"/>
        <w:tblW w:w="0" w:type="auto"/>
        <w:tblLook w:val="04A0" w:firstRow="1" w:lastRow="0" w:firstColumn="1" w:lastColumn="0" w:noHBand="0" w:noVBand="1"/>
      </w:tblPr>
      <w:tblGrid>
        <w:gridCol w:w="2590"/>
        <w:gridCol w:w="6760"/>
      </w:tblGrid>
      <w:tr w:rsidRPr="00CC273B" w:rsidR="00FF5CEA" w:rsidTr="00B574D2" w14:paraId="20F5958E" w14:textId="77777777">
        <w:trPr>
          <w:trHeight w:val="300"/>
        </w:trPr>
        <w:tc>
          <w:tcPr>
            <w:tcW w:w="2590" w:type="dxa"/>
            <w:shd w:val="clear" w:color="auto" w:fill="EAF9FA"/>
          </w:tcPr>
          <w:p w:rsidRPr="00CC273B" w:rsidR="00784A7D" w:rsidP="00E325D8" w:rsidRDefault="00156D47" w14:paraId="45ACCB45" w14:textId="1C43BA84">
            <w:pPr>
              <w:spacing w:after="144" w:afterLines="60"/>
              <w:rPr>
                <w:rFonts w:ascii="Bierstadt" w:hAnsi="Bierstadt"/>
                <w:color w:val="000000" w:themeColor="text1"/>
              </w:rPr>
            </w:pPr>
            <w:r w:rsidRPr="00CC273B">
              <w:rPr>
                <w:rFonts w:ascii="Bierstadt" w:hAnsi="Bierstadt"/>
                <w:color w:val="000000" w:themeColor="text1"/>
              </w:rPr>
              <w:t>Program Kit Materials</w:t>
            </w:r>
          </w:p>
        </w:tc>
        <w:tc>
          <w:tcPr>
            <w:tcW w:w="6760" w:type="dxa"/>
            <w:shd w:val="clear" w:color="auto" w:fill="EAF9FA"/>
          </w:tcPr>
          <w:p w:rsidRPr="00CC273B" w:rsidR="0013696F" w:rsidP="00E325D8" w:rsidRDefault="0013696F" w14:paraId="1D6192E5" w14:textId="4155995F">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 xml:space="preserve">Innovation Challenge </w:t>
            </w:r>
            <w:r w:rsidR="00AD0CB9">
              <w:rPr>
                <w:rFonts w:ascii="Bierstadt" w:hAnsi="Bierstadt" w:eastAsia="+mn-ea" w:cs="+mn-cs"/>
                <w:color w:val="000000" w:themeColor="text1"/>
                <w:kern w:val="24"/>
              </w:rPr>
              <w:t>Cards</w:t>
            </w:r>
          </w:p>
          <w:p w:rsidRPr="00CC273B" w:rsidR="00E20B8A" w:rsidP="00E325D8" w:rsidRDefault="009B69B0" w14:paraId="10FEFB26" w14:textId="10E79A76">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noProof/>
                <w:color w:val="000000" w:themeColor="text1"/>
                <w:kern w:val="24"/>
              </w:rPr>
              <w:drawing>
                <wp:inline distT="0" distB="0" distL="0" distR="0" wp14:anchorId="3807E21F" wp14:editId="75AFBE8B">
                  <wp:extent cx="1078632" cy="1352550"/>
                  <wp:effectExtent l="0" t="0" r="7620" b="0"/>
                  <wp:docPr id="3683932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095901" cy="1374205"/>
                          </a:xfrm>
                          <a:prstGeom prst="rect">
                            <a:avLst/>
                          </a:prstGeom>
                          <a:noFill/>
                        </pic:spPr>
                      </pic:pic>
                    </a:graphicData>
                  </a:graphic>
                </wp:inline>
              </w:drawing>
            </w:r>
          </w:p>
        </w:tc>
      </w:tr>
      <w:tr w:rsidRPr="00CC273B" w:rsidR="00FF5CEA" w:rsidTr="00B574D2" w14:paraId="0DA7A2ED" w14:textId="77777777">
        <w:tc>
          <w:tcPr>
            <w:tcW w:w="2590" w:type="dxa"/>
          </w:tcPr>
          <w:p w:rsidRPr="00CC273B" w:rsidR="00B9531F" w:rsidP="00E325D8" w:rsidRDefault="008E465C" w14:paraId="64BA9F23" w14:textId="77777777">
            <w:pPr>
              <w:spacing w:after="144" w:afterLines="60"/>
              <w:rPr>
                <w:rFonts w:ascii="Bierstadt" w:hAnsi="Bierstadt"/>
                <w:color w:val="000000" w:themeColor="text1"/>
              </w:rPr>
            </w:pPr>
            <w:r w:rsidRPr="00CC273B">
              <w:rPr>
                <w:rFonts w:ascii="Bierstadt" w:hAnsi="Bierstadt"/>
                <w:color w:val="000000" w:themeColor="text1"/>
              </w:rPr>
              <w:t xml:space="preserve">Slide 75 - </w:t>
            </w:r>
            <w:r w:rsidRPr="00CC273B">
              <w:rPr>
                <w:rFonts w:ascii="Bierstadt" w:hAnsi="Bierstadt"/>
                <w:color w:val="000000" w:themeColor="text1"/>
                <w:lang w:val="en-CA"/>
              </w:rPr>
              <w:t>Lesson 4: Future Technologies</w:t>
            </w:r>
          </w:p>
          <w:p w:rsidRPr="00CC273B" w:rsidR="002123B5" w:rsidP="00E325D8" w:rsidRDefault="00F27183" w14:paraId="62973DA1" w14:textId="177AFFF9">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6575BBA3" wp14:editId="29BB9906">
                  <wp:extent cx="1387391" cy="780407"/>
                  <wp:effectExtent l="0" t="0" r="3810" b="1270"/>
                  <wp:docPr id="29828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84731" name="Picture 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387391" cy="780407"/>
                          </a:xfrm>
                          <a:prstGeom prst="rect">
                            <a:avLst/>
                          </a:prstGeom>
                        </pic:spPr>
                      </pic:pic>
                    </a:graphicData>
                  </a:graphic>
                </wp:inline>
              </w:drawing>
            </w:r>
          </w:p>
        </w:tc>
        <w:tc>
          <w:tcPr>
            <w:tcW w:w="6760" w:type="dxa"/>
          </w:tcPr>
          <w:p w:rsidRPr="00A14070" w:rsidR="006D1E44" w:rsidP="00A14070" w:rsidRDefault="3356CD1B" w14:paraId="5F24463E" w14:textId="12B482D2">
            <w:pPr>
              <w:pStyle w:val="NormalWeb"/>
              <w:spacing w:before="0" w:beforeAutospacing="0" w:after="144" w:afterLines="60" w:afterAutospacing="0"/>
              <w:rPr>
                <w:rFonts w:ascii="Bierstadt" w:hAnsi="Bierstadt"/>
              </w:rPr>
            </w:pPr>
            <w:r w:rsidRPr="4DD87F9B">
              <w:rPr>
                <w:rFonts w:ascii="Bierstadt" w:hAnsi="Bierstadt"/>
                <w:color w:val="000000" w:themeColor="text1"/>
              </w:rPr>
              <w:t>Lesson 4: Future Technologies</w:t>
            </w:r>
          </w:p>
        </w:tc>
      </w:tr>
      <w:tr w:rsidRPr="00CC273B" w:rsidR="00FF5CEA" w:rsidTr="00B574D2" w14:paraId="0435CFC3" w14:textId="77777777">
        <w:tc>
          <w:tcPr>
            <w:tcW w:w="2590" w:type="dxa"/>
          </w:tcPr>
          <w:p w:rsidRPr="00CC273B" w:rsidR="00E00B22" w:rsidP="00E325D8" w:rsidRDefault="008E465C" w14:paraId="4F25B77C" w14:textId="4E3DF37D">
            <w:pPr>
              <w:spacing w:after="144" w:afterLines="60"/>
              <w:rPr>
                <w:rFonts w:ascii="Bierstadt" w:hAnsi="Bierstadt"/>
                <w:color w:val="000000" w:themeColor="text1"/>
              </w:rPr>
            </w:pPr>
            <w:r w:rsidRPr="00CC273B">
              <w:rPr>
                <w:rFonts w:ascii="Bierstadt" w:hAnsi="Bierstadt"/>
                <w:color w:val="000000" w:themeColor="text1"/>
              </w:rPr>
              <w:t xml:space="preserve">Slide 77 </w:t>
            </w:r>
            <w:r w:rsidR="008C4585">
              <w:rPr>
                <w:rFonts w:ascii="Bierstadt" w:hAnsi="Bierstadt"/>
                <w:color w:val="000000" w:themeColor="text1"/>
              </w:rPr>
              <w:t>–</w:t>
            </w:r>
            <w:r w:rsidRPr="00CC273B">
              <w:rPr>
                <w:rFonts w:ascii="Bierstadt" w:hAnsi="Bierstadt"/>
                <w:color w:val="000000" w:themeColor="text1"/>
              </w:rPr>
              <w:t xml:space="preserve"> </w:t>
            </w:r>
            <w:r w:rsidR="008C4585">
              <w:rPr>
                <w:rFonts w:ascii="Bierstadt" w:hAnsi="Bierstadt"/>
                <w:color w:val="000000" w:themeColor="text1"/>
              </w:rPr>
              <w:t xml:space="preserve">Objectives </w:t>
            </w:r>
          </w:p>
          <w:p w:rsidRPr="00CC273B" w:rsidR="002123B5" w:rsidP="00E325D8" w:rsidRDefault="00243C89" w14:paraId="1D05E3FE" w14:textId="76A802DA">
            <w:pPr>
              <w:spacing w:after="144" w:afterLines="60"/>
              <w:rPr>
                <w:rFonts w:ascii="Bierstadt" w:hAnsi="Bierstadt"/>
                <w:color w:val="000000" w:themeColor="text1"/>
              </w:rPr>
            </w:pPr>
            <w:r w:rsidRPr="00243C89">
              <w:rPr>
                <w:rFonts w:ascii="Bierstadt" w:hAnsi="Bierstadt"/>
                <w:color w:val="000000" w:themeColor="text1"/>
              </w:rPr>
              <w:drawing>
                <wp:inline distT="0" distB="0" distL="0" distR="0" wp14:anchorId="2682688C" wp14:editId="1104C6AD">
                  <wp:extent cx="1393033" cy="781200"/>
                  <wp:effectExtent l="0" t="0" r="0" b="0"/>
                  <wp:docPr id="1213895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95698" name=""/>
                          <pic:cNvPicPr/>
                        </pic:nvPicPr>
                        <pic:blipFill>
                          <a:blip r:embed="rId103"/>
                          <a:stretch>
                            <a:fillRect/>
                          </a:stretch>
                        </pic:blipFill>
                        <pic:spPr>
                          <a:xfrm>
                            <a:off x="0" y="0"/>
                            <a:ext cx="1393033" cy="781200"/>
                          </a:xfrm>
                          <a:prstGeom prst="rect">
                            <a:avLst/>
                          </a:prstGeom>
                        </pic:spPr>
                      </pic:pic>
                    </a:graphicData>
                  </a:graphic>
                </wp:inline>
              </w:drawing>
            </w:r>
          </w:p>
        </w:tc>
        <w:tc>
          <w:tcPr>
            <w:tcW w:w="6760" w:type="dxa"/>
          </w:tcPr>
          <w:p w:rsidR="008C4585" w:rsidP="008C4585" w:rsidRDefault="008C4585" w14:paraId="2BA02FBF" w14:textId="4A791E12">
            <w:pPr>
              <w:rPr>
                <w:rFonts w:ascii="Bierstadt" w:hAnsi="Bierstadt"/>
              </w:rPr>
            </w:pPr>
            <w:r w:rsidRPr="004B379A">
              <w:rPr>
                <w:rFonts w:ascii="Bierstadt" w:hAnsi="Bierstadt"/>
              </w:rPr>
              <w:t>Optional – review the learning objectives for the lesso</w:t>
            </w:r>
            <w:r>
              <w:rPr>
                <w:rFonts w:ascii="Bierstadt" w:hAnsi="Bierstadt"/>
              </w:rPr>
              <w:t>n.</w:t>
            </w:r>
          </w:p>
          <w:p w:rsidRPr="008C4585" w:rsidR="00D468F4" w:rsidP="00E325D8" w:rsidRDefault="00D468F4" w14:paraId="06083715" w14:textId="68F8CB67">
            <w:pPr>
              <w:spacing w:after="144" w:afterLines="60"/>
              <w:rPr>
                <w:rFonts w:ascii="Bierstadt" w:hAnsi="Bierstadt" w:eastAsia="Times New Roman" w:cs="Times New Roman"/>
                <w:color w:val="000000" w:themeColor="text1"/>
                <w:kern w:val="0"/>
                <w14:ligatures w14:val="none"/>
              </w:rPr>
            </w:pPr>
          </w:p>
        </w:tc>
      </w:tr>
      <w:tr w:rsidRPr="00CC273B" w:rsidR="00FF5CEA" w:rsidTr="00B574D2" w14:paraId="4FE64C5E" w14:textId="77777777">
        <w:tc>
          <w:tcPr>
            <w:tcW w:w="2590" w:type="dxa"/>
          </w:tcPr>
          <w:p w:rsidRPr="00CC273B" w:rsidR="00E00B22" w:rsidP="00E325D8" w:rsidRDefault="009633A9" w14:paraId="464587E4" w14:textId="497F4178">
            <w:pPr>
              <w:spacing w:after="144" w:afterLines="60"/>
              <w:rPr>
                <w:rFonts w:ascii="Bierstadt" w:hAnsi="Bierstadt"/>
                <w:color w:val="000000" w:themeColor="text1"/>
              </w:rPr>
            </w:pPr>
            <w:r w:rsidRPr="00CC273B">
              <w:rPr>
                <w:rFonts w:ascii="Bierstadt" w:hAnsi="Bierstadt"/>
                <w:color w:val="000000" w:themeColor="text1"/>
              </w:rPr>
              <w:t>Slide 78 - Introduction</w:t>
            </w:r>
          </w:p>
          <w:p w:rsidRPr="00CC273B" w:rsidR="008D2F62" w:rsidP="00E325D8" w:rsidRDefault="002162D3" w14:paraId="1F7028FC" w14:textId="41FAB645">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4A2F45D7" wp14:editId="699CDFE5">
                  <wp:extent cx="1389343" cy="781505"/>
                  <wp:effectExtent l="0" t="0" r="1905" b="0"/>
                  <wp:docPr id="1479168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68106" name="Picture 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389343" cy="781505"/>
                          </a:xfrm>
                          <a:prstGeom prst="rect">
                            <a:avLst/>
                          </a:prstGeom>
                        </pic:spPr>
                      </pic:pic>
                    </a:graphicData>
                  </a:graphic>
                </wp:inline>
              </w:drawing>
            </w:r>
          </w:p>
        </w:tc>
        <w:tc>
          <w:tcPr>
            <w:tcW w:w="6760" w:type="dxa"/>
          </w:tcPr>
          <w:p w:rsidRPr="007E495C" w:rsidR="000B7C89" w:rsidP="4DD87F9B" w:rsidRDefault="000B7C89" w14:paraId="09A0FD0D" w14:textId="77777777">
            <w:pPr>
              <w:spacing w:after="144" w:afterLines="60"/>
              <w:rPr>
                <w:rFonts w:ascii="Bierstadt" w:hAnsi="Bierstadt"/>
                <w:b/>
                <w:bCs/>
                <w:i/>
                <w:iCs/>
                <w:color w:val="000000" w:themeColor="text1"/>
              </w:rPr>
            </w:pPr>
            <w:r w:rsidRPr="007E495C">
              <w:rPr>
                <w:rFonts w:ascii="Bierstadt" w:hAnsi="Bierstadt"/>
                <w:b/>
                <w:bCs/>
                <w:i/>
                <w:iCs/>
                <w:color w:val="000000" w:themeColor="text1"/>
              </w:rPr>
              <w:t xml:space="preserve">Suggested time: 2 minutes </w:t>
            </w:r>
          </w:p>
          <w:p w:rsidRPr="00CC273B" w:rsidR="00C20E35" w:rsidP="4DD87F9B" w:rsidRDefault="000B7C89" w14:paraId="328AE806" w14:textId="7C76DE67">
            <w:pPr>
              <w:spacing w:after="144" w:afterLines="60"/>
              <w:rPr>
                <w:rFonts w:ascii="Bierstadt" w:hAnsi="Bierstadt"/>
                <w:color w:val="000000" w:themeColor="text1"/>
              </w:rPr>
            </w:pPr>
            <w:r>
              <w:rPr>
                <w:rFonts w:ascii="Bierstadt" w:hAnsi="Bierstadt"/>
                <w:color w:val="000000" w:themeColor="text1"/>
              </w:rPr>
              <w:t xml:space="preserve">Introduce the lesson by facilitating a discussion with the prompts on the slide. </w:t>
            </w:r>
          </w:p>
          <w:p w:rsidRPr="00CC273B" w:rsidR="00C20E35" w:rsidP="00F52126" w:rsidRDefault="00C20E35" w14:paraId="15F407B9" w14:textId="5104D742">
            <w:pPr>
              <w:pStyle w:val="ListParagraph"/>
              <w:numPr>
                <w:ilvl w:val="0"/>
                <w:numId w:val="53"/>
              </w:numPr>
              <w:spacing w:after="144" w:afterLines="60"/>
              <w:contextualSpacing w:val="0"/>
              <w:rPr>
                <w:rFonts w:ascii="Bierstadt" w:hAnsi="Bierstadt"/>
                <w:bCs/>
                <w:color w:val="000000" w:themeColor="text1"/>
              </w:rPr>
            </w:pPr>
            <w:r w:rsidRPr="00CC273B">
              <w:rPr>
                <w:rFonts w:ascii="Bierstadt" w:hAnsi="Bierstadt"/>
                <w:bCs/>
                <w:color w:val="000000" w:themeColor="text1"/>
              </w:rPr>
              <w:t>Encourage creative thinking — any idea is welcome!</w:t>
            </w:r>
          </w:p>
          <w:p w:rsidRPr="00742ACE" w:rsidR="005C014B" w:rsidP="00F52126" w:rsidRDefault="00C20E35" w14:paraId="2CE1076B" w14:textId="34BDD603">
            <w:pPr>
              <w:pStyle w:val="ListParagraph"/>
              <w:numPr>
                <w:ilvl w:val="0"/>
                <w:numId w:val="54"/>
              </w:numPr>
              <w:spacing w:after="144" w:afterLines="60"/>
              <w:contextualSpacing w:val="0"/>
              <w:rPr>
                <w:rFonts w:ascii="Bierstadt" w:hAnsi="Bierstadt"/>
                <w:bCs/>
                <w:color w:val="000000" w:themeColor="text1"/>
              </w:rPr>
            </w:pPr>
            <w:r w:rsidRPr="00CC273B">
              <w:rPr>
                <w:rFonts w:ascii="Bierstadt" w:hAnsi="Bierstadt"/>
                <w:bCs/>
                <w:color w:val="000000" w:themeColor="text1"/>
              </w:rPr>
              <w:t>How might school be different? Transportation? Communication?</w:t>
            </w:r>
          </w:p>
        </w:tc>
      </w:tr>
      <w:tr w:rsidRPr="00CC273B" w:rsidR="00FF5CEA" w:rsidTr="00B574D2" w14:paraId="46F39A49" w14:textId="77777777">
        <w:tc>
          <w:tcPr>
            <w:tcW w:w="2590" w:type="dxa"/>
          </w:tcPr>
          <w:p w:rsidRPr="00CC273B" w:rsidR="00E00B22" w:rsidP="00E325D8" w:rsidRDefault="00FD64EF" w14:paraId="28340DDE" w14:textId="2294579D">
            <w:pPr>
              <w:spacing w:after="144" w:afterLines="60"/>
              <w:rPr>
                <w:rFonts w:ascii="Bierstadt" w:hAnsi="Bierstadt"/>
                <w:noProof/>
                <w:color w:val="000000" w:themeColor="text1"/>
              </w:rPr>
            </w:pPr>
            <w:r w:rsidRPr="00CC273B">
              <w:rPr>
                <w:rFonts w:ascii="Bierstadt" w:hAnsi="Bierstadt"/>
                <w:color w:val="000000" w:themeColor="text1"/>
              </w:rPr>
              <w:t>Slide 79 - Lesson 4: Future Technologies</w:t>
            </w:r>
          </w:p>
          <w:p w:rsidRPr="00CC273B" w:rsidR="005C3EB5" w:rsidP="00E325D8" w:rsidRDefault="00955AF4" w14:paraId="2DC1BB15" w14:textId="045CF4C4">
            <w:pPr>
              <w:spacing w:after="144" w:afterLines="60"/>
              <w:rPr>
                <w:rFonts w:ascii="Bierstadt" w:hAnsi="Bierstadt"/>
                <w:color w:val="000000" w:themeColor="text1"/>
              </w:rPr>
            </w:pPr>
            <w:r w:rsidRPr="00955AF4">
              <w:rPr>
                <w:rFonts w:ascii="Bierstadt" w:hAnsi="Bierstadt"/>
                <w:color w:val="000000" w:themeColor="text1"/>
              </w:rPr>
              <w:drawing>
                <wp:inline distT="0" distB="0" distL="0" distR="0" wp14:anchorId="7D26B673" wp14:editId="37935889">
                  <wp:extent cx="1382237" cy="781200"/>
                  <wp:effectExtent l="0" t="0" r="8890" b="0"/>
                  <wp:docPr id="2030333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33660" name=""/>
                          <pic:cNvPicPr/>
                        </pic:nvPicPr>
                        <pic:blipFill>
                          <a:blip r:embed="rId105"/>
                          <a:stretch>
                            <a:fillRect/>
                          </a:stretch>
                        </pic:blipFill>
                        <pic:spPr>
                          <a:xfrm>
                            <a:off x="0" y="0"/>
                            <a:ext cx="1382237" cy="781200"/>
                          </a:xfrm>
                          <a:prstGeom prst="rect">
                            <a:avLst/>
                          </a:prstGeom>
                        </pic:spPr>
                      </pic:pic>
                    </a:graphicData>
                  </a:graphic>
                </wp:inline>
              </w:drawing>
            </w:r>
          </w:p>
        </w:tc>
        <w:tc>
          <w:tcPr>
            <w:tcW w:w="6760" w:type="dxa"/>
          </w:tcPr>
          <w:p w:rsidRPr="00CC273B" w:rsidR="0067084A" w:rsidP="7F1C78B8" w:rsidRDefault="001B7FEC" w14:paraId="302F1489" w14:textId="60424DA0">
            <w:pPr>
              <w:pStyle w:val="NormalWeb"/>
              <w:spacing w:before="0" w:beforeAutospacing="0" w:after="144" w:afterLines="60" w:afterAutospacing="0"/>
              <w:rPr>
                <w:rFonts w:ascii="Bierstadt" w:hAnsi="Bierstadt" w:eastAsia="+mn-ea" w:cs="+mn-cs"/>
                <w:b/>
                <w:bCs/>
                <w:color w:val="000000" w:themeColor="text1"/>
                <w:kern w:val="24"/>
              </w:rPr>
            </w:pPr>
            <w:r w:rsidRPr="7F1C78B8">
              <w:rPr>
                <w:rFonts w:ascii="Bierstadt" w:hAnsi="Bierstadt" w:eastAsia="+mn-ea" w:cs="+mn-cs"/>
                <w:color w:val="000000" w:themeColor="text1"/>
              </w:rPr>
              <w:t xml:space="preserve"> </w:t>
            </w:r>
            <w:r w:rsidRPr="7F1C78B8">
              <w:rPr>
                <w:rFonts w:ascii="Bierstadt" w:hAnsi="Bierstadt" w:eastAsia="+mn-ea" w:cs="+mn-cs"/>
                <w:b/>
                <w:bCs/>
                <w:color w:val="000000" w:themeColor="text1"/>
              </w:rPr>
              <w:t>*Select the button to navigate to the activity.</w:t>
            </w:r>
          </w:p>
          <w:p w:rsidRPr="00CC273B" w:rsidR="0067084A" w:rsidP="7F1C78B8" w:rsidRDefault="0067084A" w14:paraId="6CDE096B" w14:textId="651E7C74">
            <w:pPr>
              <w:pStyle w:val="NormalWeb"/>
              <w:spacing w:before="0" w:beforeAutospacing="0" w:after="144" w:afterLines="60" w:afterAutospacing="0"/>
              <w:rPr>
                <w:rFonts w:ascii="Bierstadt" w:hAnsi="Bierstadt" w:eastAsia="+mn-ea" w:cs="+mn-cs"/>
                <w:color w:val="000000" w:themeColor="text1"/>
                <w:kern w:val="24"/>
              </w:rPr>
            </w:pPr>
            <w:r w:rsidRPr="7F1C78B8">
              <w:rPr>
                <w:rFonts w:ascii="Bierstadt" w:hAnsi="Bierstadt" w:eastAsia="+mn-ea" w:cs="+mn-cs"/>
                <w:color w:val="000000" w:themeColor="text1"/>
              </w:rPr>
              <w:t>After you have completed an activity, you will be redirected back to the activity menu.</w:t>
            </w:r>
          </w:p>
          <w:p w:rsidRPr="00742ACE" w:rsidR="000913AB" w:rsidP="7F1C78B8" w:rsidRDefault="0067084A" w14:paraId="7C32E121" w14:textId="1B7C77B5">
            <w:pPr>
              <w:pStyle w:val="NormalWeb"/>
              <w:spacing w:before="0" w:beforeAutospacing="0" w:after="144" w:afterLines="60" w:afterAutospacing="0"/>
              <w:rPr>
                <w:rFonts w:ascii="Bierstadt" w:hAnsi="Bierstadt" w:eastAsia="+mn-ea" w:cs="+mn-cs"/>
                <w:b/>
                <w:bCs/>
                <w:color w:val="000000" w:themeColor="text1"/>
                <w:kern w:val="24"/>
              </w:rPr>
            </w:pPr>
            <w:r w:rsidRPr="00742ACE">
              <w:rPr>
                <w:rFonts w:ascii="Bierstadt" w:hAnsi="Bierstadt" w:eastAsia="+mn-ea" w:cs="+mn-cs"/>
                <w:b/>
                <w:bCs/>
                <w:color w:val="000000" w:themeColor="text1"/>
              </w:rPr>
              <w:t>*Click or tap the Return to Main Menu button to return to the Lessons.</w:t>
            </w:r>
          </w:p>
        </w:tc>
      </w:tr>
      <w:tr w:rsidRPr="00CC273B" w:rsidR="00C57323" w14:paraId="6014DD6C" w14:textId="77777777">
        <w:tc>
          <w:tcPr>
            <w:tcW w:w="9350" w:type="dxa"/>
            <w:gridSpan w:val="2"/>
            <w:shd w:val="clear" w:color="auto" w:fill="C2EDF0"/>
          </w:tcPr>
          <w:p w:rsidRPr="00C57323" w:rsidR="00C57323" w:rsidP="00C57323" w:rsidRDefault="00C57323" w14:paraId="3DA43869" w14:textId="232508EE">
            <w:pPr>
              <w:pStyle w:val="NormalWeb"/>
              <w:spacing w:before="0" w:beforeAutospacing="0" w:after="0" w:afterAutospacing="0"/>
              <w:jc w:val="right"/>
              <w:rPr>
                <w:rFonts w:ascii="Bierstadt" w:hAnsi="Bierstadt" w:eastAsia="+mn-ea" w:cs="+mn-cs"/>
                <w:b/>
                <w:bCs/>
                <w:color w:val="000000" w:themeColor="text1"/>
              </w:rPr>
            </w:pPr>
            <w:r>
              <w:rPr>
                <w:rFonts w:ascii="Bierstadt" w:hAnsi="Bierstadt" w:eastAsia="+mn-ea" w:cs="+mn-cs"/>
                <w:b/>
                <w:bCs/>
                <w:color w:val="000000" w:themeColor="text1"/>
              </w:rPr>
              <w:t>A Day in the Future                                         10 min</w:t>
            </w:r>
          </w:p>
        </w:tc>
      </w:tr>
      <w:tr w:rsidRPr="00CC273B" w:rsidR="00C57323" w:rsidTr="00B574D2" w14:paraId="6C81ABFB" w14:textId="77777777">
        <w:tc>
          <w:tcPr>
            <w:tcW w:w="2590" w:type="dxa"/>
          </w:tcPr>
          <w:p w:rsidRPr="00CC273B" w:rsidR="00C57323" w:rsidP="00C57323" w:rsidRDefault="00C57323" w14:paraId="0552F8E5" w14:textId="77777777">
            <w:pPr>
              <w:spacing w:after="144" w:afterLines="60"/>
              <w:rPr>
                <w:rFonts w:ascii="Bierstadt" w:hAnsi="Bierstadt"/>
                <w:color w:val="000000" w:themeColor="text1"/>
              </w:rPr>
            </w:pPr>
            <w:r w:rsidRPr="00CC273B">
              <w:rPr>
                <w:rFonts w:ascii="Bierstadt" w:hAnsi="Bierstadt"/>
                <w:color w:val="000000" w:themeColor="text1"/>
              </w:rPr>
              <w:t>Slide 80 - A Day in the Future</w:t>
            </w:r>
          </w:p>
          <w:p w:rsidRPr="00CC273B" w:rsidR="00C57323" w:rsidP="00E325D8" w:rsidRDefault="00C57323" w14:paraId="2E5584B6" w14:textId="047B82E8">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1159A5C6" wp14:editId="373945D7">
                  <wp:extent cx="1383006" cy="783704"/>
                  <wp:effectExtent l="0" t="0" r="8255" b="0"/>
                  <wp:docPr id="456529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15080" name="Picture 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383006" cy="783704"/>
                          </a:xfrm>
                          <a:prstGeom prst="rect">
                            <a:avLst/>
                          </a:prstGeom>
                        </pic:spPr>
                      </pic:pic>
                    </a:graphicData>
                  </a:graphic>
                </wp:inline>
              </w:drawing>
            </w:r>
          </w:p>
        </w:tc>
        <w:tc>
          <w:tcPr>
            <w:tcW w:w="6760" w:type="dxa"/>
          </w:tcPr>
          <w:p w:rsidRPr="00CC273B" w:rsidR="00C57323" w:rsidP="00C57323" w:rsidRDefault="00C57323" w14:paraId="135F9110" w14:textId="77777777">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 xml:space="preserve">Play the video about a girl named Maya who lives in the future. </w:t>
            </w:r>
          </w:p>
          <w:p w:rsidRPr="00CC273B" w:rsidR="00C57323" w:rsidP="00C57323" w:rsidRDefault="00C57323" w14:paraId="544CD439" w14:textId="77777777">
            <w:pPr>
              <w:pStyle w:val="NormalWeb"/>
              <w:spacing w:before="0" w:beforeAutospacing="0" w:after="144" w:afterLines="60" w:afterAutospacing="0"/>
              <w:rPr>
                <w:rFonts w:ascii="Bierstadt" w:hAnsi="Bierstadt" w:eastAsia="Bierstadt" w:cs="Bierstadt"/>
                <w:b/>
                <w:bCs/>
                <w:i/>
                <w:iCs/>
                <w:color w:val="000000" w:themeColor="text1"/>
                <w:kern w:val="24"/>
              </w:rPr>
            </w:pPr>
            <w:r>
              <w:rPr>
                <w:rFonts w:ascii="Bierstadt" w:hAnsi="Bierstadt" w:eastAsia="+mn-ea" w:cs="+mn-cs"/>
                <w:color w:val="000000" w:themeColor="text1"/>
                <w:kern w:val="24"/>
              </w:rPr>
              <w:t>Encourage students to</w:t>
            </w:r>
            <w:r w:rsidRPr="00CC273B">
              <w:rPr>
                <w:rFonts w:ascii="Bierstadt" w:hAnsi="Bierstadt" w:eastAsia="+mn-ea" w:cs="+mn-cs"/>
                <w:color w:val="000000" w:themeColor="text1"/>
                <w:kern w:val="24"/>
              </w:rPr>
              <w:t xml:space="preserve"> pay attention to the technologies Maya uses and think about what's similar and different from </w:t>
            </w:r>
            <w:r>
              <w:rPr>
                <w:rFonts w:ascii="Bierstadt" w:hAnsi="Bierstadt" w:eastAsia="+mn-ea" w:cs="+mn-cs"/>
                <w:color w:val="000000" w:themeColor="text1"/>
                <w:kern w:val="24"/>
              </w:rPr>
              <w:t>their</w:t>
            </w:r>
            <w:r w:rsidRPr="00CC273B">
              <w:rPr>
                <w:rFonts w:ascii="Bierstadt" w:hAnsi="Bierstadt" w:eastAsia="+mn-ea" w:cs="+mn-cs"/>
                <w:color w:val="000000" w:themeColor="text1"/>
                <w:kern w:val="24"/>
              </w:rPr>
              <w:t xml:space="preserve"> li</w:t>
            </w:r>
            <w:r>
              <w:rPr>
                <w:rFonts w:ascii="Bierstadt" w:hAnsi="Bierstadt" w:eastAsia="+mn-ea" w:cs="+mn-cs"/>
                <w:color w:val="000000" w:themeColor="text1"/>
                <w:kern w:val="24"/>
              </w:rPr>
              <w:t>v</w:t>
            </w:r>
            <w:r w:rsidRPr="00CC273B">
              <w:rPr>
                <w:rFonts w:ascii="Bierstadt" w:hAnsi="Bierstadt" w:eastAsia="+mn-ea" w:cs="+mn-cs"/>
                <w:color w:val="000000" w:themeColor="text1"/>
                <w:kern w:val="24"/>
              </w:rPr>
              <w:t>e</w:t>
            </w:r>
            <w:r>
              <w:rPr>
                <w:rFonts w:ascii="Bierstadt" w:hAnsi="Bierstadt" w:eastAsia="+mn-ea" w:cs="+mn-cs"/>
                <w:color w:val="000000" w:themeColor="text1"/>
                <w:kern w:val="24"/>
              </w:rPr>
              <w:t>s</w:t>
            </w:r>
            <w:r w:rsidRPr="00CC273B">
              <w:rPr>
                <w:rFonts w:ascii="Bierstadt" w:hAnsi="Bierstadt" w:eastAsia="+mn-ea" w:cs="+mn-cs"/>
                <w:color w:val="000000" w:themeColor="text1"/>
                <w:kern w:val="24"/>
              </w:rPr>
              <w:t xml:space="preserve"> today.</w:t>
            </w:r>
            <w:r w:rsidRPr="7F1C78B8">
              <w:rPr>
                <w:rFonts w:ascii="Bierstadt" w:hAnsi="Bierstadt" w:eastAsia="Bierstadt" w:cs="Bierstadt"/>
                <w:b/>
                <w:bCs/>
                <w:i/>
                <w:iCs/>
                <w:color w:val="000000" w:themeColor="text1"/>
              </w:rPr>
              <w:t xml:space="preserve"> </w:t>
            </w:r>
          </w:p>
          <w:p w:rsidRPr="00CC273B" w:rsidR="00C57323" w:rsidP="00C57323" w:rsidRDefault="00C57323" w14:paraId="22767E81"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After the video,</w:t>
            </w:r>
            <w:r>
              <w:rPr>
                <w:rFonts w:ascii="Bierstadt" w:hAnsi="Bierstadt" w:eastAsia="+mn-ea" w:cs="+mn-cs"/>
                <w:color w:val="000000" w:themeColor="text1"/>
                <w:kern w:val="24"/>
              </w:rPr>
              <w:t xml:space="preserve"> have a brief discussion using the following prompts.</w:t>
            </w:r>
          </w:p>
          <w:p w:rsidRPr="002F38A7" w:rsidR="00C57323" w:rsidP="00C57323" w:rsidRDefault="00C57323" w14:paraId="36DFCEA4" w14:textId="77777777">
            <w:pPr>
              <w:pStyle w:val="NormalWeb"/>
              <w:numPr>
                <w:ilvl w:val="0"/>
                <w:numId w:val="54"/>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When do you think the</w:t>
            </w:r>
            <w:r>
              <w:rPr>
                <w:rFonts w:ascii="Bierstadt" w:hAnsi="Bierstadt" w:eastAsia="+mn-ea" w:cs="+mn-cs"/>
                <w:color w:val="000000" w:themeColor="text1"/>
                <w:kern w:val="24"/>
              </w:rPr>
              <w:t xml:space="preserve"> video</w:t>
            </w:r>
            <w:r w:rsidRPr="00CC273B">
              <w:rPr>
                <w:rFonts w:ascii="Bierstadt" w:hAnsi="Bierstadt" w:eastAsia="+mn-ea" w:cs="+mn-cs"/>
                <w:color w:val="000000" w:themeColor="text1"/>
                <w:kern w:val="24"/>
              </w:rPr>
              <w:t xml:space="preserve"> takes place</w:t>
            </w:r>
            <w:r>
              <w:rPr>
                <w:rFonts w:ascii="Bierstadt" w:hAnsi="Bierstadt" w:eastAsia="+mn-ea" w:cs="+mn-cs"/>
                <w:color w:val="000000" w:themeColor="text1"/>
                <w:kern w:val="24"/>
              </w:rPr>
              <w:t xml:space="preserve">? </w:t>
            </w:r>
            <w:r w:rsidRPr="002F38A7">
              <w:rPr>
                <w:rFonts w:ascii="Bierstadt" w:hAnsi="Bierstadt" w:eastAsia="+mn-ea" w:cs="+mn-cs"/>
                <w:color w:val="000000" w:themeColor="text1"/>
                <w:kern w:val="24"/>
              </w:rPr>
              <w:t>In the present, in the near future, or in the distant future?</w:t>
            </w:r>
          </w:p>
          <w:p w:rsidRPr="00CC273B" w:rsidR="00C57323" w:rsidP="00C57323" w:rsidRDefault="00C57323" w14:paraId="07374399" w14:textId="77777777">
            <w:pPr>
              <w:pStyle w:val="NormalWeb"/>
              <w:numPr>
                <w:ilvl w:val="0"/>
                <w:numId w:val="54"/>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What</w:t>
            </w:r>
            <w:r>
              <w:rPr>
                <w:rFonts w:ascii="Bierstadt" w:hAnsi="Bierstadt" w:eastAsia="+mn-ea" w:cs="+mn-cs"/>
                <w:color w:val="000000" w:themeColor="text1"/>
                <w:kern w:val="24"/>
              </w:rPr>
              <w:t xml:space="preserve"> wa</w:t>
            </w:r>
            <w:r w:rsidRPr="00CC273B">
              <w:rPr>
                <w:rFonts w:ascii="Bierstadt" w:hAnsi="Bierstadt" w:eastAsia="+mn-ea" w:cs="+mn-cs"/>
                <w:color w:val="000000" w:themeColor="text1"/>
                <w:kern w:val="24"/>
              </w:rPr>
              <w:t>s similar to a day in your life?</w:t>
            </w:r>
            <w:r>
              <w:rPr>
                <w:rFonts w:ascii="Bierstadt" w:hAnsi="Bierstadt" w:eastAsia="+mn-ea" w:cs="+mn-cs"/>
                <w:color w:val="000000" w:themeColor="text1"/>
                <w:kern w:val="24"/>
              </w:rPr>
              <w:t xml:space="preserve"> What was different?</w:t>
            </w:r>
          </w:p>
          <w:p w:rsidRPr="00CC273B" w:rsidR="00C57323" w:rsidP="00C57323" w:rsidRDefault="00C57323" w14:paraId="6E28EF70" w14:textId="77777777">
            <w:pPr>
              <w:pStyle w:val="NormalWeb"/>
              <w:numPr>
                <w:ilvl w:val="0"/>
                <w:numId w:val="54"/>
              </w:numPr>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What new technology/devices did you notice? Why do you think they were invented? What need to they meet? (AI companion, 3D food printer, ocean clean up drone, etc.)</w:t>
            </w:r>
          </w:p>
          <w:p w:rsidRPr="002C35FB" w:rsidR="00C57323" w:rsidP="00C57323" w:rsidRDefault="00C57323" w14:paraId="337697FF" w14:textId="77777777">
            <w:pPr>
              <w:pStyle w:val="NormalWeb"/>
              <w:numPr>
                <w:ilvl w:val="0"/>
                <w:numId w:val="54"/>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What problems do you think haven’t been solved yet in Maya's future?</w:t>
            </w:r>
          </w:p>
          <w:p w:rsidRPr="00CC273B" w:rsidR="00C57323" w:rsidP="00C57323" w:rsidRDefault="00C57323" w14:paraId="67B1D24C"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Explain that each device is like a new product created by a business or organization.</w:t>
            </w:r>
            <w:r>
              <w:rPr>
                <w:rFonts w:ascii="Bierstadt" w:hAnsi="Bierstadt" w:eastAsia="+mn-ea" w:cs="+mn-cs"/>
                <w:color w:val="000000" w:themeColor="text1"/>
                <w:kern w:val="24"/>
              </w:rPr>
              <w:t xml:space="preserve"> </w:t>
            </w:r>
            <w:r w:rsidRPr="00CC273B">
              <w:rPr>
                <w:rFonts w:ascii="Bierstadt" w:hAnsi="Bierstadt" w:eastAsia="+mn-ea" w:cs="+mn-cs"/>
                <w:color w:val="000000" w:themeColor="text1"/>
                <w:kern w:val="24"/>
              </w:rPr>
              <w:t>Businesses don't invent things randomly — they respond to problems, gaps, or frustrations people experience. Unsolved problems represent opportunities.</w:t>
            </w:r>
          </w:p>
          <w:p w:rsidRPr="00A134BF" w:rsidR="00C57323" w:rsidP="00C57323" w:rsidRDefault="00C57323" w14:paraId="2BDDA472"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Entrepreneurs and businesses often look for what still doesn't work or what technology can't do yet.</w:t>
            </w:r>
          </w:p>
          <w:p w:rsidRPr="7F1C78B8" w:rsidR="00C57323" w:rsidP="00C57323" w:rsidRDefault="00C57323" w14:paraId="21D110E3" w14:textId="70FA8666">
            <w:pPr>
              <w:pStyle w:val="NormalWeb"/>
              <w:spacing w:before="0" w:beforeAutospacing="0" w:after="144" w:afterLines="60" w:afterAutospacing="0"/>
              <w:rPr>
                <w:rFonts w:ascii="Bierstadt" w:hAnsi="Bierstadt" w:eastAsia="+mn-ea" w:cs="+mn-cs"/>
                <w:color w:val="000000" w:themeColor="text1"/>
              </w:rPr>
            </w:pPr>
            <w:r w:rsidRPr="7F1C78B8">
              <w:rPr>
                <w:rFonts w:ascii="Bierstadt" w:hAnsi="Bierstadt"/>
                <w:i/>
                <w:iCs/>
                <w:color w:val="000000" w:themeColor="text1"/>
              </w:rPr>
              <w:t>Video transcript is available in the Appendix A if internet access is unavailable.</w:t>
            </w:r>
          </w:p>
        </w:tc>
      </w:tr>
      <w:tr w:rsidRPr="00CC273B" w:rsidR="00A134BF" w:rsidTr="00A134BF" w14:paraId="587A2B7E" w14:textId="77777777">
        <w:tc>
          <w:tcPr>
            <w:tcW w:w="9350" w:type="dxa"/>
            <w:gridSpan w:val="2"/>
            <w:shd w:val="clear" w:color="auto" w:fill="C2EDF0"/>
          </w:tcPr>
          <w:p w:rsidRPr="00A134BF" w:rsidR="00A134BF" w:rsidP="00AD0CB9" w:rsidRDefault="00A134BF" w14:paraId="5C483084" w14:textId="6BAB212B">
            <w:pPr>
              <w:jc w:val="right"/>
              <w:rPr>
                <w:rFonts w:ascii="Bierstadt" w:hAnsi="Bierstadt"/>
                <w:b/>
                <w:bCs/>
                <w:color w:val="000000" w:themeColor="text1"/>
                <w:lang w:val="en-CA"/>
              </w:rPr>
            </w:pPr>
            <w:r>
              <w:rPr>
                <w:rFonts w:ascii="Bierstadt" w:hAnsi="Bierstadt"/>
                <w:b/>
                <w:bCs/>
                <w:color w:val="000000" w:themeColor="text1"/>
                <w:lang w:val="en-CA"/>
              </w:rPr>
              <w:t xml:space="preserve">Innovation Challenge             </w:t>
            </w:r>
            <w:r w:rsidR="00AD0CB9">
              <w:rPr>
                <w:rFonts w:ascii="Bierstadt" w:hAnsi="Bierstadt"/>
                <w:b/>
                <w:bCs/>
                <w:color w:val="000000" w:themeColor="text1"/>
                <w:lang w:val="en-CA"/>
              </w:rPr>
              <w:t xml:space="preserve">    </w:t>
            </w:r>
            <w:r>
              <w:rPr>
                <w:rFonts w:ascii="Bierstadt" w:hAnsi="Bierstadt"/>
                <w:b/>
                <w:bCs/>
                <w:color w:val="000000" w:themeColor="text1"/>
                <w:lang w:val="en-CA"/>
              </w:rPr>
              <w:t xml:space="preserve">                          30 min</w:t>
            </w:r>
          </w:p>
        </w:tc>
      </w:tr>
      <w:tr w:rsidRPr="00CC273B" w:rsidR="00267155" w:rsidTr="00B574D2" w14:paraId="4E0D8E53" w14:textId="77777777">
        <w:tc>
          <w:tcPr>
            <w:tcW w:w="2590" w:type="dxa"/>
            <w:shd w:val="clear" w:color="auto" w:fill="EAF9FA"/>
          </w:tcPr>
          <w:p w:rsidRPr="00CC273B" w:rsidR="00267155" w:rsidP="00E325D8" w:rsidRDefault="00267155" w14:paraId="5FD8DA2B" w14:textId="5395A47B">
            <w:pPr>
              <w:spacing w:after="144" w:afterLines="60"/>
              <w:rPr>
                <w:rFonts w:ascii="Bierstadt" w:hAnsi="Bierstadt"/>
                <w:color w:val="000000" w:themeColor="text1"/>
              </w:rPr>
            </w:pPr>
            <w:r>
              <w:rPr>
                <w:rFonts w:ascii="Bierstadt" w:hAnsi="Bierstadt"/>
                <w:color w:val="000000" w:themeColor="text1"/>
              </w:rPr>
              <w:t>Program Kit materials</w:t>
            </w:r>
          </w:p>
        </w:tc>
        <w:tc>
          <w:tcPr>
            <w:tcW w:w="6760" w:type="dxa"/>
            <w:shd w:val="clear" w:color="auto" w:fill="EAF9FA"/>
          </w:tcPr>
          <w:p w:rsidRPr="00CC273B" w:rsidR="00267155" w:rsidP="00E325D8" w:rsidRDefault="00267155" w14:paraId="1D367AB1" w14:textId="68546D11">
            <w:pPr>
              <w:spacing w:after="144" w:afterLines="60"/>
              <w:rPr>
                <w:rFonts w:ascii="Bierstadt" w:hAnsi="Bierstadt"/>
                <w:b/>
                <w:bCs/>
                <w:i/>
                <w:iCs/>
                <w:color w:val="000000" w:themeColor="text1"/>
                <w:lang w:val="en-CA"/>
              </w:rPr>
            </w:pPr>
            <w:r w:rsidRPr="00CC273B">
              <w:rPr>
                <w:rFonts w:ascii="Bierstadt" w:hAnsi="Bierstadt"/>
                <w:b/>
                <w:bCs/>
                <w:i/>
                <w:iCs/>
                <w:color w:val="000000" w:themeColor="text1"/>
                <w:lang w:val="en-CA"/>
              </w:rPr>
              <w:t xml:space="preserve">For slides </w:t>
            </w:r>
            <w:r w:rsidRPr="00267155">
              <w:rPr>
                <w:rFonts w:ascii="Bierstadt" w:hAnsi="Bierstadt"/>
                <w:b/>
                <w:bCs/>
                <w:i/>
                <w:iCs/>
                <w:color w:val="000000" w:themeColor="text1"/>
                <w:highlight w:val="yellow"/>
                <w:lang w:val="en-CA"/>
              </w:rPr>
              <w:t>37-46</w:t>
            </w:r>
            <w:r w:rsidRPr="00CC273B">
              <w:rPr>
                <w:rFonts w:ascii="Bierstadt" w:hAnsi="Bierstadt"/>
                <w:b/>
                <w:bCs/>
                <w:i/>
                <w:iCs/>
                <w:color w:val="000000" w:themeColor="text1"/>
                <w:lang w:val="en-CA"/>
              </w:rPr>
              <w:t xml:space="preserve">, you will need to use the </w:t>
            </w:r>
            <w:r>
              <w:rPr>
                <w:rFonts w:ascii="Bierstadt" w:hAnsi="Bierstadt"/>
                <w:b/>
                <w:bCs/>
                <w:i/>
                <w:iCs/>
                <w:color w:val="000000" w:themeColor="text1"/>
                <w:lang w:val="en-CA"/>
              </w:rPr>
              <w:t xml:space="preserve">Innovation Challenge Cards </w:t>
            </w:r>
            <w:r w:rsidRPr="00CC273B">
              <w:rPr>
                <w:rFonts w:ascii="Bierstadt" w:hAnsi="Bierstadt"/>
                <w:b/>
                <w:bCs/>
                <w:i/>
                <w:iCs/>
                <w:color w:val="000000" w:themeColor="text1"/>
                <w:lang w:val="en-CA"/>
              </w:rPr>
              <w:t>from the program kit.</w:t>
            </w:r>
          </w:p>
        </w:tc>
      </w:tr>
      <w:tr w:rsidRPr="00CC273B" w:rsidR="00FF5CEA" w:rsidTr="00B574D2" w14:paraId="26B46C16" w14:textId="77777777">
        <w:tc>
          <w:tcPr>
            <w:tcW w:w="2590" w:type="dxa"/>
          </w:tcPr>
          <w:p w:rsidRPr="00CC273B" w:rsidR="00FD64EF" w:rsidP="00E325D8" w:rsidRDefault="00FD64EF" w14:paraId="0BC9ABB1" w14:textId="51386E2A">
            <w:pPr>
              <w:spacing w:after="144" w:afterLines="60"/>
              <w:rPr>
                <w:rFonts w:ascii="Bierstadt" w:hAnsi="Bierstadt"/>
                <w:color w:val="000000" w:themeColor="text1"/>
              </w:rPr>
            </w:pPr>
            <w:r w:rsidRPr="00CC273B">
              <w:rPr>
                <w:rFonts w:ascii="Bierstadt" w:hAnsi="Bierstadt"/>
                <w:color w:val="000000" w:themeColor="text1"/>
              </w:rPr>
              <w:t>Slide 81 - Innovation Challenge!</w:t>
            </w:r>
          </w:p>
          <w:p w:rsidRPr="00CC273B" w:rsidR="00B9531F" w:rsidP="00E325D8" w:rsidRDefault="00807566" w14:paraId="576C7586" w14:textId="77777777">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16F32CF7" wp14:editId="536FB53A">
                  <wp:extent cx="1389100" cy="782249"/>
                  <wp:effectExtent l="0" t="0" r="1905" b="0"/>
                  <wp:docPr id="214859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59627" name="Picture 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389100" cy="782249"/>
                          </a:xfrm>
                          <a:prstGeom prst="rect">
                            <a:avLst/>
                          </a:prstGeom>
                        </pic:spPr>
                      </pic:pic>
                    </a:graphicData>
                  </a:graphic>
                </wp:inline>
              </w:drawing>
            </w:r>
          </w:p>
          <w:p w:rsidR="007A4292" w:rsidP="00E325D8" w:rsidRDefault="009B69B0" w14:paraId="1D319B24" w14:textId="77777777">
            <w:pPr>
              <w:spacing w:after="144" w:afterLines="60"/>
              <w:rPr>
                <w:rFonts w:ascii="Bierstadt" w:hAnsi="Bierstadt"/>
                <w:color w:val="000000" w:themeColor="text1"/>
              </w:rPr>
            </w:pPr>
            <w:r>
              <w:rPr>
                <w:rFonts w:ascii="Bierstadt" w:hAnsi="Bierstadt"/>
                <w:color w:val="000000" w:themeColor="text1"/>
              </w:rPr>
              <w:t xml:space="preserve">Innovation Challenge Cards </w:t>
            </w:r>
          </w:p>
          <w:p w:rsidRPr="00CC273B" w:rsidR="009B69B0" w:rsidP="00E325D8" w:rsidRDefault="009B69B0" w14:paraId="010538F0" w14:textId="1319768B">
            <w:pPr>
              <w:spacing w:after="144" w:afterLines="60"/>
              <w:rPr>
                <w:rFonts w:ascii="Bierstadt" w:hAnsi="Bierstadt"/>
                <w:color w:val="000000" w:themeColor="text1"/>
              </w:rPr>
            </w:pPr>
            <w:r>
              <w:rPr>
                <w:rFonts w:ascii="Bierstadt" w:hAnsi="Bierstadt" w:eastAsia="+mn-ea" w:cs="+mn-cs"/>
                <w:noProof/>
                <w:color w:val="000000" w:themeColor="text1"/>
                <w:kern w:val="24"/>
              </w:rPr>
              <w:drawing>
                <wp:inline distT="0" distB="0" distL="0" distR="0" wp14:anchorId="52E56A64" wp14:editId="35902387">
                  <wp:extent cx="927100" cy="1162537"/>
                  <wp:effectExtent l="0" t="0" r="6350" b="0"/>
                  <wp:docPr id="6330838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39322" cy="1177862"/>
                          </a:xfrm>
                          <a:prstGeom prst="rect">
                            <a:avLst/>
                          </a:prstGeom>
                          <a:noFill/>
                        </pic:spPr>
                      </pic:pic>
                    </a:graphicData>
                  </a:graphic>
                </wp:inline>
              </w:drawing>
            </w:r>
          </w:p>
        </w:tc>
        <w:tc>
          <w:tcPr>
            <w:tcW w:w="6760" w:type="dxa"/>
          </w:tcPr>
          <w:p w:rsidRPr="00CC273B" w:rsidR="0067084A" w:rsidP="00E325D8" w:rsidRDefault="0067084A" w14:paraId="53FF75A3" w14:textId="347A86C2">
            <w:pPr>
              <w:spacing w:after="144" w:afterLines="60"/>
              <w:rPr>
                <w:rFonts w:ascii="Bierstadt" w:hAnsi="Bierstadt"/>
                <w:b/>
                <w:bCs/>
                <w:i/>
                <w:iCs/>
                <w:color w:val="000000" w:themeColor="text1"/>
                <w:lang w:val="en-CA"/>
              </w:rPr>
            </w:pPr>
            <w:r w:rsidRPr="00CC273B">
              <w:rPr>
                <w:rFonts w:ascii="Bierstadt" w:hAnsi="Bierstadt"/>
                <w:b/>
                <w:bCs/>
                <w:i/>
                <w:iCs/>
                <w:color w:val="000000" w:themeColor="text1"/>
                <w:lang w:val="en-CA"/>
              </w:rPr>
              <w:t>Suggested time:</w:t>
            </w:r>
            <w:r w:rsidR="00444694">
              <w:rPr>
                <w:rFonts w:ascii="Bierstadt" w:hAnsi="Bierstadt"/>
                <w:b/>
                <w:bCs/>
                <w:i/>
                <w:iCs/>
                <w:color w:val="000000" w:themeColor="text1"/>
                <w:lang w:val="en-CA"/>
              </w:rPr>
              <w:t xml:space="preserve"> 15</w:t>
            </w:r>
            <w:r w:rsidRPr="00CC273B">
              <w:rPr>
                <w:rFonts w:ascii="Bierstadt" w:hAnsi="Bierstadt"/>
                <w:b/>
                <w:bCs/>
                <w:i/>
                <w:iCs/>
                <w:color w:val="000000" w:themeColor="text1"/>
                <w:lang w:val="en-CA"/>
              </w:rPr>
              <w:t xml:space="preserve"> minutes</w:t>
            </w:r>
          </w:p>
          <w:p w:rsidR="00C715FD" w:rsidP="00E325D8" w:rsidRDefault="0067084A" w14:paraId="53AA1B16" w14:textId="77777777">
            <w:pPr>
              <w:spacing w:after="144" w:afterLines="60"/>
              <w:rPr>
                <w:rFonts w:ascii="Bierstadt" w:hAnsi="Bierstadt"/>
                <w:color w:val="000000" w:themeColor="text1"/>
                <w:lang w:val="en-CA"/>
              </w:rPr>
            </w:pPr>
            <w:r w:rsidRPr="00CC273B">
              <w:rPr>
                <w:rFonts w:ascii="Bierstadt" w:hAnsi="Bierstadt"/>
                <w:color w:val="000000" w:themeColor="text1"/>
                <w:lang w:val="en-CA"/>
              </w:rPr>
              <w:t>Tell students that they will have a chance to invent their own future devices.</w:t>
            </w:r>
            <w:r w:rsidR="008128E4">
              <w:rPr>
                <w:rFonts w:ascii="Bierstadt" w:hAnsi="Bierstadt"/>
                <w:color w:val="000000" w:themeColor="text1"/>
                <w:lang w:val="en-CA"/>
              </w:rPr>
              <w:t xml:space="preserve"> </w:t>
            </w:r>
          </w:p>
          <w:p w:rsidR="00EE156B" w:rsidP="00EE156B" w:rsidRDefault="00EE156B" w14:paraId="30B4C894" w14:textId="77777777">
            <w:pPr>
              <w:spacing w:after="144" w:afterLines="60"/>
              <w:rPr>
                <w:rFonts w:ascii="Bierstadt" w:hAnsi="Bierstadt"/>
                <w:color w:val="000000" w:themeColor="text1"/>
                <w:lang w:val="en-CA"/>
              </w:rPr>
            </w:pPr>
            <w:r>
              <w:rPr>
                <w:rFonts w:ascii="Bierstadt" w:hAnsi="Bierstadt"/>
                <w:color w:val="000000" w:themeColor="text1"/>
                <w:lang w:val="en-CA"/>
              </w:rPr>
              <w:t xml:space="preserve">Ask the students if </w:t>
            </w:r>
            <w:r w:rsidRPr="4DD87F9B" w:rsidR="6D690F7A">
              <w:rPr>
                <w:rFonts w:ascii="Bierstadt" w:hAnsi="Bierstadt"/>
                <w:color w:val="000000" w:themeColor="text1"/>
                <w:lang w:val="en-CA"/>
              </w:rPr>
              <w:t xml:space="preserve">anyone </w:t>
            </w:r>
            <w:r>
              <w:rPr>
                <w:rFonts w:ascii="Bierstadt" w:hAnsi="Bierstadt"/>
                <w:color w:val="000000" w:themeColor="text1"/>
                <w:lang w:val="en-CA"/>
              </w:rPr>
              <w:t>has</w:t>
            </w:r>
            <w:r w:rsidRPr="4DD87F9B" w:rsidR="6D690F7A">
              <w:rPr>
                <w:rFonts w:ascii="Bierstadt" w:hAnsi="Bierstadt"/>
                <w:color w:val="000000" w:themeColor="text1"/>
                <w:lang w:val="en-CA"/>
              </w:rPr>
              <w:t xml:space="preserve"> ever invented something</w:t>
            </w:r>
            <w:r>
              <w:rPr>
                <w:rFonts w:ascii="Bierstadt" w:hAnsi="Bierstadt"/>
                <w:color w:val="000000" w:themeColor="text1"/>
                <w:lang w:val="en-CA"/>
              </w:rPr>
              <w:t xml:space="preserve"> or</w:t>
            </w:r>
            <w:r w:rsidRPr="4DD87F9B" w:rsidR="6D690F7A">
              <w:rPr>
                <w:rFonts w:ascii="Bierstadt" w:hAnsi="Bierstadt"/>
                <w:color w:val="000000" w:themeColor="text1"/>
                <w:lang w:val="en-CA"/>
              </w:rPr>
              <w:t xml:space="preserve"> tried to make something better</w:t>
            </w:r>
            <w:r>
              <w:rPr>
                <w:rFonts w:ascii="Bierstadt" w:hAnsi="Bierstadt"/>
                <w:color w:val="000000" w:themeColor="text1"/>
                <w:lang w:val="en-CA"/>
              </w:rPr>
              <w:t>.</w:t>
            </w:r>
          </w:p>
          <w:p w:rsidR="0067084A" w:rsidP="00F52126" w:rsidRDefault="0067084A" w14:paraId="49CD6A82" w14:textId="0342B209">
            <w:pPr>
              <w:pStyle w:val="ListParagraph"/>
              <w:numPr>
                <w:ilvl w:val="0"/>
                <w:numId w:val="80"/>
              </w:numPr>
              <w:spacing w:after="144" w:afterLines="60"/>
              <w:rPr>
                <w:rFonts w:ascii="Bierstadt" w:hAnsi="Bierstadt"/>
                <w:color w:val="000000" w:themeColor="text1"/>
                <w:lang w:val="en-CA"/>
              </w:rPr>
            </w:pPr>
            <w:r w:rsidRPr="00EE156B">
              <w:rPr>
                <w:rFonts w:ascii="Bierstadt" w:hAnsi="Bierstadt"/>
                <w:color w:val="000000" w:themeColor="text1"/>
                <w:lang w:val="en-CA"/>
              </w:rPr>
              <w:t>What need did it satisfy? How much might it sell for? What impact would it have on society?</w:t>
            </w:r>
          </w:p>
          <w:p w:rsidR="007A4292" w:rsidP="00647954" w:rsidRDefault="00462DA3" w14:paraId="0BC63F47" w14:textId="77777777">
            <w:pPr>
              <w:spacing w:after="144" w:afterLines="60"/>
              <w:rPr>
                <w:rFonts w:ascii="Bierstadt" w:hAnsi="Bierstadt"/>
                <w:color w:val="000000" w:themeColor="text1"/>
                <w:lang w:val="en-CA"/>
              </w:rPr>
            </w:pPr>
            <w:r>
              <w:rPr>
                <w:rFonts w:ascii="Bierstadt" w:hAnsi="Bierstadt"/>
                <w:color w:val="000000" w:themeColor="text1"/>
                <w:lang w:val="en-CA"/>
              </w:rPr>
              <w:t xml:space="preserve">Review their mission on the slide. </w:t>
            </w:r>
            <w:r w:rsidR="00647954">
              <w:rPr>
                <w:rFonts w:ascii="Bierstadt" w:hAnsi="Bierstadt"/>
                <w:color w:val="000000" w:themeColor="text1"/>
                <w:lang w:val="en-CA"/>
              </w:rPr>
              <w:t>Students will</w:t>
            </w:r>
            <w:r w:rsidR="00250EFE">
              <w:rPr>
                <w:rFonts w:ascii="Bierstadt" w:hAnsi="Bierstadt"/>
                <w:color w:val="000000" w:themeColor="text1"/>
                <w:lang w:val="en-CA"/>
              </w:rPr>
              <w:t xml:space="preserve"> c</w:t>
            </w:r>
            <w:r w:rsidR="00647954">
              <w:rPr>
                <w:rFonts w:ascii="Bierstadt" w:hAnsi="Bierstadt"/>
                <w:color w:val="000000" w:themeColor="text1"/>
                <w:lang w:val="en-CA"/>
              </w:rPr>
              <w:t xml:space="preserve">ome up with an innovation to solve the problem on their challenge card. </w:t>
            </w:r>
            <w:r w:rsidRPr="00CC273B">
              <w:rPr>
                <w:rFonts w:ascii="Bierstadt" w:hAnsi="Bierstadt"/>
                <w:color w:val="000000" w:themeColor="text1"/>
                <w:lang w:val="en-CA"/>
              </w:rPr>
              <w:t>Remind them that the most useful inventions are the ones that help people meet their needs.</w:t>
            </w:r>
          </w:p>
          <w:p w:rsidR="00AE5508" w:rsidP="00647954" w:rsidRDefault="00AE5508" w14:paraId="3E351E2E" w14:textId="77777777">
            <w:pPr>
              <w:spacing w:after="144" w:afterLines="60"/>
              <w:rPr>
                <w:rFonts w:ascii="Bierstadt" w:hAnsi="Bierstadt"/>
                <w:color w:val="000000" w:themeColor="text1"/>
                <w:lang w:val="en-CA"/>
              </w:rPr>
            </w:pPr>
            <w:r>
              <w:rPr>
                <w:rFonts w:ascii="Bierstadt" w:hAnsi="Bierstadt"/>
                <w:color w:val="000000" w:themeColor="text1"/>
                <w:lang w:val="en-CA"/>
              </w:rPr>
              <w:t xml:space="preserve">Students will have 10 minutes to work on the activity. Use the timer in the top right corner as a guide. </w:t>
            </w:r>
          </w:p>
          <w:p w:rsidRPr="00CC273B" w:rsidR="00AE5508" w:rsidP="00AE5508" w:rsidRDefault="00AE5508" w14:paraId="16D3A959" w14:textId="77777777">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Remind students:</w:t>
            </w:r>
          </w:p>
          <w:p w:rsidRPr="00CC273B" w:rsidR="00AE5508" w:rsidP="00F52126" w:rsidRDefault="00AE5508" w14:paraId="51147E9E" w14:textId="77777777">
            <w:pPr>
              <w:pStyle w:val="NormalWeb"/>
              <w:numPr>
                <w:ilvl w:val="0"/>
                <w:numId w:val="24"/>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Keep your drawings and descriptions short and simple</w:t>
            </w:r>
          </w:p>
          <w:p w:rsidRPr="00CC273B" w:rsidR="00AE5508" w:rsidP="00F52126" w:rsidRDefault="00AE5508" w14:paraId="1A4A5196" w14:textId="77777777">
            <w:pPr>
              <w:pStyle w:val="NormalWeb"/>
              <w:numPr>
                <w:ilvl w:val="0"/>
                <w:numId w:val="24"/>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You’ll be presenting your invention to the class!</w:t>
            </w:r>
          </w:p>
          <w:p w:rsidRPr="00CC273B" w:rsidR="00AE5508" w:rsidP="00F52126" w:rsidRDefault="00AE5508" w14:paraId="3028A755" w14:textId="77777777">
            <w:pPr>
              <w:pStyle w:val="NormalWeb"/>
              <w:numPr>
                <w:ilvl w:val="0"/>
                <w:numId w:val="24"/>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Be creative! There are no wrong answers</w:t>
            </w:r>
          </w:p>
          <w:p w:rsidRPr="00CC273B" w:rsidR="00AE5508" w:rsidP="00F52126" w:rsidRDefault="00AE5508" w14:paraId="22A8386E" w14:textId="77777777">
            <w:pPr>
              <w:pStyle w:val="NormalWeb"/>
              <w:numPr>
                <w:ilvl w:val="0"/>
                <w:numId w:val="24"/>
              </w:numPr>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The most important thing is that your invention helps solve the problem on your card</w:t>
            </w:r>
          </w:p>
          <w:p w:rsidRPr="00647954" w:rsidR="00AE5508" w:rsidP="00A26EA4" w:rsidRDefault="00AE5508" w14:paraId="40661159" w14:textId="5074BE3D">
            <w:pPr>
              <w:pStyle w:val="NormalWeb"/>
              <w:spacing w:before="0" w:beforeAutospacing="0" w:after="144" w:afterLines="60" w:afterAutospacing="0"/>
              <w:rPr>
                <w:rFonts w:ascii="Bierstadt" w:hAnsi="Bierstadt" w:eastAsiaTheme="minorHAnsi" w:cstheme="minorBidi"/>
                <w:color w:val="000000" w:themeColor="text1"/>
                <w:kern w:val="2"/>
                <w:lang w:val="en-CA"/>
                <w14:ligatures w14:val="standardContextual"/>
              </w:rPr>
            </w:pPr>
            <w:r w:rsidRPr="009B69B0">
              <w:rPr>
                <w:rFonts w:ascii="Bierstadt" w:hAnsi="Bierstadt" w:eastAsia="+mn-ea" w:cs="+mn-cs"/>
                <w:b/>
                <w:bCs/>
                <w:color w:val="000000" w:themeColor="text1"/>
                <w:kern w:val="24"/>
                <w:lang w:val="en-CA"/>
                <w14:ligatures w14:val="standardContextual"/>
              </w:rPr>
              <w:t>Facilitator Tip:</w:t>
            </w:r>
            <w:r w:rsidRPr="00CC273B">
              <w:rPr>
                <w:rFonts w:ascii="Bierstadt" w:hAnsi="Bierstadt" w:eastAsia="+mn-ea" w:cs="+mn-cs"/>
                <w:color w:val="000000" w:themeColor="text1"/>
                <w:kern w:val="24"/>
                <w:lang w:val="en-CA"/>
                <w14:ligatures w14:val="standardContextual"/>
              </w:rPr>
              <w:t xml:space="preserve"> </w:t>
            </w:r>
            <w:r w:rsidR="00444694">
              <w:rPr>
                <w:rFonts w:ascii="Bierstadt" w:hAnsi="Bierstadt" w:eastAsia="+mn-ea" w:cs="+mn-cs"/>
                <w:color w:val="000000" w:themeColor="text1"/>
                <w:kern w:val="24"/>
                <w:lang w:val="en-CA"/>
                <w14:ligatures w14:val="standardContextual"/>
              </w:rPr>
              <w:t>Circulate the room as students work to offer help getting started</w:t>
            </w:r>
            <w:r w:rsidR="00A26EA4">
              <w:rPr>
                <w:rFonts w:ascii="Bierstadt" w:hAnsi="Bierstadt" w:eastAsia="+mn-ea" w:cs="+mn-cs"/>
                <w:color w:val="000000" w:themeColor="text1"/>
                <w:kern w:val="24"/>
                <w:lang w:val="en-CA"/>
                <w14:ligatures w14:val="standardContextual"/>
              </w:rPr>
              <w:t xml:space="preserve"> and</w:t>
            </w:r>
            <w:r w:rsidR="00444694">
              <w:rPr>
                <w:rFonts w:ascii="Bierstadt" w:hAnsi="Bierstadt" w:eastAsia="+mn-ea" w:cs="+mn-cs"/>
                <w:color w:val="000000" w:themeColor="text1"/>
                <w:kern w:val="24"/>
                <w:lang w:val="en-CA"/>
                <w14:ligatures w14:val="standardContextual"/>
              </w:rPr>
              <w:t xml:space="preserve"> support group discussions and idea sharing. </w:t>
            </w:r>
            <w:r w:rsidRPr="00CC273B" w:rsidR="00444694">
              <w:rPr>
                <w:rFonts w:ascii="Bierstadt" w:hAnsi="Bierstadt"/>
                <w:color w:val="000000" w:themeColor="text1"/>
                <w:lang w:val="en-CA"/>
              </w:rPr>
              <w:t>If a group is stuck, help them brainstorm or offer a different challenge</w:t>
            </w:r>
            <w:r w:rsidR="00A26EA4">
              <w:rPr>
                <w:rFonts w:ascii="Bierstadt" w:hAnsi="Bierstadt"/>
                <w:color w:val="000000" w:themeColor="text1"/>
                <w:lang w:val="en-CA"/>
              </w:rPr>
              <w:t>.</w:t>
            </w:r>
          </w:p>
        </w:tc>
      </w:tr>
      <w:tr w:rsidRPr="00CC273B" w:rsidR="00FF5CEA" w:rsidTr="00B574D2" w14:paraId="649A17EB" w14:textId="77777777">
        <w:tc>
          <w:tcPr>
            <w:tcW w:w="2590" w:type="dxa"/>
          </w:tcPr>
          <w:p w:rsidRPr="00CC273B" w:rsidR="00FD64EF" w:rsidP="00E325D8" w:rsidRDefault="009627D5" w14:paraId="4CBE2723" w14:textId="1810A6ED">
            <w:pPr>
              <w:spacing w:after="144" w:afterLines="60"/>
              <w:rPr>
                <w:rFonts w:ascii="Bierstadt" w:hAnsi="Bierstadt"/>
                <w:color w:val="000000" w:themeColor="text1"/>
              </w:rPr>
            </w:pPr>
            <w:r w:rsidRPr="00CC273B">
              <w:rPr>
                <w:rFonts w:ascii="Bierstadt" w:hAnsi="Bierstadt"/>
                <w:color w:val="000000" w:themeColor="text1"/>
              </w:rPr>
              <w:t>Slide 83 - Innovation Meter!</w:t>
            </w:r>
          </w:p>
          <w:p w:rsidRPr="00CC273B" w:rsidR="00EE61E8" w:rsidP="00E325D8" w:rsidRDefault="00C35DDA" w14:paraId="47FE9260" w14:textId="5C092F66">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676C457A" wp14:editId="4650DD72">
                  <wp:extent cx="1382427" cy="781760"/>
                  <wp:effectExtent l="0" t="0" r="8255" b="0"/>
                  <wp:docPr id="79418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87216" name="Picture 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382427" cy="781760"/>
                          </a:xfrm>
                          <a:prstGeom prst="rect">
                            <a:avLst/>
                          </a:prstGeom>
                        </pic:spPr>
                      </pic:pic>
                    </a:graphicData>
                  </a:graphic>
                </wp:inline>
              </w:drawing>
            </w:r>
          </w:p>
        </w:tc>
        <w:tc>
          <w:tcPr>
            <w:tcW w:w="6760" w:type="dxa"/>
          </w:tcPr>
          <w:p w:rsidRPr="00CC273B" w:rsidR="000446AC" w:rsidP="00E325D8" w:rsidRDefault="000446AC" w14:paraId="62218AE5" w14:textId="1B51531A">
            <w:pPr>
              <w:spacing w:after="144" w:afterLines="60"/>
              <w:rPr>
                <w:rFonts w:ascii="Bierstadt" w:hAnsi="Bierstadt"/>
                <w:b/>
                <w:bCs/>
                <w:i/>
                <w:iCs/>
                <w:color w:val="000000" w:themeColor="text1"/>
                <w:lang w:val="en-CA"/>
              </w:rPr>
            </w:pPr>
            <w:r w:rsidRPr="00CC273B">
              <w:rPr>
                <w:rFonts w:ascii="Bierstadt" w:hAnsi="Bierstadt"/>
                <w:b/>
                <w:bCs/>
                <w:i/>
                <w:iCs/>
                <w:color w:val="000000" w:themeColor="text1"/>
                <w:lang w:val="en-CA"/>
              </w:rPr>
              <w:t>Suggested time: 1 minute</w:t>
            </w:r>
          </w:p>
          <w:p w:rsidRPr="00CC273B" w:rsidR="000446AC" w:rsidP="00E325D8" w:rsidRDefault="000446AC" w14:paraId="43C69B2D" w14:textId="4AF52FBC">
            <w:pPr>
              <w:spacing w:after="144" w:afterLines="60"/>
              <w:rPr>
                <w:rFonts w:ascii="Bierstadt" w:hAnsi="Bierstadt"/>
                <w:color w:val="000000" w:themeColor="text1"/>
                <w:lang w:val="en-CA"/>
              </w:rPr>
            </w:pPr>
            <w:r w:rsidRPr="00CC273B">
              <w:rPr>
                <w:rFonts w:ascii="Bierstadt" w:hAnsi="Bierstadt"/>
                <w:color w:val="000000" w:themeColor="text1"/>
                <w:lang w:val="en-CA"/>
              </w:rPr>
              <w:t xml:space="preserve">After 10 minutes, </w:t>
            </w:r>
            <w:r w:rsidR="002A24EC">
              <w:rPr>
                <w:rFonts w:ascii="Bierstadt" w:hAnsi="Bierstadt"/>
                <w:color w:val="000000" w:themeColor="text1"/>
                <w:lang w:val="en-CA"/>
              </w:rPr>
              <w:t xml:space="preserve">bring the groups back together. </w:t>
            </w:r>
          </w:p>
          <w:p w:rsidRPr="00CC273B" w:rsidR="000446AC" w:rsidP="00E325D8" w:rsidRDefault="00CC5286" w14:paraId="588252B1" w14:textId="201EA162">
            <w:pPr>
              <w:spacing w:after="144" w:afterLines="60"/>
              <w:rPr>
                <w:rFonts w:ascii="Bierstadt" w:hAnsi="Bierstadt"/>
                <w:color w:val="000000" w:themeColor="text1"/>
                <w:lang w:val="en-CA"/>
              </w:rPr>
            </w:pPr>
            <w:r>
              <w:rPr>
                <w:rFonts w:ascii="Bierstadt" w:hAnsi="Bierstadt"/>
                <w:color w:val="000000" w:themeColor="text1"/>
                <w:lang w:val="en-CA"/>
              </w:rPr>
              <w:t>Review the</w:t>
            </w:r>
            <w:r w:rsidRPr="00CC273B" w:rsidR="000446AC">
              <w:rPr>
                <w:rFonts w:ascii="Bierstadt" w:hAnsi="Bierstadt"/>
                <w:color w:val="000000" w:themeColor="text1"/>
                <w:lang w:val="en-CA"/>
              </w:rPr>
              <w:t xml:space="preserve"> Innovation Meter </w:t>
            </w:r>
            <w:r>
              <w:rPr>
                <w:rFonts w:ascii="Bierstadt" w:hAnsi="Bierstadt"/>
                <w:color w:val="000000" w:themeColor="text1"/>
                <w:lang w:val="en-CA"/>
              </w:rPr>
              <w:t>on the slide</w:t>
            </w:r>
            <w:r w:rsidRPr="00CC273B" w:rsidR="000446AC">
              <w:rPr>
                <w:rFonts w:ascii="Bierstadt" w:hAnsi="Bierstadt"/>
                <w:color w:val="000000" w:themeColor="text1"/>
                <w:lang w:val="en-CA"/>
              </w:rPr>
              <w:t xml:space="preserve"> and explain that the class will use it to compare the groups' inventions.</w:t>
            </w:r>
          </w:p>
          <w:p w:rsidRPr="00CC273B" w:rsidR="000446AC" w:rsidP="00E325D8" w:rsidRDefault="000446AC" w14:paraId="34B8AA86" w14:textId="0217DB9A">
            <w:pPr>
              <w:spacing w:after="144" w:afterLines="60"/>
              <w:rPr>
                <w:rFonts w:ascii="Bierstadt" w:hAnsi="Bierstadt"/>
                <w:color w:val="000000" w:themeColor="text1"/>
                <w:lang w:val="en-CA"/>
              </w:rPr>
            </w:pPr>
            <w:r w:rsidRPr="00CC273B">
              <w:rPr>
                <w:rFonts w:ascii="Bierstadt" w:hAnsi="Bierstadt"/>
                <w:color w:val="000000" w:themeColor="text1"/>
                <w:lang w:val="en-CA"/>
              </w:rPr>
              <w:t>Explain the meter:</w:t>
            </w:r>
          </w:p>
          <w:p w:rsidRPr="00217D04" w:rsidR="000446AC" w:rsidP="00F52126" w:rsidRDefault="080AF347" w14:paraId="2B72B71D" w14:textId="40E350BC">
            <w:pPr>
              <w:pStyle w:val="ListParagraph"/>
              <w:numPr>
                <w:ilvl w:val="0"/>
                <w:numId w:val="81"/>
              </w:numPr>
              <w:spacing w:after="144" w:afterLines="60"/>
              <w:rPr>
                <w:rFonts w:ascii="Bierstadt" w:hAnsi="Bierstadt"/>
                <w:color w:val="000000" w:themeColor="text1"/>
                <w:lang w:val="en-CA"/>
              </w:rPr>
            </w:pPr>
            <w:r w:rsidRPr="00217D04">
              <w:rPr>
                <w:rFonts w:ascii="Bierstadt" w:hAnsi="Bierstadt"/>
                <w:color w:val="000000" w:themeColor="text1"/>
                <w:lang w:val="en-CA"/>
              </w:rPr>
              <w:t>Left side = Usefulness</w:t>
            </w:r>
          </w:p>
          <w:p w:rsidRPr="00217D04" w:rsidR="000446AC" w:rsidP="00217D04" w:rsidRDefault="00A96E8E" w14:paraId="6AE7A49B" w14:textId="2549A54D">
            <w:pPr>
              <w:pStyle w:val="ListParagraph"/>
              <w:spacing w:after="144" w:afterLines="60"/>
              <w:rPr>
                <w:rFonts w:ascii="Bierstadt" w:hAnsi="Bierstadt"/>
                <w:color w:val="000000" w:themeColor="text1"/>
                <w:lang w:val="en-CA"/>
              </w:rPr>
            </w:pPr>
            <w:r w:rsidRPr="00217D04">
              <w:rPr>
                <w:rFonts w:ascii="Bierstadt" w:hAnsi="Bierstadt"/>
                <w:color w:val="000000" w:themeColor="text1"/>
                <w:lang w:val="en-CA"/>
              </w:rPr>
              <w:t>5 = Very practical, completely solves the problem</w:t>
            </w:r>
          </w:p>
          <w:p w:rsidRPr="00217D04" w:rsidR="000446AC" w:rsidP="00217D04" w:rsidRDefault="00A96E8E" w14:paraId="252D281E" w14:textId="33C1A080">
            <w:pPr>
              <w:pStyle w:val="ListParagraph"/>
              <w:spacing w:after="144" w:afterLines="60"/>
              <w:rPr>
                <w:rFonts w:ascii="Bierstadt" w:hAnsi="Bierstadt"/>
                <w:color w:val="000000" w:themeColor="text1"/>
                <w:lang w:val="en-CA"/>
              </w:rPr>
            </w:pPr>
            <w:r w:rsidRPr="00217D04">
              <w:rPr>
                <w:rFonts w:ascii="Bierstadt" w:hAnsi="Bierstadt"/>
                <w:color w:val="000000" w:themeColor="text1"/>
                <w:lang w:val="en-CA"/>
              </w:rPr>
              <w:t>1 = Less practical, doesn't really solve it</w:t>
            </w:r>
          </w:p>
          <w:p w:rsidRPr="00217D04" w:rsidR="000446AC" w:rsidP="00F52126" w:rsidRDefault="080AF347" w14:paraId="5068D69F" w14:textId="12BF8CA3">
            <w:pPr>
              <w:pStyle w:val="ListParagraph"/>
              <w:numPr>
                <w:ilvl w:val="0"/>
                <w:numId w:val="81"/>
              </w:numPr>
              <w:spacing w:after="144" w:afterLines="60"/>
              <w:rPr>
                <w:rFonts w:ascii="Bierstadt" w:hAnsi="Bierstadt"/>
                <w:color w:val="000000" w:themeColor="text1"/>
                <w:lang w:val="en-CA"/>
              </w:rPr>
            </w:pPr>
            <w:r w:rsidRPr="00217D04">
              <w:rPr>
                <w:rFonts w:ascii="Bierstadt" w:hAnsi="Bierstadt"/>
                <w:color w:val="000000" w:themeColor="text1"/>
                <w:lang w:val="en-CA"/>
              </w:rPr>
              <w:t>Right side = Creativity</w:t>
            </w:r>
          </w:p>
          <w:p w:rsidRPr="00217D04" w:rsidR="000446AC" w:rsidP="00217D04" w:rsidRDefault="00A96E8E" w14:paraId="60FE75CA" w14:textId="444714C6">
            <w:pPr>
              <w:pStyle w:val="ListParagraph"/>
              <w:spacing w:after="144" w:afterLines="60"/>
              <w:rPr>
                <w:rFonts w:ascii="Bierstadt" w:hAnsi="Bierstadt"/>
                <w:color w:val="000000" w:themeColor="text1"/>
                <w:lang w:val="en-CA"/>
              </w:rPr>
            </w:pPr>
            <w:r w:rsidRPr="00217D04">
              <w:rPr>
                <w:rFonts w:ascii="Bierstadt" w:hAnsi="Bierstadt"/>
                <w:color w:val="000000" w:themeColor="text1"/>
                <w:lang w:val="en-CA"/>
              </w:rPr>
              <w:t>5 = Very creative, I've never seen anything like this</w:t>
            </w:r>
          </w:p>
          <w:p w:rsidRPr="00217D04" w:rsidR="000446AC" w:rsidP="00217D04" w:rsidRDefault="00A96E8E" w14:paraId="3255FBEB" w14:textId="6167378D">
            <w:pPr>
              <w:pStyle w:val="ListParagraph"/>
              <w:spacing w:after="144" w:afterLines="60"/>
              <w:rPr>
                <w:rFonts w:ascii="Bierstadt" w:hAnsi="Bierstadt"/>
                <w:color w:val="000000" w:themeColor="text1"/>
                <w:lang w:val="en-CA"/>
              </w:rPr>
            </w:pPr>
            <w:r w:rsidRPr="00217D04">
              <w:rPr>
                <w:rFonts w:ascii="Bierstadt" w:hAnsi="Bierstadt"/>
                <w:color w:val="000000" w:themeColor="text1"/>
                <w:lang w:val="en-CA"/>
              </w:rPr>
              <w:t>1 = Not as creative, this already exists</w:t>
            </w:r>
          </w:p>
          <w:p w:rsidRPr="00CC273B" w:rsidR="00470A40" w:rsidP="00E325D8" w:rsidRDefault="080AF347" w14:paraId="0C423FE6" w14:textId="5FB232E5">
            <w:pPr>
              <w:spacing w:after="144" w:afterLines="60"/>
              <w:rPr>
                <w:rFonts w:ascii="Bierstadt" w:hAnsi="Bierstadt"/>
                <w:color w:val="000000" w:themeColor="text1"/>
              </w:rPr>
            </w:pPr>
            <w:r w:rsidRPr="00F0761D">
              <w:rPr>
                <w:rFonts w:ascii="Bierstadt" w:hAnsi="Bierstadt"/>
                <w:b/>
                <w:bCs/>
                <w:color w:val="000000" w:themeColor="text1"/>
                <w:lang w:val="en-CA"/>
              </w:rPr>
              <w:t xml:space="preserve">Key </w:t>
            </w:r>
            <w:r w:rsidRPr="00F0761D" w:rsidR="00F0761D">
              <w:rPr>
                <w:rFonts w:ascii="Bierstadt" w:hAnsi="Bierstadt"/>
                <w:b/>
                <w:bCs/>
                <w:color w:val="000000" w:themeColor="text1"/>
                <w:lang w:val="en-CA"/>
              </w:rPr>
              <w:t>P</w:t>
            </w:r>
            <w:r w:rsidRPr="00F0761D">
              <w:rPr>
                <w:rFonts w:ascii="Bierstadt" w:hAnsi="Bierstadt"/>
                <w:b/>
                <w:bCs/>
                <w:color w:val="000000" w:themeColor="text1"/>
                <w:lang w:val="en-CA"/>
              </w:rPr>
              <w:t>oint:</w:t>
            </w:r>
            <w:r w:rsidRPr="4DD87F9B">
              <w:rPr>
                <w:rFonts w:ascii="Bierstadt" w:hAnsi="Bierstadt"/>
                <w:color w:val="000000" w:themeColor="text1"/>
                <w:lang w:val="en-CA"/>
              </w:rPr>
              <w:t xml:space="preserve"> Innovative ideas may be in different positions on the left and right sides of the Innovation Meter. They may be new but not practical, or useful but not very new. The </w:t>
            </w:r>
            <w:r w:rsidRPr="4DD87F9B" w:rsidR="4D95D348">
              <w:rPr>
                <w:rFonts w:ascii="Bierstadt" w:hAnsi="Bierstadt"/>
                <w:color w:val="000000" w:themeColor="text1"/>
                <w:lang w:val="en-CA"/>
              </w:rPr>
              <w:t>best</w:t>
            </w:r>
            <w:r w:rsidRPr="4DD87F9B">
              <w:rPr>
                <w:rFonts w:ascii="Bierstadt" w:hAnsi="Bierstadt"/>
                <w:color w:val="000000" w:themeColor="text1"/>
                <w:lang w:val="en-CA"/>
              </w:rPr>
              <w:t xml:space="preserve"> ideas are both new and practical.</w:t>
            </w:r>
          </w:p>
        </w:tc>
      </w:tr>
      <w:tr w:rsidRPr="00CC273B" w:rsidR="00FF5CEA" w:rsidTr="00B574D2" w14:paraId="08735211" w14:textId="77777777">
        <w:tc>
          <w:tcPr>
            <w:tcW w:w="2590" w:type="dxa"/>
          </w:tcPr>
          <w:p w:rsidRPr="00CC273B" w:rsidR="00FD64EF" w:rsidP="00E325D8" w:rsidRDefault="009627D5" w14:paraId="2F0E2173" w14:textId="2E1222D5">
            <w:pPr>
              <w:spacing w:after="144" w:afterLines="60"/>
              <w:rPr>
                <w:rFonts w:ascii="Bierstadt" w:hAnsi="Bierstadt"/>
                <w:color w:val="000000" w:themeColor="text1"/>
              </w:rPr>
            </w:pPr>
            <w:r w:rsidRPr="00CC273B">
              <w:rPr>
                <w:rFonts w:ascii="Bierstadt" w:hAnsi="Bierstadt"/>
                <w:color w:val="000000" w:themeColor="text1"/>
              </w:rPr>
              <w:t>Slide 84 - Share Your Inventions!</w:t>
            </w:r>
          </w:p>
          <w:p w:rsidRPr="00CC273B" w:rsidR="00334EA8" w:rsidP="00E325D8" w:rsidRDefault="0037075D" w14:paraId="4C171C85" w14:textId="32EA35DA">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14A1FAE6" wp14:editId="69B5EE67">
                  <wp:extent cx="1390843" cy="782349"/>
                  <wp:effectExtent l="0" t="0" r="0" b="0"/>
                  <wp:docPr id="361584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4644" name="Picture 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390843" cy="782349"/>
                          </a:xfrm>
                          <a:prstGeom prst="rect">
                            <a:avLst/>
                          </a:prstGeom>
                        </pic:spPr>
                      </pic:pic>
                    </a:graphicData>
                  </a:graphic>
                </wp:inline>
              </w:drawing>
            </w:r>
          </w:p>
        </w:tc>
        <w:tc>
          <w:tcPr>
            <w:tcW w:w="6760" w:type="dxa"/>
          </w:tcPr>
          <w:p w:rsidRPr="00CC273B" w:rsidR="00A06E54" w:rsidP="00E325D8" w:rsidRDefault="00A06E54" w14:paraId="78459D38" w14:textId="3B351B9C">
            <w:pPr>
              <w:pStyle w:val="NormalWeb"/>
              <w:spacing w:before="0" w:beforeAutospacing="0" w:after="144" w:afterLines="60" w:afterAutospacing="0"/>
              <w:rPr>
                <w:rFonts w:ascii="Bierstadt" w:hAnsi="Bierstadt"/>
                <w:b/>
                <w:bCs/>
                <w:i/>
                <w:iCs/>
                <w:color w:val="000000" w:themeColor="text1"/>
                <w:lang w:val="en-CA"/>
              </w:rPr>
            </w:pPr>
            <w:r w:rsidRPr="00CC273B">
              <w:rPr>
                <w:rFonts w:ascii="Bierstadt" w:hAnsi="Bierstadt"/>
                <w:b/>
                <w:bCs/>
                <w:i/>
                <w:iCs/>
                <w:color w:val="000000" w:themeColor="text1"/>
                <w:lang w:val="en-CA"/>
              </w:rPr>
              <w:t xml:space="preserve">Suggested time: 10 minutes </w:t>
            </w:r>
          </w:p>
          <w:p w:rsidR="002A24EC" w:rsidP="00E325D8" w:rsidRDefault="002A24EC" w14:paraId="49134616" w14:textId="77777777">
            <w:pPr>
              <w:pStyle w:val="NormalWeb"/>
              <w:spacing w:before="0" w:beforeAutospacing="0" w:after="144" w:afterLines="60" w:afterAutospacing="0"/>
              <w:rPr>
                <w:rFonts w:ascii="Bierstadt" w:hAnsi="Bierstadt"/>
                <w:color w:val="000000" w:themeColor="text1"/>
                <w:lang w:val="en-CA"/>
              </w:rPr>
            </w:pPr>
            <w:r>
              <w:rPr>
                <w:rFonts w:ascii="Bierstadt" w:hAnsi="Bierstadt"/>
                <w:color w:val="000000" w:themeColor="text1"/>
                <w:lang w:val="en-CA"/>
              </w:rPr>
              <w:t xml:space="preserve">Groups will now present their innovations. </w:t>
            </w:r>
          </w:p>
          <w:p w:rsidRPr="00CC273B" w:rsidR="00A06E54" w:rsidP="00E325D8" w:rsidRDefault="00A06E54" w14:paraId="15814356" w14:textId="6F8E81B7">
            <w:pPr>
              <w:pStyle w:val="NormalWeb"/>
              <w:spacing w:before="0" w:beforeAutospacing="0" w:after="144" w:afterLines="60" w:afterAutospacing="0"/>
              <w:rPr>
                <w:rFonts w:ascii="Bierstadt" w:hAnsi="Bierstadt"/>
                <w:color w:val="000000" w:themeColor="text1"/>
                <w:lang w:val="en-CA"/>
              </w:rPr>
            </w:pPr>
            <w:r w:rsidRPr="00CC273B">
              <w:rPr>
                <w:rFonts w:ascii="Bierstadt" w:hAnsi="Bierstadt"/>
                <w:color w:val="000000" w:themeColor="text1"/>
                <w:lang w:val="en-CA"/>
              </w:rPr>
              <w:t>For each group presentation:</w:t>
            </w:r>
          </w:p>
          <w:p w:rsidRPr="00CC273B" w:rsidR="00A06E54" w:rsidP="00F52126" w:rsidRDefault="00A06E54" w14:paraId="1B00F3F1" w14:textId="1452C42E">
            <w:pPr>
              <w:pStyle w:val="NormalWeb"/>
              <w:numPr>
                <w:ilvl w:val="0"/>
                <w:numId w:val="81"/>
              </w:numPr>
              <w:spacing w:before="0" w:beforeAutospacing="0" w:after="144" w:afterLines="60" w:afterAutospacing="0"/>
              <w:rPr>
                <w:rFonts w:ascii="Bierstadt" w:hAnsi="Bierstadt"/>
                <w:color w:val="000000" w:themeColor="text1"/>
                <w:lang w:val="en-CA"/>
              </w:rPr>
            </w:pPr>
            <w:r w:rsidRPr="00CC273B">
              <w:rPr>
                <w:rFonts w:ascii="Bierstadt" w:hAnsi="Bierstadt"/>
                <w:color w:val="000000" w:themeColor="text1"/>
                <w:lang w:val="en-CA"/>
              </w:rPr>
              <w:t>Ask each group to read their Challenge Card to the class</w:t>
            </w:r>
          </w:p>
          <w:p w:rsidRPr="00CC273B" w:rsidR="00A06E54" w:rsidP="00F52126" w:rsidRDefault="00A06E54" w14:paraId="0E9B12C9" w14:textId="6B00A5D3">
            <w:pPr>
              <w:pStyle w:val="NormalWeb"/>
              <w:numPr>
                <w:ilvl w:val="0"/>
                <w:numId w:val="81"/>
              </w:numPr>
              <w:spacing w:before="0" w:beforeAutospacing="0" w:after="144" w:afterLines="60" w:afterAutospacing="0"/>
              <w:rPr>
                <w:rFonts w:ascii="Bierstadt" w:hAnsi="Bierstadt"/>
                <w:color w:val="000000" w:themeColor="text1"/>
                <w:lang w:val="en-CA"/>
              </w:rPr>
            </w:pPr>
            <w:r w:rsidRPr="00CC273B">
              <w:rPr>
                <w:rFonts w:ascii="Bierstadt" w:hAnsi="Bierstadt"/>
                <w:color w:val="000000" w:themeColor="text1"/>
                <w:lang w:val="en-CA"/>
              </w:rPr>
              <w:t>Have them describe their invention</w:t>
            </w:r>
          </w:p>
          <w:p w:rsidRPr="00CC273B" w:rsidR="00A06E54" w:rsidP="00F52126" w:rsidRDefault="00A06E54" w14:paraId="6E2C5F44" w14:textId="1437A5FA">
            <w:pPr>
              <w:pStyle w:val="NormalWeb"/>
              <w:numPr>
                <w:ilvl w:val="0"/>
                <w:numId w:val="81"/>
              </w:numPr>
              <w:spacing w:before="0" w:beforeAutospacing="0" w:after="144" w:afterLines="60" w:afterAutospacing="0"/>
              <w:rPr>
                <w:rFonts w:ascii="Bierstadt" w:hAnsi="Bierstadt"/>
                <w:color w:val="000000" w:themeColor="text1"/>
                <w:lang w:val="en-CA"/>
              </w:rPr>
            </w:pPr>
            <w:r w:rsidRPr="00CC273B">
              <w:rPr>
                <w:rFonts w:ascii="Bierstadt" w:hAnsi="Bierstadt"/>
                <w:color w:val="000000" w:themeColor="text1"/>
                <w:lang w:val="en-CA"/>
              </w:rPr>
              <w:t>Allow 1 question from other groups</w:t>
            </w:r>
          </w:p>
          <w:p w:rsidRPr="00CC273B" w:rsidR="00A06E54" w:rsidP="00F52126" w:rsidRDefault="00A06E54" w14:paraId="04E13D9F" w14:textId="1AF2F6EE">
            <w:pPr>
              <w:pStyle w:val="NormalWeb"/>
              <w:numPr>
                <w:ilvl w:val="0"/>
                <w:numId w:val="81"/>
              </w:numPr>
              <w:spacing w:before="0" w:beforeAutospacing="0" w:after="144" w:afterLines="60" w:afterAutospacing="0"/>
              <w:rPr>
                <w:rFonts w:ascii="Bierstadt" w:hAnsi="Bierstadt"/>
                <w:color w:val="000000" w:themeColor="text1"/>
                <w:lang w:val="en-CA"/>
              </w:rPr>
            </w:pPr>
            <w:r w:rsidRPr="00CC273B">
              <w:rPr>
                <w:rFonts w:ascii="Bierstadt" w:hAnsi="Bierstadt"/>
                <w:color w:val="000000" w:themeColor="text1"/>
                <w:lang w:val="en-CA"/>
              </w:rPr>
              <w:t>Ask them to describe the impact on businesses</w:t>
            </w:r>
          </w:p>
          <w:p w:rsidRPr="00CC273B" w:rsidR="00A06E54" w:rsidP="00E325D8" w:rsidRDefault="00A06E54" w14:paraId="06A875EE" w14:textId="51FDD986">
            <w:pPr>
              <w:pStyle w:val="NormalWeb"/>
              <w:spacing w:before="0" w:beforeAutospacing="0" w:after="144" w:afterLines="60" w:afterAutospacing="0"/>
              <w:rPr>
                <w:rFonts w:ascii="Bierstadt" w:hAnsi="Bierstadt"/>
                <w:color w:val="000000" w:themeColor="text1"/>
                <w:lang w:val="en-CA"/>
              </w:rPr>
            </w:pPr>
            <w:r w:rsidRPr="00CC273B">
              <w:rPr>
                <w:rFonts w:ascii="Bierstadt" w:hAnsi="Bierstadt"/>
                <w:color w:val="000000" w:themeColor="text1"/>
                <w:lang w:val="en-CA"/>
              </w:rPr>
              <w:t>After each presentation,</w:t>
            </w:r>
            <w:r w:rsidR="002A24EC">
              <w:rPr>
                <w:rFonts w:ascii="Bierstadt" w:hAnsi="Bierstadt"/>
                <w:color w:val="000000" w:themeColor="text1"/>
                <w:lang w:val="en-CA"/>
              </w:rPr>
              <w:t xml:space="preserve"> return to the previous slide and</w:t>
            </w:r>
            <w:r w:rsidRPr="00CC273B">
              <w:rPr>
                <w:rFonts w:ascii="Bierstadt" w:hAnsi="Bierstadt"/>
                <w:color w:val="000000" w:themeColor="text1"/>
                <w:lang w:val="en-CA"/>
              </w:rPr>
              <w:t xml:space="preserve"> have the class rate the invention using the Innovation Meter</w:t>
            </w:r>
            <w:r w:rsidR="002A24EC">
              <w:rPr>
                <w:rFonts w:ascii="Bierstadt" w:hAnsi="Bierstadt"/>
                <w:color w:val="000000" w:themeColor="text1"/>
                <w:lang w:val="en-CA"/>
              </w:rPr>
              <w:t>.</w:t>
            </w:r>
          </w:p>
          <w:p w:rsidRPr="00CC273B" w:rsidR="00A06E54" w:rsidP="00F52126" w:rsidRDefault="60BFA2A2" w14:paraId="07C0D653" w14:textId="1CD643CD">
            <w:pPr>
              <w:pStyle w:val="NormalWeb"/>
              <w:numPr>
                <w:ilvl w:val="0"/>
                <w:numId w:val="82"/>
              </w:numPr>
              <w:spacing w:before="0" w:beforeAutospacing="0" w:after="144" w:afterLines="60" w:afterAutospacing="0"/>
              <w:rPr>
                <w:rFonts w:ascii="Bierstadt" w:hAnsi="Bierstadt"/>
                <w:color w:val="000000" w:themeColor="text1"/>
                <w:lang w:val="en-CA"/>
              </w:rPr>
            </w:pPr>
            <w:r w:rsidRPr="4DD87F9B">
              <w:rPr>
                <w:rFonts w:ascii="Bierstadt" w:hAnsi="Bierstadt"/>
                <w:color w:val="000000" w:themeColor="text1"/>
                <w:lang w:val="en-CA"/>
              </w:rPr>
              <w:t>How useful is this invention? (Class votes 1-5)</w:t>
            </w:r>
          </w:p>
          <w:p w:rsidRPr="00CC273B" w:rsidR="00A06E54" w:rsidP="00F52126" w:rsidRDefault="60BFA2A2" w14:paraId="6A3C2133" w14:textId="6ACAF446">
            <w:pPr>
              <w:pStyle w:val="NormalWeb"/>
              <w:numPr>
                <w:ilvl w:val="0"/>
                <w:numId w:val="82"/>
              </w:numPr>
              <w:spacing w:before="0" w:beforeAutospacing="0" w:after="144" w:afterLines="60" w:afterAutospacing="0"/>
              <w:rPr>
                <w:rFonts w:ascii="Bierstadt" w:hAnsi="Bierstadt"/>
                <w:color w:val="000000" w:themeColor="text1"/>
                <w:lang w:val="en-CA"/>
              </w:rPr>
            </w:pPr>
            <w:r w:rsidRPr="4DD87F9B">
              <w:rPr>
                <w:rFonts w:ascii="Bierstadt" w:hAnsi="Bierstadt"/>
                <w:color w:val="000000" w:themeColor="text1"/>
                <w:lang w:val="en-CA"/>
              </w:rPr>
              <w:t>How creative is this invention? (Class votes 1-5)</w:t>
            </w:r>
          </w:p>
          <w:p w:rsidRPr="00CC273B" w:rsidR="00A06E54" w:rsidP="00F52126" w:rsidRDefault="00A96E8E" w14:paraId="1FD28AF4" w14:textId="5238BDAB">
            <w:pPr>
              <w:pStyle w:val="NormalWeb"/>
              <w:numPr>
                <w:ilvl w:val="0"/>
                <w:numId w:val="82"/>
              </w:numPr>
              <w:spacing w:before="0" w:beforeAutospacing="0" w:after="144" w:afterLines="60" w:afterAutospacing="0"/>
              <w:rPr>
                <w:rFonts w:ascii="Bierstadt" w:hAnsi="Bierstadt"/>
                <w:color w:val="000000" w:themeColor="text1"/>
                <w:lang w:val="en-CA"/>
              </w:rPr>
            </w:pPr>
            <w:r w:rsidRPr="00CC273B">
              <w:rPr>
                <w:rFonts w:ascii="Bierstadt" w:hAnsi="Bierstadt"/>
                <w:color w:val="000000" w:themeColor="text1"/>
                <w:lang w:val="en-CA"/>
              </w:rPr>
              <w:t>Ask students to explain their rankings</w:t>
            </w:r>
          </w:p>
          <w:p w:rsidRPr="00CC273B" w:rsidR="00A06E54" w:rsidP="00F52126" w:rsidRDefault="6C549186" w14:paraId="3183D8F0" w14:textId="75B9902A">
            <w:pPr>
              <w:pStyle w:val="NormalWeb"/>
              <w:numPr>
                <w:ilvl w:val="0"/>
                <w:numId w:val="82"/>
              </w:numPr>
              <w:spacing w:before="0" w:beforeAutospacing="0" w:after="144" w:afterLines="60" w:afterAutospacing="0"/>
              <w:rPr>
                <w:rFonts w:ascii="Bierstadt" w:hAnsi="Bierstadt"/>
                <w:color w:val="000000" w:themeColor="text1"/>
                <w:lang w:val="en-CA"/>
              </w:rPr>
            </w:pPr>
            <w:r w:rsidRPr="4DD87F9B">
              <w:rPr>
                <w:rFonts w:ascii="Bierstadt" w:hAnsi="Bierstadt"/>
                <w:color w:val="000000" w:themeColor="text1"/>
                <w:lang w:val="en-CA"/>
              </w:rPr>
              <w:t xml:space="preserve">Note the rating on the </w:t>
            </w:r>
            <w:r w:rsidR="00F52126">
              <w:rPr>
                <w:rFonts w:ascii="Bierstadt" w:hAnsi="Bierstadt"/>
                <w:color w:val="000000" w:themeColor="text1"/>
                <w:lang w:val="en-CA"/>
              </w:rPr>
              <w:t>c</w:t>
            </w:r>
            <w:r w:rsidRPr="4DD87F9B">
              <w:rPr>
                <w:rFonts w:ascii="Bierstadt" w:hAnsi="Bierstadt"/>
                <w:color w:val="000000" w:themeColor="text1"/>
                <w:lang w:val="en-CA"/>
              </w:rPr>
              <w:t>reativity side</w:t>
            </w:r>
          </w:p>
          <w:p w:rsidR="003B3234" w:rsidP="00E325D8" w:rsidRDefault="00F52126" w14:paraId="188A4346" w14:textId="77777777">
            <w:pPr>
              <w:pStyle w:val="NormalWeb"/>
              <w:spacing w:before="0" w:beforeAutospacing="0" w:after="144" w:afterLines="60" w:afterAutospacing="0"/>
              <w:rPr>
                <w:rFonts w:ascii="Bierstadt" w:hAnsi="Bierstadt" w:eastAsiaTheme="minorHAnsi" w:cstheme="minorBidi"/>
                <w:color w:val="000000" w:themeColor="text1"/>
                <w:kern w:val="2"/>
                <w:lang w:val="en-CA"/>
                <w14:ligatures w14:val="standardContextual"/>
              </w:rPr>
            </w:pPr>
            <w:r w:rsidRPr="00F52126">
              <w:rPr>
                <w:rFonts w:ascii="Bierstadt" w:hAnsi="Bierstadt" w:eastAsiaTheme="minorHAnsi" w:cstheme="minorBidi"/>
                <w:b/>
                <w:bCs/>
                <w:color w:val="000000" w:themeColor="text1"/>
                <w:kern w:val="2"/>
                <w:lang w:val="en-CA"/>
                <w14:ligatures w14:val="standardContextual"/>
              </w:rPr>
              <w:t xml:space="preserve">Facilitator </w:t>
            </w:r>
            <w:r w:rsidRPr="00F52126" w:rsidR="00A06E54">
              <w:rPr>
                <w:rFonts w:ascii="Bierstadt" w:hAnsi="Bierstadt" w:eastAsiaTheme="minorHAnsi" w:cstheme="minorBidi"/>
                <w:b/>
                <w:bCs/>
                <w:color w:val="000000" w:themeColor="text1"/>
                <w:kern w:val="2"/>
                <w:lang w:val="en-CA"/>
                <w14:ligatures w14:val="standardContextual"/>
              </w:rPr>
              <w:t>Tip:</w:t>
            </w:r>
            <w:r w:rsidRPr="00CC273B" w:rsidR="00A06E54">
              <w:rPr>
                <w:rFonts w:ascii="Bierstadt" w:hAnsi="Bierstadt" w:eastAsiaTheme="minorHAnsi" w:cstheme="minorBidi"/>
                <w:color w:val="000000" w:themeColor="text1"/>
                <w:kern w:val="2"/>
                <w:lang w:val="en-CA"/>
                <w14:ligatures w14:val="standardContextual"/>
              </w:rPr>
              <w:t xml:space="preserve"> Praise at least one aspect of each idea, and assign positions on the </w:t>
            </w:r>
            <w:r>
              <w:rPr>
                <w:rFonts w:ascii="Bierstadt" w:hAnsi="Bierstadt" w:eastAsiaTheme="minorHAnsi" w:cstheme="minorBidi"/>
                <w:color w:val="000000" w:themeColor="text1"/>
                <w:kern w:val="2"/>
                <w:lang w:val="en-CA"/>
                <w14:ligatures w14:val="standardContextual"/>
              </w:rPr>
              <w:t xml:space="preserve">Innovation </w:t>
            </w:r>
            <w:r w:rsidRPr="00CC273B" w:rsidR="00A06E54">
              <w:rPr>
                <w:rFonts w:ascii="Bierstadt" w:hAnsi="Bierstadt" w:eastAsiaTheme="minorHAnsi" w:cstheme="minorBidi"/>
                <w:color w:val="000000" w:themeColor="text1"/>
                <w:kern w:val="2"/>
                <w:lang w:val="en-CA"/>
                <w14:ligatures w14:val="standardContextual"/>
              </w:rPr>
              <w:t>Meter generously. If aspects of the inventions are not clear, point out that it is normal to take several years to work out all the details in a new invention.</w:t>
            </w:r>
          </w:p>
          <w:p w:rsidRPr="00CC273B" w:rsidR="0073063A" w:rsidP="00E325D8" w:rsidRDefault="0073063A" w14:paraId="2DAE07F0" w14:textId="0B438D3B">
            <w:pPr>
              <w:pStyle w:val="NormalWeb"/>
              <w:spacing w:before="0" w:beforeAutospacing="0" w:after="144" w:afterLines="60" w:afterAutospacing="0"/>
              <w:rPr>
                <w:rFonts w:ascii="Bierstadt" w:hAnsi="Bierstadt"/>
                <w:color w:val="000000" w:themeColor="text1"/>
              </w:rPr>
            </w:pPr>
            <w:r w:rsidRPr="00CC273B">
              <w:rPr>
                <w:rFonts w:ascii="Bierstadt" w:hAnsi="Bierstadt" w:eastAsia="+mn-ea" w:cs="+mn-cs"/>
                <w:color w:val="000000" w:themeColor="text1"/>
                <w:kern w:val="24"/>
                <w:lang w:val="en-CA"/>
              </w:rPr>
              <w:t xml:space="preserve">If students are very competitive about the positions on the Innovation Meter, point out that it only shows the position at one </w:t>
            </w:r>
            <w:r>
              <w:rPr>
                <w:rFonts w:ascii="Bierstadt" w:hAnsi="Bierstadt" w:eastAsia="+mn-ea" w:cs="+mn-cs"/>
                <w:color w:val="000000" w:themeColor="text1"/>
                <w:kern w:val="24"/>
                <w:lang w:val="en-CA"/>
              </w:rPr>
              <w:t xml:space="preserve">point in </w:t>
            </w:r>
            <w:r w:rsidRPr="00CC273B">
              <w:rPr>
                <w:rFonts w:ascii="Bierstadt" w:hAnsi="Bierstadt" w:eastAsia="+mn-ea" w:cs="+mn-cs"/>
                <w:color w:val="000000" w:themeColor="text1"/>
                <w:kern w:val="24"/>
                <w:lang w:val="en-CA"/>
              </w:rPr>
              <w:t xml:space="preserve">time, and that </w:t>
            </w:r>
            <w:r>
              <w:rPr>
                <w:rFonts w:ascii="Bierstadt" w:hAnsi="Bierstadt" w:eastAsia="+mn-ea" w:cs="+mn-cs"/>
                <w:color w:val="000000" w:themeColor="text1"/>
                <w:kern w:val="24"/>
                <w:lang w:val="en-CA"/>
              </w:rPr>
              <w:t>a</w:t>
            </w:r>
            <w:r w:rsidRPr="00CC273B">
              <w:rPr>
                <w:rFonts w:ascii="Bierstadt" w:hAnsi="Bierstadt" w:eastAsia="+mn-ea" w:cs="+mn-cs"/>
                <w:color w:val="000000" w:themeColor="text1"/>
                <w:kern w:val="24"/>
                <w:lang w:val="en-CA"/>
              </w:rPr>
              <w:t>ll the ideas could rate highly with more development.</w:t>
            </w:r>
          </w:p>
        </w:tc>
      </w:tr>
      <w:tr w:rsidRPr="00CC273B" w:rsidR="00FF5CEA" w:rsidTr="00B574D2" w14:paraId="58A3D254" w14:textId="77777777">
        <w:tc>
          <w:tcPr>
            <w:tcW w:w="2590" w:type="dxa"/>
          </w:tcPr>
          <w:p w:rsidRPr="00CC273B" w:rsidR="00950492" w:rsidP="00E325D8" w:rsidRDefault="00950492" w14:paraId="74AD2F31" w14:textId="0CC53AD4">
            <w:pPr>
              <w:spacing w:after="144" w:afterLines="60"/>
              <w:rPr>
                <w:rFonts w:ascii="Bierstadt" w:hAnsi="Bierstadt"/>
                <w:color w:val="000000" w:themeColor="text1"/>
              </w:rPr>
            </w:pPr>
            <w:r w:rsidRPr="00CC273B">
              <w:rPr>
                <w:rFonts w:ascii="Bierstadt" w:hAnsi="Bierstadt"/>
                <w:color w:val="000000" w:themeColor="text1"/>
              </w:rPr>
              <w:t>Slide 85 - Amazing Innovation!</w:t>
            </w:r>
          </w:p>
          <w:p w:rsidRPr="00CC273B" w:rsidR="00950492" w:rsidP="00E325D8" w:rsidRDefault="00B152BE" w14:paraId="3CD3FC7A" w14:textId="3E152E5C">
            <w:pPr>
              <w:spacing w:after="144" w:afterLines="60"/>
              <w:rPr>
                <w:rFonts w:ascii="Bierstadt" w:hAnsi="Bierstadt"/>
                <w:color w:val="000000" w:themeColor="text1"/>
              </w:rPr>
            </w:pPr>
            <w:r w:rsidRPr="00B152BE">
              <w:rPr>
                <w:rFonts w:ascii="Bierstadt" w:hAnsi="Bierstadt"/>
                <w:color w:val="000000" w:themeColor="text1"/>
              </w:rPr>
              <w:drawing>
                <wp:inline distT="0" distB="0" distL="0" distR="0" wp14:anchorId="4DA06759" wp14:editId="74254CC4">
                  <wp:extent cx="1388009" cy="781200"/>
                  <wp:effectExtent l="0" t="0" r="3175" b="0"/>
                  <wp:docPr id="1844089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89742" name=""/>
                          <pic:cNvPicPr/>
                        </pic:nvPicPr>
                        <pic:blipFill>
                          <a:blip r:embed="rId111"/>
                          <a:stretch>
                            <a:fillRect/>
                          </a:stretch>
                        </pic:blipFill>
                        <pic:spPr>
                          <a:xfrm>
                            <a:off x="0" y="0"/>
                            <a:ext cx="1388009" cy="781200"/>
                          </a:xfrm>
                          <a:prstGeom prst="rect">
                            <a:avLst/>
                          </a:prstGeom>
                        </pic:spPr>
                      </pic:pic>
                    </a:graphicData>
                  </a:graphic>
                </wp:inline>
              </w:drawing>
            </w:r>
          </w:p>
        </w:tc>
        <w:tc>
          <w:tcPr>
            <w:tcW w:w="6760" w:type="dxa"/>
          </w:tcPr>
          <w:p w:rsidRPr="00CC273B" w:rsidR="000446AC" w:rsidP="00E325D8" w:rsidRDefault="000446AC" w14:paraId="6B7FB99A" w14:textId="40229E4B">
            <w:pPr>
              <w:pStyle w:val="NormalWeb"/>
              <w:spacing w:before="0" w:beforeAutospacing="0" w:after="144" w:afterLines="60" w:afterAutospacing="0"/>
              <w:rPr>
                <w:rFonts w:ascii="Bierstadt" w:hAnsi="Bierstadt" w:eastAsia="+mn-ea" w:cs="+mn-cs"/>
                <w:b/>
                <w:bCs/>
                <w:i/>
                <w:iCs/>
                <w:color w:val="000000" w:themeColor="text1"/>
                <w:kern w:val="24"/>
              </w:rPr>
            </w:pPr>
            <w:r w:rsidRPr="00CC273B">
              <w:rPr>
                <w:rFonts w:ascii="Bierstadt" w:hAnsi="Bierstadt" w:eastAsia="+mn-ea" w:cs="+mn-cs"/>
                <w:b/>
                <w:bCs/>
                <w:i/>
                <w:iCs/>
                <w:color w:val="000000" w:themeColor="text1"/>
                <w:kern w:val="24"/>
                <w:lang w:val="en-CA"/>
              </w:rPr>
              <w:t>Suggested time: 2 minutes</w:t>
            </w:r>
          </w:p>
          <w:p w:rsidR="00B152BE" w:rsidP="4DD87F9B" w:rsidRDefault="000446AC" w14:paraId="161D5E05" w14:textId="77777777">
            <w:pPr>
              <w:pStyle w:val="NormalWeb"/>
              <w:spacing w:before="0" w:beforeAutospacing="0" w:after="144" w:afterLines="60" w:afterAutospacing="0"/>
              <w:rPr>
                <w:rFonts w:ascii="Bierstadt" w:hAnsi="Bierstadt" w:eastAsia="+mn-ea" w:cs="+mn-cs"/>
                <w:color w:val="000000" w:themeColor="text1"/>
                <w:kern w:val="24"/>
                <w:lang w:val="en-CA"/>
              </w:rPr>
            </w:pPr>
            <w:r w:rsidRPr="00CC273B">
              <w:rPr>
                <w:rFonts w:ascii="Bierstadt" w:hAnsi="Bierstadt" w:eastAsia="+mn-ea" w:cs="+mn-cs"/>
                <w:color w:val="000000" w:themeColor="text1"/>
                <w:kern w:val="24"/>
                <w:lang w:val="en-CA"/>
              </w:rPr>
              <w:t>Lead a round of applause for all the inventors</w:t>
            </w:r>
            <w:r w:rsidR="00B152BE">
              <w:rPr>
                <w:rFonts w:ascii="Bierstadt" w:hAnsi="Bierstadt" w:eastAsia="+mn-ea" w:cs="+mn-cs"/>
                <w:color w:val="000000" w:themeColor="text1"/>
                <w:kern w:val="24"/>
                <w:lang w:val="en-CA"/>
              </w:rPr>
              <w:t xml:space="preserve"> and wrap up using the following discussion prompts. </w:t>
            </w:r>
          </w:p>
          <w:p w:rsidRPr="00922D93" w:rsidR="000446AC" w:rsidP="00922D93" w:rsidRDefault="080AF347" w14:paraId="4E096DB8" w14:textId="2F886120">
            <w:pPr>
              <w:pStyle w:val="NormalWeb"/>
              <w:numPr>
                <w:ilvl w:val="0"/>
                <w:numId w:val="83"/>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Which ideas would you be willing to pay for if they were available for sale?</w:t>
            </w:r>
            <w:r w:rsidR="00922D93">
              <w:rPr>
                <w:rFonts w:ascii="Bierstadt" w:hAnsi="Bierstadt" w:eastAsia="+mn-ea" w:cs="+mn-cs"/>
                <w:color w:val="000000" w:themeColor="text1"/>
                <w:kern w:val="24"/>
                <w:lang w:val="en-CA"/>
              </w:rPr>
              <w:t xml:space="preserve"> </w:t>
            </w:r>
            <w:r w:rsidRPr="00922D93" w:rsidR="000446AC">
              <w:rPr>
                <w:rFonts w:ascii="Bierstadt" w:hAnsi="Bierstadt" w:eastAsia="+mn-ea" w:cs="+mn-cs"/>
                <w:color w:val="000000" w:themeColor="text1"/>
                <w:kern w:val="24"/>
                <w:lang w:val="en-CA"/>
              </w:rPr>
              <w:t>Point out that new innovations have a marketable value to people</w:t>
            </w:r>
            <w:r w:rsidRPr="00922D93" w:rsidR="00B152BE">
              <w:rPr>
                <w:rFonts w:ascii="Bierstadt" w:hAnsi="Bierstadt" w:eastAsia="+mn-ea" w:cs="+mn-cs"/>
                <w:color w:val="000000" w:themeColor="text1"/>
                <w:kern w:val="24"/>
                <w:lang w:val="en-CA"/>
              </w:rPr>
              <w:t>.</w:t>
            </w:r>
          </w:p>
          <w:p w:rsidRPr="00CC273B" w:rsidR="000446AC" w:rsidP="00F52126" w:rsidRDefault="000446AC" w14:paraId="6D6810D8" w14:textId="7EDE342E">
            <w:pPr>
              <w:pStyle w:val="NormalWeb"/>
              <w:numPr>
                <w:ilvl w:val="0"/>
                <w:numId w:val="25"/>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Discuss how businesses might be able to use the groups’ ideas (or already are using similar ideas) to bring new products to market.</w:t>
            </w:r>
          </w:p>
          <w:p w:rsidRPr="00CC273B" w:rsidR="000446AC" w:rsidP="00DA60A5" w:rsidRDefault="000446AC" w14:paraId="4C5B2F45"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Key points:</w:t>
            </w:r>
          </w:p>
          <w:p w:rsidRPr="00CC273B" w:rsidR="000446AC" w:rsidP="00F52126" w:rsidRDefault="080AF347" w14:paraId="61314D32" w14:textId="031E5208">
            <w:pPr>
              <w:pStyle w:val="NormalWeb"/>
              <w:numPr>
                <w:ilvl w:val="0"/>
                <w:numId w:val="25"/>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 xml:space="preserve">New ideas are </w:t>
            </w:r>
            <w:r w:rsidRPr="4DD87F9B">
              <w:rPr>
                <w:rFonts w:ascii="Bierstadt" w:hAnsi="Bierstadt" w:eastAsia="+mn-ea" w:cs="+mn-cs"/>
                <w:color w:val="000000" w:themeColor="text1"/>
                <w:lang w:val="en-CA"/>
              </w:rPr>
              <w:t>valuable</w:t>
            </w:r>
            <w:r w:rsidRPr="00CC273B">
              <w:rPr>
                <w:rFonts w:ascii="Bierstadt" w:hAnsi="Bierstadt" w:eastAsia="+mn-ea" w:cs="+mn-cs"/>
                <w:color w:val="000000" w:themeColor="text1"/>
                <w:kern w:val="24"/>
                <w:lang w:val="en-CA"/>
              </w:rPr>
              <w:t xml:space="preserve"> and important for Canadian businesses</w:t>
            </w:r>
            <w:r w:rsidR="00AF44B8">
              <w:rPr>
                <w:rFonts w:ascii="Bierstadt" w:hAnsi="Bierstadt" w:eastAsia="+mn-ea" w:cs="+mn-cs"/>
                <w:color w:val="000000" w:themeColor="text1"/>
                <w:kern w:val="24"/>
                <w:lang w:val="en-CA"/>
              </w:rPr>
              <w:t>.</w:t>
            </w:r>
          </w:p>
          <w:p w:rsidRPr="00CC273B" w:rsidR="000446AC" w:rsidP="00F52126" w:rsidRDefault="000446AC" w14:paraId="3B6B5CEB" w14:textId="3D3DB840">
            <w:pPr>
              <w:pStyle w:val="NormalWeb"/>
              <w:numPr>
                <w:ilvl w:val="0"/>
                <w:numId w:val="25"/>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Canadian businesses sell their products around the world</w:t>
            </w:r>
            <w:r w:rsidR="00AF44B8">
              <w:rPr>
                <w:rFonts w:ascii="Bierstadt" w:hAnsi="Bierstadt" w:eastAsia="+mn-ea" w:cs="+mn-cs"/>
                <w:color w:val="000000" w:themeColor="text1"/>
                <w:kern w:val="24"/>
                <w:lang w:val="en-CA"/>
              </w:rPr>
              <w:t>.</w:t>
            </w:r>
          </w:p>
          <w:p w:rsidRPr="008D0CCF" w:rsidR="00950492" w:rsidP="00E325D8" w:rsidRDefault="080AF347" w14:paraId="2B899848" w14:textId="7ABD1CEF">
            <w:pPr>
              <w:pStyle w:val="NormalWeb"/>
              <w:numPr>
                <w:ilvl w:val="0"/>
                <w:numId w:val="25"/>
              </w:numPr>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lang w:val="en-CA"/>
              </w:rPr>
              <w:t>When businesses sell new inventions</w:t>
            </w:r>
            <w:r w:rsidR="00DD5A2A">
              <w:rPr>
                <w:rFonts w:ascii="Bierstadt" w:hAnsi="Bierstadt" w:eastAsia="+mn-ea" w:cs="+mn-cs"/>
                <w:color w:val="000000" w:themeColor="text1"/>
                <w:kern w:val="24"/>
                <w:lang w:val="en-CA"/>
              </w:rPr>
              <w:t xml:space="preserve"> or innovations</w:t>
            </w:r>
            <w:r w:rsidRPr="00CC273B">
              <w:rPr>
                <w:rFonts w:ascii="Bierstadt" w:hAnsi="Bierstadt" w:eastAsia="+mn-ea" w:cs="+mn-cs"/>
                <w:color w:val="000000" w:themeColor="text1"/>
                <w:kern w:val="24"/>
                <w:lang w:val="en-CA"/>
              </w:rPr>
              <w:t>, they create jobs for people</w:t>
            </w:r>
            <w:r w:rsidR="00AF44B8">
              <w:rPr>
                <w:rFonts w:ascii="Bierstadt" w:hAnsi="Bierstadt" w:eastAsia="+mn-ea" w:cs="+mn-cs"/>
                <w:color w:val="000000" w:themeColor="text1"/>
                <w:kern w:val="24"/>
                <w:lang w:val="en-CA"/>
              </w:rPr>
              <w:t>.</w:t>
            </w:r>
          </w:p>
        </w:tc>
      </w:tr>
      <w:tr w:rsidRPr="00CC273B" w:rsidR="00B574D2" w:rsidTr="00B574D2" w14:paraId="5570F5BE" w14:textId="77777777">
        <w:tc>
          <w:tcPr>
            <w:tcW w:w="9350" w:type="dxa"/>
            <w:gridSpan w:val="2"/>
            <w:shd w:val="clear" w:color="auto" w:fill="C2EDF0"/>
          </w:tcPr>
          <w:p w:rsidRPr="00B574D2" w:rsidR="00B574D2" w:rsidP="00081238" w:rsidRDefault="00081238" w14:paraId="3E581D83" w14:textId="6C019BCB">
            <w:pPr>
              <w:pStyle w:val="NormalWeb"/>
              <w:spacing w:before="0" w:beforeAutospacing="0" w:after="0" w:afterAutospacing="0"/>
              <w:jc w:val="right"/>
              <w:rPr>
                <w:rFonts w:ascii="Bierstadt" w:hAnsi="Bierstadt" w:eastAsia="+mn-ea" w:cs="+mn-cs"/>
                <w:b/>
                <w:bCs/>
                <w:color w:val="000000" w:themeColor="text1"/>
                <w:kern w:val="24"/>
              </w:rPr>
            </w:pPr>
            <w:r>
              <w:rPr>
                <w:rFonts w:ascii="Bierstadt" w:hAnsi="Bierstadt" w:eastAsia="+mn-ea" w:cs="+mn-cs"/>
                <w:b/>
                <w:bCs/>
                <w:color w:val="000000" w:themeColor="text1"/>
                <w:kern w:val="24"/>
              </w:rPr>
              <w:t>Review &amp; Conclusion                                           5 min</w:t>
            </w:r>
          </w:p>
        </w:tc>
      </w:tr>
      <w:tr w:rsidRPr="00CC273B" w:rsidR="00FF5CEA" w:rsidTr="00B574D2" w14:paraId="27C968BA" w14:textId="77777777">
        <w:tc>
          <w:tcPr>
            <w:tcW w:w="2590" w:type="dxa"/>
          </w:tcPr>
          <w:p w:rsidRPr="00CC273B" w:rsidR="00950492" w:rsidP="00E325D8" w:rsidRDefault="00950492" w14:paraId="32B2529C" w14:textId="32995F13">
            <w:pPr>
              <w:spacing w:after="144" w:afterLines="60"/>
              <w:rPr>
                <w:rFonts w:ascii="Bierstadt" w:hAnsi="Bierstadt"/>
                <w:color w:val="000000" w:themeColor="text1"/>
              </w:rPr>
            </w:pPr>
            <w:r w:rsidRPr="00CC273B">
              <w:rPr>
                <w:rFonts w:ascii="Bierstadt" w:hAnsi="Bierstadt"/>
                <w:color w:val="000000" w:themeColor="text1"/>
              </w:rPr>
              <w:t>Slide 86 - What Did We Learn?</w:t>
            </w:r>
          </w:p>
          <w:p w:rsidRPr="00CC273B" w:rsidR="00950492" w:rsidP="00E325D8" w:rsidRDefault="00AC1F95" w14:paraId="7D9CB129" w14:textId="30D6D6CF">
            <w:pPr>
              <w:spacing w:after="144" w:afterLines="60"/>
              <w:rPr>
                <w:rFonts w:ascii="Bierstadt" w:hAnsi="Bierstadt"/>
                <w:color w:val="000000" w:themeColor="text1"/>
              </w:rPr>
            </w:pPr>
            <w:r w:rsidRPr="00AC1F95">
              <w:rPr>
                <w:rFonts w:ascii="Bierstadt" w:hAnsi="Bierstadt"/>
                <w:color w:val="000000" w:themeColor="text1"/>
              </w:rPr>
              <w:drawing>
                <wp:inline distT="0" distB="0" distL="0" distR="0" wp14:anchorId="3CFB98D8" wp14:editId="431137F0">
                  <wp:extent cx="1390384" cy="781200"/>
                  <wp:effectExtent l="0" t="0" r="635" b="0"/>
                  <wp:docPr id="21081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1986" name=""/>
                          <pic:cNvPicPr/>
                        </pic:nvPicPr>
                        <pic:blipFill>
                          <a:blip r:embed="rId112"/>
                          <a:stretch>
                            <a:fillRect/>
                          </a:stretch>
                        </pic:blipFill>
                        <pic:spPr>
                          <a:xfrm>
                            <a:off x="0" y="0"/>
                            <a:ext cx="1390384" cy="781200"/>
                          </a:xfrm>
                          <a:prstGeom prst="rect">
                            <a:avLst/>
                          </a:prstGeom>
                        </pic:spPr>
                      </pic:pic>
                    </a:graphicData>
                  </a:graphic>
                </wp:inline>
              </w:drawing>
            </w:r>
          </w:p>
        </w:tc>
        <w:tc>
          <w:tcPr>
            <w:tcW w:w="6760" w:type="dxa"/>
          </w:tcPr>
          <w:p w:rsidR="000446AC" w:rsidP="00E325D8" w:rsidRDefault="000446AC" w14:paraId="5EC386CF" w14:textId="77777777">
            <w:pPr>
              <w:pStyle w:val="NormalWeb"/>
              <w:spacing w:before="0" w:beforeAutospacing="0" w:after="144" w:afterLines="60" w:afterAutospacing="0"/>
              <w:rPr>
                <w:rFonts w:ascii="Bierstadt" w:hAnsi="Bierstadt" w:eastAsia="+mn-ea" w:cs="+mn-cs"/>
                <w:b/>
                <w:bCs/>
                <w:i/>
                <w:iCs/>
                <w:color w:val="000000" w:themeColor="text1"/>
                <w:kern w:val="24"/>
              </w:rPr>
            </w:pPr>
            <w:r w:rsidRPr="00CC273B">
              <w:rPr>
                <w:rFonts w:ascii="Bierstadt" w:hAnsi="Bierstadt" w:eastAsia="+mn-ea" w:cs="+mn-cs"/>
                <w:b/>
                <w:bCs/>
                <w:i/>
                <w:iCs/>
                <w:color w:val="000000" w:themeColor="text1"/>
                <w:kern w:val="24"/>
              </w:rPr>
              <w:t>Suggested time: 3 minutes</w:t>
            </w:r>
          </w:p>
          <w:p w:rsidRPr="00AC1F95" w:rsidR="00AC1F95" w:rsidP="00E325D8" w:rsidRDefault="00AC1F95" w14:paraId="671B1342" w14:textId="00887748">
            <w:pPr>
              <w:pStyle w:val="NormalWeb"/>
              <w:spacing w:before="0" w:beforeAutospacing="0" w:after="144" w:afterLines="60" w:afterAutospacing="0"/>
              <w:rPr>
                <w:rFonts w:ascii="Bierstadt" w:hAnsi="Bierstadt" w:eastAsia="+mn-ea" w:cs="+mn-cs"/>
                <w:color w:val="000000" w:themeColor="text1"/>
                <w:kern w:val="24"/>
              </w:rPr>
            </w:pPr>
            <w:r w:rsidRPr="00AC1F95">
              <w:rPr>
                <w:rFonts w:ascii="Bierstadt" w:hAnsi="Bierstadt" w:eastAsia="+mn-ea" w:cs="+mn-cs"/>
                <w:color w:val="000000" w:themeColor="text1"/>
                <w:kern w:val="24"/>
              </w:rPr>
              <w:t>Review the key takeaways to wrap up the lesson.</w:t>
            </w:r>
          </w:p>
          <w:p w:rsidRPr="00CC273B" w:rsidR="00950492" w:rsidP="00E325D8" w:rsidRDefault="00950492" w14:paraId="7F457C95" w14:textId="32CDB8B2">
            <w:pPr>
              <w:pStyle w:val="NormalWeb"/>
              <w:spacing w:before="0" w:beforeAutospacing="0" w:after="144" w:afterLines="60" w:afterAutospacing="0"/>
              <w:rPr>
                <w:rFonts w:ascii="Bierstadt" w:hAnsi="Bierstadt" w:eastAsia="+mn-ea" w:cs="+mn-cs"/>
                <w:b/>
                <w:bCs/>
                <w:i/>
                <w:iCs/>
                <w:color w:val="000000" w:themeColor="text1"/>
                <w:kern w:val="24"/>
              </w:rPr>
            </w:pPr>
          </w:p>
        </w:tc>
      </w:tr>
    </w:tbl>
    <w:p w:rsidR="00081238" w:rsidRDefault="00081238" w14:paraId="1DCA785C" w14:textId="77777777"/>
    <w:p w:rsidRPr="00081238" w:rsidR="00081238" w:rsidRDefault="00081238" w14:paraId="4B44B084" w14:textId="28039065">
      <w:pPr>
        <w:rPr>
          <w:b/>
          <w:bCs/>
        </w:rPr>
      </w:pPr>
      <w:r w:rsidRPr="00081238">
        <w:rPr>
          <w:b/>
          <w:bCs/>
        </w:rPr>
        <w:t>Wrap Up</w:t>
      </w:r>
    </w:p>
    <w:tbl>
      <w:tblPr>
        <w:tblStyle w:val="TableGrid"/>
        <w:tblW w:w="0" w:type="auto"/>
        <w:tblLook w:val="04A0" w:firstRow="1" w:lastRow="0" w:firstColumn="1" w:lastColumn="0" w:noHBand="0" w:noVBand="1"/>
      </w:tblPr>
      <w:tblGrid>
        <w:gridCol w:w="2590"/>
        <w:gridCol w:w="6760"/>
      </w:tblGrid>
      <w:tr w:rsidRPr="00CC273B" w:rsidR="00FF5CEA" w:rsidTr="00360928" w14:paraId="18E6658F" w14:textId="77777777">
        <w:trPr>
          <w:trHeight w:val="1852"/>
        </w:trPr>
        <w:tc>
          <w:tcPr>
            <w:tcW w:w="2590" w:type="dxa"/>
            <w:shd w:val="clear" w:color="auto" w:fill="EAF9FA"/>
          </w:tcPr>
          <w:p w:rsidRPr="00360928" w:rsidR="00373828" w:rsidP="00E325D8" w:rsidRDefault="000446AC" w14:paraId="3B145783" w14:textId="2D1B0102">
            <w:pPr>
              <w:spacing w:after="144" w:afterLines="60"/>
              <w:rPr>
                <w:rFonts w:ascii="Bierstadt" w:hAnsi="Bierstadt"/>
                <w:color w:val="000000" w:themeColor="text1"/>
              </w:rPr>
            </w:pPr>
            <w:r w:rsidRPr="00CC273B">
              <w:rPr>
                <w:rFonts w:ascii="Bierstadt" w:hAnsi="Bierstadt"/>
                <w:color w:val="000000" w:themeColor="text1"/>
              </w:rPr>
              <w:t>Program Kit Materials</w:t>
            </w:r>
          </w:p>
        </w:tc>
        <w:tc>
          <w:tcPr>
            <w:tcW w:w="6760" w:type="dxa"/>
            <w:shd w:val="clear" w:color="auto" w:fill="EAF9FA"/>
          </w:tcPr>
          <w:p w:rsidR="000446AC" w:rsidP="00E325D8" w:rsidRDefault="00A96E8E" w14:paraId="2FF285DB" w14:textId="0C0FCDC1">
            <w:pPr>
              <w:spacing w:after="144" w:afterLines="60"/>
              <w:rPr>
                <w:rFonts w:ascii="Bierstadt" w:hAnsi="Bierstadt" w:eastAsia="Times New Roman" w:cs="Times New Roman"/>
                <w:color w:val="000000" w:themeColor="text1"/>
                <w:kern w:val="0"/>
                <w14:ligatures w14:val="none"/>
              </w:rPr>
            </w:pPr>
            <w:r w:rsidRPr="00CC273B">
              <w:rPr>
                <w:rFonts w:ascii="Bierstadt" w:hAnsi="Bierstadt" w:eastAsia="Times New Roman" w:cs="Times New Roman"/>
                <w:color w:val="000000" w:themeColor="text1"/>
                <w:kern w:val="0"/>
                <w14:ligatures w14:val="none"/>
              </w:rPr>
              <w:t>Certificate</w:t>
            </w:r>
            <w:r w:rsidR="003712C0">
              <w:rPr>
                <w:rFonts w:ascii="Bierstadt" w:hAnsi="Bierstadt" w:eastAsia="Times New Roman" w:cs="Times New Roman"/>
                <w:color w:val="000000" w:themeColor="text1"/>
                <w:kern w:val="0"/>
                <w14:ligatures w14:val="none"/>
              </w:rPr>
              <w:t>s</w:t>
            </w:r>
            <w:r w:rsidRPr="00CC273B">
              <w:rPr>
                <w:rFonts w:ascii="Bierstadt" w:hAnsi="Bierstadt" w:eastAsia="Times New Roman" w:cs="Times New Roman"/>
                <w:color w:val="000000" w:themeColor="text1"/>
                <w:kern w:val="0"/>
                <w14:ligatures w14:val="none"/>
              </w:rPr>
              <w:t xml:space="preserve"> of Accomplishment</w:t>
            </w:r>
          </w:p>
          <w:p w:rsidRPr="00CC273B" w:rsidR="003712C0" w:rsidP="00E325D8" w:rsidRDefault="003712C0" w14:paraId="166E19F4" w14:textId="1BDA95D3">
            <w:pPr>
              <w:spacing w:after="144" w:afterLines="60"/>
              <w:rPr>
                <w:rFonts w:ascii="Bierstadt" w:hAnsi="Bierstadt" w:eastAsia="Times New Roman" w:cs="Times New Roman"/>
                <w:color w:val="000000" w:themeColor="text1"/>
                <w:kern w:val="0"/>
                <w14:ligatures w14:val="none"/>
              </w:rPr>
            </w:pPr>
            <w:r>
              <w:rPr>
                <w:rFonts w:ascii="Bierstadt" w:hAnsi="Bierstadt" w:eastAsia="Times New Roman" w:cs="Times New Roman"/>
                <w:noProof/>
                <w:color w:val="000000" w:themeColor="text1"/>
                <w:kern w:val="0"/>
                <w14:ligatures w14:val="none"/>
              </w:rPr>
              <w:drawing>
                <wp:inline distT="0" distB="0" distL="0" distR="0" wp14:anchorId="2CF5FAA5" wp14:editId="222C04FF">
                  <wp:extent cx="1143000" cy="914722"/>
                  <wp:effectExtent l="0" t="0" r="0" b="0"/>
                  <wp:docPr id="21265139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149661" cy="920053"/>
                          </a:xfrm>
                          <a:prstGeom prst="rect">
                            <a:avLst/>
                          </a:prstGeom>
                          <a:noFill/>
                        </pic:spPr>
                      </pic:pic>
                    </a:graphicData>
                  </a:graphic>
                </wp:inline>
              </w:drawing>
            </w:r>
          </w:p>
        </w:tc>
      </w:tr>
      <w:tr w:rsidRPr="00CC273B" w:rsidR="00FF5CEA" w:rsidTr="00B574D2" w14:paraId="3915090A" w14:textId="77777777">
        <w:trPr>
          <w:trHeight w:val="890"/>
        </w:trPr>
        <w:tc>
          <w:tcPr>
            <w:tcW w:w="2590" w:type="dxa"/>
          </w:tcPr>
          <w:p w:rsidRPr="00CC273B" w:rsidR="00684B9D" w:rsidP="00E325D8" w:rsidRDefault="00684B9D" w14:paraId="5350C8C3" w14:textId="473F6860">
            <w:pPr>
              <w:spacing w:after="144" w:afterLines="60"/>
              <w:rPr>
                <w:rFonts w:ascii="Bierstadt" w:hAnsi="Bierstadt"/>
                <w:color w:val="000000" w:themeColor="text1"/>
              </w:rPr>
            </w:pPr>
            <w:r w:rsidRPr="00CC273B">
              <w:rPr>
                <w:rFonts w:ascii="Bierstadt" w:hAnsi="Bierstadt"/>
                <w:color w:val="000000" w:themeColor="text1"/>
              </w:rPr>
              <w:t>Slide 87 - Wrap up</w:t>
            </w:r>
          </w:p>
          <w:p w:rsidRPr="00CC273B" w:rsidR="0053644E" w:rsidP="00E325D8" w:rsidRDefault="0053644E" w14:paraId="0C354C7B" w14:textId="74B440D0">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078B1F54" wp14:editId="3DA5188E">
                  <wp:extent cx="1387391" cy="780407"/>
                  <wp:effectExtent l="0" t="0" r="3810" b="1270"/>
                  <wp:docPr id="315571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71108" name="Picture 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387391" cy="780407"/>
                          </a:xfrm>
                          <a:prstGeom prst="rect">
                            <a:avLst/>
                          </a:prstGeom>
                        </pic:spPr>
                      </pic:pic>
                    </a:graphicData>
                  </a:graphic>
                </wp:inline>
              </w:drawing>
            </w:r>
          </w:p>
        </w:tc>
        <w:tc>
          <w:tcPr>
            <w:tcW w:w="6760" w:type="dxa"/>
          </w:tcPr>
          <w:p w:rsidRPr="00CC273B" w:rsidR="00684B9D" w:rsidP="00E325D8" w:rsidRDefault="003712C0" w14:paraId="73C3C978" w14:textId="2029D81F">
            <w:pPr>
              <w:spacing w:after="144" w:afterLines="60"/>
              <w:rPr>
                <w:rFonts w:ascii="Bierstadt" w:hAnsi="Bierstadt" w:eastAsia="Times New Roman" w:cs="Times New Roman"/>
                <w:color w:val="000000" w:themeColor="text1"/>
                <w:kern w:val="0"/>
                <w14:ligatures w14:val="none"/>
              </w:rPr>
            </w:pPr>
            <w:r>
              <w:rPr>
                <w:rFonts w:ascii="Bierstadt" w:hAnsi="Bierstadt" w:eastAsia="Times New Roman" w:cs="Times New Roman"/>
                <w:color w:val="000000" w:themeColor="text1"/>
                <w:kern w:val="0"/>
                <w14:ligatures w14:val="none"/>
              </w:rPr>
              <w:t>Wrap Up</w:t>
            </w:r>
          </w:p>
        </w:tc>
      </w:tr>
      <w:tr w:rsidRPr="00CC273B" w:rsidR="00FF5CEA" w:rsidTr="00B574D2" w14:paraId="52C81051" w14:textId="77777777">
        <w:trPr>
          <w:trHeight w:val="530"/>
        </w:trPr>
        <w:tc>
          <w:tcPr>
            <w:tcW w:w="2590" w:type="dxa"/>
          </w:tcPr>
          <w:p w:rsidRPr="00CC273B" w:rsidR="0053644E" w:rsidP="00E325D8" w:rsidRDefault="00FB29EF" w14:paraId="0D65909A" w14:textId="01E20023">
            <w:pPr>
              <w:spacing w:after="144" w:afterLines="60"/>
              <w:rPr>
                <w:rFonts w:ascii="Bierstadt" w:hAnsi="Bierstadt"/>
                <w:color w:val="000000" w:themeColor="text1"/>
              </w:rPr>
            </w:pPr>
            <w:r w:rsidRPr="00CC273B">
              <w:rPr>
                <w:rFonts w:ascii="Bierstadt" w:hAnsi="Bierstadt"/>
                <w:color w:val="000000" w:themeColor="text1"/>
              </w:rPr>
              <w:t xml:space="preserve">Slide 88 - </w:t>
            </w:r>
            <w:r w:rsidR="00980109">
              <w:rPr>
                <w:rFonts w:ascii="Bierstadt" w:hAnsi="Bierstadt"/>
                <w:color w:val="000000" w:themeColor="text1"/>
              </w:rPr>
              <w:t>Review</w:t>
            </w:r>
          </w:p>
          <w:p w:rsidRPr="00CC273B" w:rsidR="00FB29EF" w:rsidP="00E325D8" w:rsidRDefault="00F44B9F" w14:paraId="06945F98" w14:textId="338A67D0">
            <w:pPr>
              <w:spacing w:after="144" w:afterLines="60"/>
              <w:rPr>
                <w:rFonts w:ascii="Bierstadt" w:hAnsi="Bierstadt"/>
                <w:color w:val="000000" w:themeColor="text1"/>
              </w:rPr>
            </w:pPr>
            <w:r w:rsidRPr="00F44B9F">
              <w:rPr>
                <w:rFonts w:ascii="Bierstadt" w:hAnsi="Bierstadt"/>
                <w:color w:val="000000" w:themeColor="text1"/>
              </w:rPr>
              <w:drawing>
                <wp:inline distT="0" distB="0" distL="0" distR="0" wp14:anchorId="5FBD7499" wp14:editId="60E499A2">
                  <wp:extent cx="1394894" cy="781200"/>
                  <wp:effectExtent l="0" t="0" r="0" b="0"/>
                  <wp:docPr id="542309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09448" name=""/>
                          <pic:cNvPicPr/>
                        </pic:nvPicPr>
                        <pic:blipFill>
                          <a:blip r:embed="rId115"/>
                          <a:stretch>
                            <a:fillRect/>
                          </a:stretch>
                        </pic:blipFill>
                        <pic:spPr>
                          <a:xfrm>
                            <a:off x="0" y="0"/>
                            <a:ext cx="1394894" cy="781200"/>
                          </a:xfrm>
                          <a:prstGeom prst="rect">
                            <a:avLst/>
                          </a:prstGeom>
                        </pic:spPr>
                      </pic:pic>
                    </a:graphicData>
                  </a:graphic>
                </wp:inline>
              </w:drawing>
            </w:r>
          </w:p>
        </w:tc>
        <w:tc>
          <w:tcPr>
            <w:tcW w:w="6760" w:type="dxa"/>
          </w:tcPr>
          <w:p w:rsidRPr="00CC273B" w:rsidR="000446AC" w:rsidP="00E325D8" w:rsidRDefault="000446AC" w14:paraId="019BCE5B" w14:textId="77777777">
            <w:pPr>
              <w:pStyle w:val="NormalWeb"/>
              <w:spacing w:before="0" w:beforeAutospacing="0" w:after="144" w:afterLines="60" w:afterAutospacing="0"/>
              <w:rPr>
                <w:rFonts w:ascii="Bierstadt" w:hAnsi="Bierstadt" w:eastAsia="+mn-ea" w:cs="+mn-cs"/>
                <w:b/>
                <w:bCs/>
                <w:i/>
                <w:iCs/>
                <w:color w:val="000000" w:themeColor="text1"/>
                <w:kern w:val="24"/>
              </w:rPr>
            </w:pPr>
            <w:r w:rsidRPr="00CC273B">
              <w:rPr>
                <w:rFonts w:ascii="Bierstadt" w:hAnsi="Bierstadt" w:eastAsia="+mn-ea" w:cs="+mn-cs"/>
                <w:b/>
                <w:bCs/>
                <w:i/>
                <w:iCs/>
                <w:color w:val="000000" w:themeColor="text1"/>
                <w:kern w:val="24"/>
              </w:rPr>
              <w:t>Suggested time: 2 minutes</w:t>
            </w:r>
          </w:p>
          <w:p w:rsidRPr="00CC273B" w:rsidR="000446AC" w:rsidP="00E325D8" w:rsidRDefault="000446AC" w14:paraId="51481AC7" w14:textId="77777777">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Remind students that they have learned a lot about technology and innovation in Canada.</w:t>
            </w:r>
          </w:p>
          <w:p w:rsidRPr="00CC273B" w:rsidR="0053644E" w:rsidP="7F1C78B8" w:rsidRDefault="18B2DCA5" w14:paraId="05240B09" w14:textId="45368C9D">
            <w:pPr>
              <w:pStyle w:val="NormalWeb"/>
              <w:spacing w:before="0" w:beforeAutospacing="0" w:after="144" w:afterLines="60" w:afterAutospacing="0"/>
              <w:rPr>
                <w:rFonts w:ascii="Bierstadt" w:hAnsi="Bierstadt" w:eastAsia="+mn-ea" w:cs="+mn-cs"/>
                <w:color w:val="000000" w:themeColor="text1"/>
                <w:kern w:val="24"/>
              </w:rPr>
            </w:pPr>
            <w:r w:rsidRPr="00CC273B">
              <w:rPr>
                <w:rFonts w:ascii="Bierstadt" w:hAnsi="Bierstadt" w:eastAsia="+mn-ea" w:cs="+mn-cs"/>
                <w:color w:val="000000" w:themeColor="text1"/>
                <w:kern w:val="24"/>
              </w:rPr>
              <w:t>Summarize what they have learned across all four lessons</w:t>
            </w:r>
            <w:r w:rsidRPr="00CC273B" w:rsidR="567AB4E6">
              <w:rPr>
                <w:rFonts w:ascii="Bierstadt" w:hAnsi="Bierstadt" w:eastAsia="+mn-ea" w:cs="+mn-cs"/>
                <w:color w:val="000000" w:themeColor="text1"/>
                <w:kern w:val="24"/>
              </w:rPr>
              <w:t>.</w:t>
            </w:r>
          </w:p>
        </w:tc>
      </w:tr>
      <w:tr w:rsidRPr="00CC273B" w:rsidR="006547FA" w:rsidTr="00B574D2" w14:paraId="776F15F5" w14:textId="77777777">
        <w:trPr>
          <w:trHeight w:val="530"/>
        </w:trPr>
        <w:tc>
          <w:tcPr>
            <w:tcW w:w="2590" w:type="dxa"/>
            <w:shd w:val="clear" w:color="auto" w:fill="EAF9FA"/>
          </w:tcPr>
          <w:p w:rsidRPr="00CC273B" w:rsidR="006547FA" w:rsidP="00E325D8" w:rsidRDefault="006547FA" w14:paraId="5A981718" w14:textId="17063552">
            <w:pPr>
              <w:spacing w:after="144" w:afterLines="60"/>
              <w:rPr>
                <w:rFonts w:ascii="Bierstadt" w:hAnsi="Bierstadt"/>
                <w:color w:val="000000" w:themeColor="text1"/>
              </w:rPr>
            </w:pPr>
            <w:r>
              <w:rPr>
                <w:rFonts w:ascii="Bierstadt" w:hAnsi="Bierstadt"/>
                <w:color w:val="000000" w:themeColor="text1"/>
              </w:rPr>
              <w:t>Program Kit Material</w:t>
            </w:r>
          </w:p>
        </w:tc>
        <w:tc>
          <w:tcPr>
            <w:tcW w:w="6760" w:type="dxa"/>
            <w:shd w:val="clear" w:color="auto" w:fill="EAF9FA"/>
          </w:tcPr>
          <w:p w:rsidRPr="4DD87F9B" w:rsidR="006547FA" w:rsidP="4DD87F9B" w:rsidRDefault="00D34118" w14:paraId="17BAE1A4" w14:textId="61A2F9AE">
            <w:pPr>
              <w:pStyle w:val="NormalWeb"/>
              <w:spacing w:before="0" w:beforeAutospacing="0" w:after="144" w:afterLines="60" w:afterAutospacing="0"/>
              <w:rPr>
                <w:rFonts w:ascii="Bierstadt" w:hAnsi="Bierstadt" w:eastAsia="+mn-ea" w:cs="+mn-cs"/>
                <w:b/>
                <w:bCs/>
                <w:i/>
                <w:iCs/>
                <w:color w:val="000000" w:themeColor="text1"/>
                <w:kern w:val="24"/>
              </w:rPr>
            </w:pPr>
            <w:r>
              <w:rPr>
                <w:rFonts w:ascii="Bierstadt" w:hAnsi="Bierstadt" w:eastAsia="+mn-ea" w:cs="+mn-cs"/>
                <w:b/>
                <w:bCs/>
                <w:i/>
                <w:iCs/>
                <w:color w:val="000000" w:themeColor="text1"/>
                <w:kern w:val="24"/>
              </w:rPr>
              <w:t xml:space="preserve">For slide </w:t>
            </w:r>
            <w:r w:rsidRPr="00D34118">
              <w:rPr>
                <w:rFonts w:ascii="Bierstadt" w:hAnsi="Bierstadt" w:eastAsia="+mn-ea" w:cs="+mn-cs"/>
                <w:b/>
                <w:bCs/>
                <w:i/>
                <w:iCs/>
                <w:color w:val="000000" w:themeColor="text1"/>
                <w:kern w:val="24"/>
                <w:highlight w:val="yellow"/>
              </w:rPr>
              <w:t>89</w:t>
            </w:r>
            <w:r>
              <w:rPr>
                <w:rFonts w:ascii="Bierstadt" w:hAnsi="Bierstadt" w:eastAsia="+mn-ea" w:cs="+mn-cs"/>
                <w:b/>
                <w:bCs/>
                <w:i/>
                <w:iCs/>
                <w:color w:val="000000" w:themeColor="text1"/>
                <w:kern w:val="24"/>
              </w:rPr>
              <w:t xml:space="preserve"> you will need to distribute the Certificates of Accomplishment from the program kit materials. </w:t>
            </w:r>
          </w:p>
        </w:tc>
      </w:tr>
      <w:tr w:rsidRPr="00CC273B" w:rsidR="00FF5CEA" w:rsidTr="00B574D2" w14:paraId="75A2F391" w14:textId="77777777">
        <w:trPr>
          <w:trHeight w:val="530"/>
        </w:trPr>
        <w:tc>
          <w:tcPr>
            <w:tcW w:w="2590" w:type="dxa"/>
          </w:tcPr>
          <w:p w:rsidRPr="00CC273B" w:rsidR="000446AC" w:rsidP="00E325D8" w:rsidRDefault="000446AC" w14:paraId="129DEA7F" w14:textId="2CC1D48C">
            <w:pPr>
              <w:spacing w:after="144" w:afterLines="60"/>
              <w:rPr>
                <w:rFonts w:ascii="Bierstadt" w:hAnsi="Bierstadt"/>
                <w:color w:val="000000" w:themeColor="text1"/>
              </w:rPr>
            </w:pPr>
            <w:r w:rsidRPr="00CC273B">
              <w:rPr>
                <w:rFonts w:ascii="Bierstadt" w:hAnsi="Bierstadt"/>
                <w:color w:val="000000" w:themeColor="text1"/>
              </w:rPr>
              <w:t>Slide 89 - Certificate of Accomplishment</w:t>
            </w:r>
          </w:p>
          <w:p w:rsidRPr="00CC273B" w:rsidR="000446AC" w:rsidP="00E325D8" w:rsidRDefault="000446AC" w14:paraId="0730F1A4" w14:textId="4630DDA6">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5BB411C1" wp14:editId="2E792B9C">
                  <wp:extent cx="1389277" cy="782349"/>
                  <wp:effectExtent l="0" t="0" r="1905" b="0"/>
                  <wp:docPr id="1841167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67688" name="Picture 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389277" cy="782349"/>
                          </a:xfrm>
                          <a:prstGeom prst="rect">
                            <a:avLst/>
                          </a:prstGeom>
                        </pic:spPr>
                      </pic:pic>
                    </a:graphicData>
                  </a:graphic>
                </wp:inline>
              </w:drawing>
            </w:r>
          </w:p>
          <w:p w:rsidRPr="00CC273B" w:rsidR="000446AC" w:rsidP="00E325D8" w:rsidRDefault="00D34118" w14:paraId="4B161CDC" w14:textId="67D2C67D">
            <w:pPr>
              <w:spacing w:after="144" w:afterLines="60"/>
              <w:rPr>
                <w:rFonts w:ascii="Bierstadt" w:hAnsi="Bierstadt"/>
                <w:color w:val="000000" w:themeColor="text1"/>
              </w:rPr>
            </w:pPr>
            <w:r>
              <w:rPr>
                <w:rFonts w:ascii="Bierstadt" w:hAnsi="Bierstadt" w:eastAsia="Times New Roman" w:cs="Times New Roman"/>
                <w:noProof/>
                <w:color w:val="000000" w:themeColor="text1"/>
                <w:kern w:val="0"/>
                <w14:ligatures w14:val="none"/>
              </w:rPr>
              <w:drawing>
                <wp:inline distT="0" distB="0" distL="0" distR="0" wp14:anchorId="1C158D24" wp14:editId="12DC22B4">
                  <wp:extent cx="1166401" cy="933450"/>
                  <wp:effectExtent l="0" t="0" r="0" b="0"/>
                  <wp:docPr id="9163494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173420" cy="939067"/>
                          </a:xfrm>
                          <a:prstGeom prst="rect">
                            <a:avLst/>
                          </a:prstGeom>
                          <a:noFill/>
                        </pic:spPr>
                      </pic:pic>
                    </a:graphicData>
                  </a:graphic>
                </wp:inline>
              </w:drawing>
            </w:r>
          </w:p>
        </w:tc>
        <w:tc>
          <w:tcPr>
            <w:tcW w:w="6760" w:type="dxa"/>
          </w:tcPr>
          <w:p w:rsidRPr="00CC273B" w:rsidR="00A06E54" w:rsidP="4DD87F9B" w:rsidRDefault="60BFA2A2" w14:paraId="04E7A29F" w14:textId="7739C7B7">
            <w:pPr>
              <w:pStyle w:val="NormalWeb"/>
              <w:spacing w:before="0" w:beforeAutospacing="0" w:after="144" w:afterLines="60" w:afterAutospacing="0"/>
              <w:rPr>
                <w:rFonts w:ascii="Bierstadt" w:hAnsi="Bierstadt" w:eastAsia="+mn-ea" w:cs="+mn-cs"/>
                <w:i/>
                <w:iCs/>
                <w:color w:val="000000" w:themeColor="text1"/>
                <w:kern w:val="24"/>
              </w:rPr>
            </w:pPr>
            <w:r w:rsidRPr="4DD87F9B">
              <w:rPr>
                <w:rFonts w:ascii="Bierstadt" w:hAnsi="Bierstadt" w:eastAsia="+mn-ea" w:cs="+mn-cs"/>
                <w:b/>
                <w:bCs/>
                <w:i/>
                <w:iCs/>
                <w:color w:val="000000" w:themeColor="text1"/>
                <w:kern w:val="24"/>
              </w:rPr>
              <w:t>Suggested time: 5 minutes</w:t>
            </w:r>
          </w:p>
          <w:p w:rsidR="00A06E54" w:rsidP="00E325D8" w:rsidRDefault="004124C3" w14:paraId="2024B895" w14:textId="1EC40E55">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 xml:space="preserve">Ensure the certificates are completed and signed before distributing. </w:t>
            </w:r>
          </w:p>
          <w:p w:rsidR="000446AC" w:rsidP="00E325D8" w:rsidRDefault="00C17A46" w14:paraId="474DAA76" w14:textId="77777777">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Thank the students for their participation</w:t>
            </w:r>
            <w:r w:rsidR="00F87AD3">
              <w:rPr>
                <w:rFonts w:ascii="Bierstadt" w:hAnsi="Bierstadt" w:eastAsia="+mn-ea" w:cs="+mn-cs"/>
                <w:color w:val="000000" w:themeColor="text1"/>
                <w:kern w:val="24"/>
              </w:rPr>
              <w:t xml:space="preserve">. </w:t>
            </w:r>
            <w:r w:rsidRPr="00CC273B" w:rsidR="00A06E54">
              <w:rPr>
                <w:rFonts w:ascii="Bierstadt" w:hAnsi="Bierstadt" w:eastAsia="+mn-ea" w:cs="+mn-cs"/>
                <w:color w:val="000000" w:themeColor="text1"/>
                <w:kern w:val="24"/>
              </w:rPr>
              <w:t>If time permits, make this moment special</w:t>
            </w:r>
            <w:r w:rsidR="004C1DD5">
              <w:rPr>
                <w:rFonts w:ascii="Bierstadt" w:hAnsi="Bierstadt" w:eastAsia="+mn-ea" w:cs="+mn-cs"/>
                <w:color w:val="000000" w:themeColor="text1"/>
                <w:kern w:val="24"/>
              </w:rPr>
              <w:t xml:space="preserve"> by calling each student by name to receive their certificate. </w:t>
            </w:r>
            <w:r w:rsidR="002F7C0E">
              <w:rPr>
                <w:rFonts w:ascii="Bierstadt" w:hAnsi="Bierstadt" w:eastAsia="+mn-ea" w:cs="+mn-cs"/>
                <w:color w:val="000000" w:themeColor="text1"/>
                <w:kern w:val="24"/>
              </w:rPr>
              <w:t xml:space="preserve">Invite the class to give each other a brief applause. </w:t>
            </w:r>
          </w:p>
          <w:p w:rsidRPr="002F7C0E" w:rsidR="00F87AD3" w:rsidP="00E325D8" w:rsidRDefault="00F87AD3" w14:paraId="2A5E1045" w14:textId="23063918">
            <w:pPr>
              <w:pStyle w:val="NormalWeb"/>
              <w:spacing w:before="0" w:beforeAutospacing="0" w:after="144" w:afterLines="60" w:afterAutospacing="0"/>
              <w:rPr>
                <w:rFonts w:ascii="Bierstadt" w:hAnsi="Bierstadt" w:eastAsia="+mn-ea" w:cs="+mn-cs"/>
                <w:color w:val="000000" w:themeColor="text1"/>
                <w:kern w:val="24"/>
              </w:rPr>
            </w:pPr>
            <w:r>
              <w:rPr>
                <w:rFonts w:ascii="Bierstadt" w:hAnsi="Bierstadt" w:eastAsia="+mn-ea" w:cs="+mn-cs"/>
                <w:color w:val="000000" w:themeColor="text1"/>
                <w:kern w:val="24"/>
              </w:rPr>
              <w:t>Congratulate them on a job well done!</w:t>
            </w:r>
          </w:p>
        </w:tc>
      </w:tr>
      <w:tr w:rsidRPr="00CC273B" w:rsidR="00FF5CEA" w:rsidTr="00B574D2" w14:paraId="0415CA32" w14:textId="77777777">
        <w:trPr>
          <w:trHeight w:val="530"/>
        </w:trPr>
        <w:tc>
          <w:tcPr>
            <w:tcW w:w="2590" w:type="dxa"/>
          </w:tcPr>
          <w:p w:rsidRPr="00CC273B" w:rsidR="00B9531F" w:rsidP="00E325D8" w:rsidRDefault="000446AC" w14:paraId="326011E6" w14:textId="77777777">
            <w:pPr>
              <w:spacing w:after="144" w:afterLines="60"/>
              <w:rPr>
                <w:rFonts w:ascii="Bierstadt" w:hAnsi="Bierstadt"/>
                <w:color w:val="000000" w:themeColor="text1"/>
              </w:rPr>
            </w:pPr>
            <w:r w:rsidRPr="00CC273B">
              <w:rPr>
                <w:rFonts w:ascii="Bierstadt" w:hAnsi="Bierstadt"/>
                <w:color w:val="000000" w:themeColor="text1"/>
              </w:rPr>
              <w:t xml:space="preserve">Slide 90 - </w:t>
            </w:r>
            <w:r w:rsidRPr="00CC273B">
              <w:rPr>
                <w:rFonts w:ascii="Bierstadt" w:hAnsi="Bierstadt"/>
                <w:color w:val="000000" w:themeColor="text1"/>
                <w:lang w:val="en-CA"/>
              </w:rPr>
              <w:t>Congratulations!</w:t>
            </w:r>
          </w:p>
          <w:p w:rsidRPr="00CC273B" w:rsidR="000446AC" w:rsidP="00E325D8" w:rsidRDefault="000446AC" w14:paraId="37CFDE7B" w14:textId="1497B23A">
            <w:pPr>
              <w:spacing w:after="144" w:afterLines="60"/>
              <w:rPr>
                <w:rFonts w:ascii="Bierstadt" w:hAnsi="Bierstadt"/>
                <w:color w:val="000000" w:themeColor="text1"/>
              </w:rPr>
            </w:pPr>
            <w:r w:rsidRPr="00CC273B">
              <w:rPr>
                <w:rFonts w:ascii="Bierstadt" w:hAnsi="Bierstadt"/>
                <w:noProof/>
                <w:color w:val="000000" w:themeColor="text1"/>
              </w:rPr>
              <w:drawing>
                <wp:inline distT="0" distB="0" distL="0" distR="0" wp14:anchorId="59F9CA67" wp14:editId="6E83963C">
                  <wp:extent cx="1384306" cy="780989"/>
                  <wp:effectExtent l="0" t="0" r="6350" b="635"/>
                  <wp:docPr id="1690555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55254" name="Picture 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384306" cy="780989"/>
                          </a:xfrm>
                          <a:prstGeom prst="rect">
                            <a:avLst/>
                          </a:prstGeom>
                        </pic:spPr>
                      </pic:pic>
                    </a:graphicData>
                  </a:graphic>
                </wp:inline>
              </w:drawing>
            </w:r>
          </w:p>
        </w:tc>
        <w:tc>
          <w:tcPr>
            <w:tcW w:w="6760" w:type="dxa"/>
          </w:tcPr>
          <w:p w:rsidRPr="00CC273B" w:rsidR="00C6778C" w:rsidP="00E325D8" w:rsidRDefault="00C6778C" w14:paraId="1AA35237" w14:textId="77777777">
            <w:pPr>
              <w:pStyle w:val="NormalWeb"/>
              <w:spacing w:before="0" w:beforeAutospacing="0" w:after="144" w:afterLines="60" w:afterAutospacing="0"/>
              <w:rPr>
                <w:rFonts w:ascii="Bierstadt" w:hAnsi="Bierstadt"/>
                <w:color w:val="000000" w:themeColor="text1"/>
              </w:rPr>
            </w:pPr>
            <w:r w:rsidRPr="00CC273B">
              <w:rPr>
                <w:rFonts w:ascii="Bierstadt" w:hAnsi="Bierstadt" w:eastAsia="+mn-ea" w:cs="+mn-cs"/>
                <w:b/>
                <w:bCs/>
                <w:i/>
                <w:iCs/>
                <w:color w:val="000000" w:themeColor="text1"/>
                <w:kern w:val="24"/>
                <w:lang w:val="en-PH"/>
              </w:rPr>
              <w:t>Suggested time: 5 minutes</w:t>
            </w:r>
          </w:p>
          <w:p w:rsidRPr="00CC273B" w:rsidR="00B9531F" w:rsidP="00E325D8" w:rsidRDefault="00C6778C" w14:paraId="2A8357E8" w14:textId="77777777">
            <w:pPr>
              <w:spacing w:after="144" w:afterLines="60"/>
              <w:rPr>
                <w:rFonts w:ascii="Bierstadt" w:hAnsi="Bierstadt" w:eastAsia="Times New Roman" w:cs="Times New Roman"/>
                <w:color w:val="000000" w:themeColor="text1"/>
                <w:kern w:val="0"/>
                <w14:ligatures w14:val="none"/>
              </w:rPr>
            </w:pPr>
            <w:r w:rsidRPr="00CC273B">
              <w:rPr>
                <w:rFonts w:ascii="Bierstadt" w:hAnsi="Bierstadt" w:eastAsia="+mn-ea" w:cs="+mn-cs"/>
                <w:color w:val="000000" w:themeColor="text1"/>
                <w:kern w:val="24"/>
                <w:lang w:val="en-PH"/>
                <w14:ligatures w14:val="none"/>
              </w:rPr>
              <w:t>Wrap up the program with the discussion prompts.</w:t>
            </w:r>
          </w:p>
          <w:p w:rsidRPr="00CC273B" w:rsidR="00B9531F" w:rsidP="00E325D8" w:rsidRDefault="00C6778C" w14:paraId="4DDE8F6D" w14:textId="655F4C83">
            <w:pPr>
              <w:spacing w:after="144" w:afterLines="60"/>
              <w:rPr>
                <w:rFonts w:ascii="Bierstadt" w:hAnsi="Bierstadt" w:eastAsia="Times New Roman" w:cs="Times New Roman"/>
                <w:color w:val="000000" w:themeColor="text1"/>
                <w:kern w:val="0"/>
                <w14:ligatures w14:val="none"/>
              </w:rPr>
            </w:pPr>
            <w:r w:rsidRPr="00CC273B">
              <w:rPr>
                <w:rFonts w:ascii="Bierstadt" w:hAnsi="Bierstadt" w:eastAsia="+mn-ea" w:cs="+mn-cs"/>
                <w:color w:val="000000" w:themeColor="text1"/>
                <w:kern w:val="24"/>
                <w14:ligatures w14:val="none"/>
              </w:rPr>
              <w:t xml:space="preserve">Encourage students to share what they have learned with their family or caregivers. </w:t>
            </w:r>
          </w:p>
          <w:p w:rsidRPr="00CC273B" w:rsidR="000446AC" w:rsidP="00E325D8" w:rsidRDefault="000446AC" w14:paraId="3C96E681" w14:textId="40C91EF1">
            <w:pPr>
              <w:spacing w:after="144" w:afterLines="60"/>
              <w:rPr>
                <w:rFonts w:ascii="Bierstadt" w:hAnsi="Bierstadt" w:eastAsia="Times New Roman" w:cs="Times New Roman"/>
                <w:color w:val="000000" w:themeColor="text1"/>
                <w:kern w:val="0"/>
                <w14:ligatures w14:val="none"/>
              </w:rPr>
            </w:pPr>
          </w:p>
        </w:tc>
      </w:tr>
      <w:tr w:rsidRPr="00CC273B" w:rsidR="00FF5CEA" w:rsidTr="00B574D2" w14:paraId="5C4B997D" w14:textId="77777777">
        <w:trPr>
          <w:trHeight w:val="530"/>
        </w:trPr>
        <w:tc>
          <w:tcPr>
            <w:tcW w:w="2590" w:type="dxa"/>
          </w:tcPr>
          <w:p w:rsidRPr="00CC273B" w:rsidR="00BB3963" w:rsidP="00E325D8" w:rsidRDefault="00BB3963" w14:paraId="28833C6E" w14:textId="12E1CC5B">
            <w:pPr>
              <w:spacing w:after="144" w:afterLines="60"/>
              <w:rPr>
                <w:rFonts w:ascii="Bierstadt" w:hAnsi="Bierstadt"/>
                <w:color w:val="000000" w:themeColor="text1"/>
              </w:rPr>
            </w:pPr>
            <w:r w:rsidRPr="00CC273B">
              <w:rPr>
                <w:rFonts w:ascii="Bierstadt" w:hAnsi="Bierstadt"/>
                <w:color w:val="000000" w:themeColor="text1"/>
              </w:rPr>
              <w:t>Slide 91 - JA Campus</w:t>
            </w:r>
          </w:p>
          <w:p w:rsidRPr="00CC273B" w:rsidR="00BB3963" w:rsidP="00E325D8" w:rsidRDefault="57B66133" w14:paraId="743AF313" w14:textId="3818C612">
            <w:pPr>
              <w:spacing w:after="144" w:afterLines="60"/>
              <w:rPr>
                <w:rFonts w:ascii="Bierstadt" w:hAnsi="Bierstadt"/>
                <w:color w:val="000000" w:themeColor="text1"/>
              </w:rPr>
            </w:pPr>
            <w:r>
              <w:rPr>
                <w:noProof/>
              </w:rPr>
              <w:drawing>
                <wp:inline distT="0" distB="0" distL="0" distR="0" wp14:anchorId="405285FF" wp14:editId="6CD11E5C">
                  <wp:extent cx="1371675" cy="777114"/>
                  <wp:effectExtent l="0" t="0" r="0" b="4445"/>
                  <wp:docPr id="180199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94141" name="Picture 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371675" cy="777114"/>
                          </a:xfrm>
                          <a:prstGeom prst="rect">
                            <a:avLst/>
                          </a:prstGeom>
                        </pic:spPr>
                      </pic:pic>
                    </a:graphicData>
                  </a:graphic>
                </wp:inline>
              </w:drawing>
            </w:r>
          </w:p>
        </w:tc>
        <w:tc>
          <w:tcPr>
            <w:tcW w:w="6760" w:type="dxa"/>
          </w:tcPr>
          <w:p w:rsidRPr="00CC273B" w:rsidR="00FA62AC" w:rsidP="00E325D8" w:rsidRDefault="00FA62AC" w14:paraId="1861A3F2" w14:textId="77777777">
            <w:pPr>
              <w:pStyle w:val="NormalWeb"/>
              <w:spacing w:before="0" w:beforeAutospacing="0" w:after="144" w:afterLines="60" w:afterAutospacing="0"/>
              <w:rPr>
                <w:rFonts w:ascii="Bierstadt" w:hAnsi="Bierstadt" w:eastAsia="+mn-ea" w:cs="+mn-cs"/>
                <w:color w:val="000000" w:themeColor="text1"/>
                <w:kern w:val="24"/>
                <w:lang w:val="en-PH"/>
              </w:rPr>
            </w:pPr>
            <w:r w:rsidRPr="00CC273B">
              <w:rPr>
                <w:rFonts w:ascii="Bierstadt" w:hAnsi="Bierstadt" w:eastAsia="+mn-ea" w:cs="+mn-cs"/>
                <w:color w:val="000000" w:themeColor="text1"/>
                <w:kern w:val="24"/>
                <w:lang w:val="en-PH"/>
              </w:rPr>
              <w:t>Invite students to visit jacampus.org for additional information and learning.</w:t>
            </w:r>
          </w:p>
          <w:p w:rsidRPr="00CC273B" w:rsidR="00BB3963" w:rsidP="00E325D8" w:rsidRDefault="00BB3963" w14:paraId="148C0FEC" w14:textId="77777777">
            <w:pPr>
              <w:pStyle w:val="NormalWeb"/>
              <w:spacing w:before="0" w:beforeAutospacing="0" w:after="144" w:afterLines="60" w:afterAutospacing="0"/>
              <w:rPr>
                <w:rFonts w:ascii="Bierstadt" w:hAnsi="Bierstadt" w:eastAsia="+mn-ea" w:cs="+mn-cs"/>
                <w:b/>
                <w:bCs/>
                <w:color w:val="000000" w:themeColor="text1"/>
                <w:kern w:val="24"/>
                <w:lang w:val="en-PH"/>
              </w:rPr>
            </w:pPr>
          </w:p>
        </w:tc>
      </w:tr>
    </w:tbl>
    <w:p w:rsidRPr="00CC273B" w:rsidR="00AB0722" w:rsidP="00E325D8" w:rsidRDefault="00AB0722" w14:paraId="4234FDC2" w14:textId="77777777">
      <w:pPr>
        <w:spacing w:after="144" w:afterLines="60" w:line="240" w:lineRule="auto"/>
        <w:rPr>
          <w:rFonts w:ascii="Bierstadt" w:hAnsi="Bierstadt"/>
          <w:color w:val="000000" w:themeColor="text1"/>
        </w:rPr>
      </w:pPr>
    </w:p>
    <w:p w:rsidRPr="00CC273B" w:rsidR="00B9531F" w:rsidP="00E325D8" w:rsidRDefault="3356CD1B" w14:paraId="6D5F1BBA" w14:textId="63320FD7">
      <w:pPr>
        <w:pStyle w:val="Heading1"/>
        <w:spacing w:before="0" w:after="144" w:afterLines="60" w:line="240" w:lineRule="auto"/>
        <w:rPr>
          <w:rFonts w:ascii="Bierstadt" w:hAnsi="Bierstadt"/>
        </w:rPr>
      </w:pPr>
      <w:r w:rsidRPr="7F1C78B8">
        <w:rPr>
          <w:rFonts w:ascii="Bierstadt" w:hAnsi="Bierstadt"/>
        </w:rPr>
        <w:t>Appendix</w:t>
      </w:r>
      <w:r w:rsidRPr="7F1C78B8" w:rsidR="1CDEC065">
        <w:rPr>
          <w:rFonts w:ascii="Bierstadt" w:hAnsi="Bierstadt"/>
        </w:rPr>
        <w:t xml:space="preserve"> A</w:t>
      </w:r>
      <w:r w:rsidRPr="7F1C78B8">
        <w:rPr>
          <w:rFonts w:ascii="Bierstadt" w:hAnsi="Bierstadt"/>
        </w:rPr>
        <w:t>: Video Transcripts</w:t>
      </w:r>
    </w:p>
    <w:p w:rsidRPr="00CC273B" w:rsidR="00136EDD" w:rsidP="00E325D8" w:rsidRDefault="3356CD1B" w14:paraId="19B9616C" w14:textId="6E311E2A">
      <w:pPr>
        <w:pStyle w:val="Heading2"/>
        <w:spacing w:before="0" w:after="144" w:afterLines="60" w:line="240" w:lineRule="auto"/>
        <w:rPr>
          <w:rFonts w:ascii="Bierstadt" w:hAnsi="Bierstadt"/>
        </w:rPr>
      </w:pPr>
      <w:r w:rsidRPr="4DD87F9B">
        <w:rPr>
          <w:rFonts w:ascii="Bierstadt" w:hAnsi="Bierstadt"/>
        </w:rPr>
        <w:t>Slide 9 — Then and Now: How Technology Changed Our World</w:t>
      </w:r>
    </w:p>
    <w:p w:rsidRPr="00CC273B" w:rsidR="00136EDD" w:rsidP="4DD87F9B" w:rsidRDefault="3356CD1B" w14:paraId="77DB3703"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"No lights. No fridge. No phone."</w:t>
      </w:r>
    </w:p>
    <w:p w:rsidRPr="00CC273B" w:rsidR="00136EDD" w:rsidP="4DD87F9B" w:rsidRDefault="3356CD1B" w14:paraId="2FDA6993"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"How would you start your day?"</w:t>
      </w:r>
    </w:p>
    <w:p w:rsidRPr="00CC273B" w:rsidR="00136EDD" w:rsidP="4DD87F9B" w:rsidRDefault="3356CD1B" w14:paraId="6910ED10"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"A long time ago, that's exactly how people lived!"</w:t>
      </w:r>
    </w:p>
    <w:p w:rsidRPr="00CC273B" w:rsidR="00136EDD" w:rsidP="4DD87F9B" w:rsidRDefault="3356CD1B" w14:paraId="496375A6"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"They used candles for light..."</w:t>
      </w:r>
    </w:p>
    <w:p w:rsidRPr="00CC273B" w:rsidR="00136EDD" w:rsidP="4DD87F9B" w:rsidRDefault="3356CD1B" w14:paraId="07A53E4B"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"Horses to travel from place to place..."</w:t>
      </w:r>
    </w:p>
    <w:p w:rsidRPr="00CC273B" w:rsidR="00136EDD" w:rsidP="4DD87F9B" w:rsidRDefault="3356CD1B" w14:paraId="695386AE"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"And if they wanted to talk to someone far away? They had to write a letter... and wait weeks for a reply!"</w:t>
      </w:r>
    </w:p>
    <w:p w:rsidRPr="00CC273B" w:rsidR="00136EDD" w:rsidP="4DD87F9B" w:rsidRDefault="3356CD1B" w14:paraId="4462AD55"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"But people are creative! They kept inventing new things to make life easier."</w:t>
      </w:r>
    </w:p>
    <w:p w:rsidRPr="00CC273B" w:rsidR="00136EDD" w:rsidP="4DD87F9B" w:rsidRDefault="3356CD1B" w14:paraId="18A073D7"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"Light bulbs replaced candles."</w:t>
      </w:r>
    </w:p>
    <w:p w:rsidRPr="00CC273B" w:rsidR="00136EDD" w:rsidP="4DD87F9B" w:rsidRDefault="3356CD1B" w14:paraId="5E88D067"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"Cars replaced horses."</w:t>
      </w:r>
    </w:p>
    <w:p w:rsidRPr="00CC273B" w:rsidR="00136EDD" w:rsidP="4DD87F9B" w:rsidRDefault="3356CD1B" w14:paraId="41AFDC54"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"And now... we can video call anyone in the world, instantly!"</w:t>
      </w:r>
    </w:p>
    <w:p w:rsidRPr="00CC273B" w:rsidR="00136EDD" w:rsidP="4DD87F9B" w:rsidRDefault="3356CD1B" w14:paraId="12A46559"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"This is called INNOVATION - finding new and better ways to solve problems."</w:t>
      </w:r>
    </w:p>
    <w:p w:rsidRPr="00CC273B" w:rsidR="00136EDD" w:rsidP="4DD87F9B" w:rsidRDefault="3356CD1B" w14:paraId="47D0D136"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"And guess what? Canada has been part of this story! Canadians invented the telephone, helped create the light bulb, and even invented the snowmobile!"</w:t>
      </w:r>
    </w:p>
    <w:p w:rsidRPr="00CC273B" w:rsidR="00136EDD" w:rsidP="4DD87F9B" w:rsidRDefault="3356CD1B" w14:paraId="30F6E234"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"So here's the big question:"</w:t>
      </w:r>
    </w:p>
    <w:p w:rsidRPr="00CC273B" w:rsidR="00136EDD" w:rsidP="4DD87F9B" w:rsidRDefault="3356CD1B" w14:paraId="0A50B9B7"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"How did technology change the way we live?"</w:t>
      </w:r>
    </w:p>
    <w:p w:rsidRPr="00CC273B" w:rsidR="00B9531F" w:rsidP="4DD87F9B" w:rsidRDefault="3356CD1B" w14:paraId="465F6C2D" w14:textId="63D1BDA1">
      <w:pPr>
        <w:pStyle w:val="NormalWeb"/>
        <w:spacing w:before="0" w:beforeAutospacing="0" w:after="144" w:afterLines="60" w:afterAutospacing="0"/>
        <w:rPr>
          <w:rFonts w:ascii="Bierstadt" w:hAnsi="Bierstadt"/>
        </w:rPr>
      </w:pPr>
      <w:r w:rsidRPr="4DD87F9B">
        <w:rPr>
          <w:rFonts w:ascii="Bierstadt" w:hAnsi="Bierstadt"/>
          <w:color w:val="000000" w:themeColor="text1"/>
        </w:rPr>
        <w:t>"And what will you invent to make the future even better?"</w:t>
      </w:r>
    </w:p>
    <w:p w:rsidRPr="00CC273B" w:rsidR="00136EDD" w:rsidP="00E325D8" w:rsidRDefault="3356CD1B" w14:paraId="39EB0FAB" w14:textId="74B7B31E">
      <w:pPr>
        <w:pStyle w:val="Heading2"/>
        <w:spacing w:before="0" w:after="144" w:afterLines="60" w:line="240" w:lineRule="auto"/>
        <w:rPr>
          <w:rFonts w:ascii="Bierstadt" w:hAnsi="Bierstadt"/>
        </w:rPr>
      </w:pPr>
      <w:r w:rsidRPr="4DD87F9B">
        <w:rPr>
          <w:rFonts w:ascii="Bierstadt" w:hAnsi="Bierstadt"/>
        </w:rPr>
        <w:t>Slide 56 — The Sound of Change</w:t>
      </w:r>
    </w:p>
    <w:p w:rsidRPr="00CC273B" w:rsidR="00136EDD" w:rsidP="4DD87F9B" w:rsidRDefault="3356CD1B" w14:paraId="09C4E4A6"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"How do YOU listen to music? On your phone? Through a speaker? It wasn't always this easy!"</w:t>
      </w:r>
    </w:p>
    <w:p w:rsidRPr="00CC273B" w:rsidR="00136EDD" w:rsidP="4DD87F9B" w:rsidRDefault="3356CD1B" w14:paraId="61845964" w14:textId="1357F685">
      <w:pPr>
        <w:pStyle w:val="NormalWeb"/>
        <w:spacing w:before="0" w:beforeAutospacing="0" w:after="144" w:afterLines="60" w:afterAutospacing="0"/>
        <w:rPr>
          <w:rFonts w:ascii="Bierstadt" w:hAnsi="Bierstadt"/>
        </w:rPr>
      </w:pPr>
      <w:r w:rsidRPr="4DD87F9B">
        <w:rPr>
          <w:rFonts w:ascii="Bierstadt" w:hAnsi="Bierstadt"/>
          <w:color w:val="000000" w:themeColor="text1"/>
        </w:rPr>
        <w:t>"Over 100 years ago, the only way to hear recorded music was on a gramophone - a big machine with a giant horn that played music from metal cylinders."</w:t>
      </w:r>
    </w:p>
    <w:p w:rsidRPr="00CC273B" w:rsidR="00136EDD" w:rsidP="4DD87F9B" w:rsidRDefault="3356CD1B" w14:paraId="2D664E29" w14:textId="243994B9">
      <w:pPr>
        <w:pStyle w:val="NormalWeb"/>
        <w:spacing w:before="0" w:beforeAutospacing="0" w:after="144" w:afterLines="60" w:afterAutospacing="0"/>
        <w:rPr>
          <w:rFonts w:ascii="Bierstadt" w:hAnsi="Bierstadt"/>
        </w:rPr>
      </w:pPr>
      <w:r w:rsidRPr="4DD87F9B">
        <w:rPr>
          <w:rFonts w:ascii="Bierstadt" w:hAnsi="Bierstadt"/>
          <w:color w:val="000000" w:themeColor="text1"/>
        </w:rPr>
        <w:t>"Then came vinyl records - flat discs that spin around. People collected hundreds of albums!"</w:t>
      </w:r>
    </w:p>
    <w:p w:rsidRPr="00CC273B" w:rsidR="00136EDD" w:rsidP="4DD87F9B" w:rsidRDefault="3356CD1B" w14:paraId="48D145E6" w14:textId="0F015DC1">
      <w:pPr>
        <w:pStyle w:val="NormalWeb"/>
        <w:spacing w:before="0" w:beforeAutospacing="0" w:after="144" w:afterLines="60" w:afterAutospacing="0"/>
        <w:rPr>
          <w:rFonts w:ascii="Bierstadt" w:hAnsi="Bierstadt"/>
        </w:rPr>
      </w:pPr>
      <w:r w:rsidRPr="4DD87F9B">
        <w:rPr>
          <w:rFonts w:ascii="Bierstadt" w:hAnsi="Bierstadt"/>
          <w:color w:val="000000" w:themeColor="text1"/>
        </w:rPr>
        <w:t>"In the 1970s, 8-track tapes let people play music in their cars for the first time. Then cassette tapes got even smaller - you could fit them in your pocket!"</w:t>
      </w:r>
    </w:p>
    <w:p w:rsidRPr="00CC273B" w:rsidR="00136EDD" w:rsidP="4DD87F9B" w:rsidRDefault="3356CD1B" w14:paraId="1F735B94"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"CDs arrived with crystal-clear digital sound. No more scratchy records!"</w:t>
      </w:r>
    </w:p>
    <w:p w:rsidRPr="00CC273B" w:rsidR="00136EDD" w:rsidP="4DD87F9B" w:rsidRDefault="3356CD1B" w14:paraId="278CFA22" w14:textId="69F9ADB0">
      <w:pPr>
        <w:pStyle w:val="NormalWeb"/>
        <w:spacing w:before="0" w:beforeAutospacing="0" w:after="144" w:afterLines="60" w:afterAutospacing="0"/>
        <w:rPr>
          <w:rFonts w:ascii="Bierstadt" w:hAnsi="Bierstadt"/>
        </w:rPr>
      </w:pPr>
      <w:r w:rsidRPr="4DD87F9B">
        <w:rPr>
          <w:rFonts w:ascii="Bierstadt" w:hAnsi="Bierstadt"/>
          <w:color w:val="000000" w:themeColor="text1"/>
        </w:rPr>
        <w:t>" "Then MP3 players changed everything — suddenly you could carry thousands of songs in your pocket!</w:t>
      </w:r>
    </w:p>
    <w:p w:rsidRPr="00CC273B" w:rsidR="00136EDD" w:rsidP="4DD87F9B" w:rsidRDefault="3356CD1B" w14:paraId="6664BB1F" w14:textId="17C1ABF9">
      <w:pPr>
        <w:pStyle w:val="NormalWeb"/>
        <w:spacing w:before="0" w:beforeAutospacing="0" w:after="144" w:afterLines="60" w:afterAutospacing="0"/>
        <w:rPr>
          <w:rFonts w:ascii="Bierstadt" w:hAnsi="Bierstadt"/>
        </w:rPr>
      </w:pPr>
      <w:r w:rsidRPr="4DD87F9B">
        <w:rPr>
          <w:rFonts w:ascii="Bierstadt" w:hAnsi="Bierstadt"/>
          <w:color w:val="000000" w:themeColor="text1"/>
        </w:rPr>
        <w:t>"And NOW? You can stream millions of songs instantly on your phone. No discs, no tapes, no records - just music whenever you want it!"</w:t>
      </w:r>
    </w:p>
    <w:p w:rsidRPr="00CC273B" w:rsidR="00B9531F" w:rsidP="4DD87F9B" w:rsidRDefault="3356CD1B" w14:paraId="2113CAFE" w14:textId="655C4DEA">
      <w:pPr>
        <w:pStyle w:val="NormalWeb"/>
        <w:spacing w:before="0" w:beforeAutospacing="0" w:after="144" w:afterLines="60" w:afterAutospacing="0"/>
        <w:rPr>
          <w:rFonts w:ascii="Bierstadt" w:hAnsi="Bierstadt"/>
        </w:rPr>
      </w:pPr>
      <w:r w:rsidRPr="4DD87F9B">
        <w:rPr>
          <w:rFonts w:ascii="Bierstadt" w:hAnsi="Bierstadt"/>
          <w:color w:val="000000" w:themeColor="text1"/>
        </w:rPr>
        <w:t>"Each new technology made listening to music easier, better, and more portable. That's the power of innovation!"</w:t>
      </w:r>
    </w:p>
    <w:p w:rsidRPr="00CC273B" w:rsidR="00136EDD" w:rsidP="00E325D8" w:rsidRDefault="3356CD1B" w14:paraId="00BC7007" w14:textId="55C5D1F0">
      <w:pPr>
        <w:pStyle w:val="Heading2"/>
        <w:spacing w:before="0" w:after="144" w:afterLines="60" w:line="240" w:lineRule="auto"/>
        <w:rPr>
          <w:rFonts w:ascii="Bierstadt" w:hAnsi="Bierstadt"/>
        </w:rPr>
      </w:pPr>
      <w:r w:rsidRPr="4DD87F9B">
        <w:rPr>
          <w:rFonts w:ascii="Bierstadt" w:hAnsi="Bierstadt"/>
        </w:rPr>
        <w:t>Slide 80 — A Day in the Future</w:t>
      </w:r>
    </w:p>
    <w:p w:rsidRPr="00CC273B" w:rsidR="00136EDD" w:rsidP="4DD87F9B" w:rsidRDefault="3356CD1B" w14:paraId="5822660D" w14:textId="6EB60542">
      <w:pPr>
        <w:pStyle w:val="NormalWeb"/>
        <w:spacing w:before="0" w:beforeAutospacing="0" w:after="144" w:afterLines="60" w:afterAutospacing="0"/>
        <w:rPr>
          <w:rFonts w:ascii="Bierstadt" w:hAnsi="Bierstadt"/>
        </w:rPr>
      </w:pPr>
      <w:r w:rsidRPr="4DD87F9B">
        <w:rPr>
          <w:rFonts w:ascii="Bierstadt" w:hAnsi="Bierstadt"/>
          <w:color w:val="000000" w:themeColor="text1"/>
        </w:rPr>
        <w:t>"Close your eyes and imagine... What will life be like in the future?"</w:t>
      </w:r>
    </w:p>
    <w:p w:rsidRPr="00CC273B" w:rsidR="00136EDD" w:rsidP="4DD87F9B" w:rsidRDefault="3356CD1B" w14:paraId="3AB1F2B1"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 xml:space="preserve"> "Maya opens her eyes. The walls of her room gently brighten, sensing that her brain waves have shifted from sleep to awake."</w:t>
      </w:r>
    </w:p>
    <w:p w:rsidRPr="00CC273B" w:rsidR="00136EDD" w:rsidP="4DD87F9B" w:rsidRDefault="3356CD1B" w14:paraId="57B839CE" w14:textId="34609F5A">
      <w:pPr>
        <w:pStyle w:val="NormalWeb"/>
        <w:spacing w:before="0" w:beforeAutospacing="0" w:after="144" w:afterLines="60" w:afterAutospacing="0"/>
        <w:rPr>
          <w:rFonts w:ascii="Bierstadt" w:hAnsi="Bierstadt"/>
        </w:rPr>
      </w:pPr>
      <w:r w:rsidRPr="4DD87F9B">
        <w:rPr>
          <w:rFonts w:ascii="Bierstadt" w:hAnsi="Bierstadt"/>
          <w:color w:val="000000" w:themeColor="text1"/>
        </w:rPr>
        <w:t>"She didn't need an alarm — her smart room just knows when she's ready to wake up!"</w:t>
      </w:r>
    </w:p>
    <w:p w:rsidRPr="00CC273B" w:rsidR="00136EDD" w:rsidP="4DD87F9B" w:rsidRDefault="3356CD1B" w14:paraId="518E74F1"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"'Good morning, Maya,' says her AI companion, Kai. 'You have a field trip today. Your backpack is ready, and I've printed your favorite breakfast — maple syrup pancakes shaped like the maple leaf — fresh from the 3D food printer!'"</w:t>
      </w:r>
    </w:p>
    <w:p w:rsidRPr="00CC273B" w:rsidR="00136EDD" w:rsidP="4DD87F9B" w:rsidRDefault="3356CD1B" w14:paraId="61292AF9"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 xml:space="preserve"> "Today's field trip is special — they're visiting the Great Barrier Reef in Australia. Without leaving the classroom!"</w:t>
      </w:r>
    </w:p>
    <w:p w:rsidRPr="00CC273B" w:rsidR="00136EDD" w:rsidP="4DD87F9B" w:rsidRDefault="3356CD1B" w14:paraId="0362821B"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"Maya puts on her lightweight AR glasses. Suddenly, she's swimming with sea turtles!"</w:t>
      </w:r>
    </w:p>
    <w:p w:rsidRPr="00CC273B" w:rsidR="00136EDD" w:rsidP="4DD87F9B" w:rsidRDefault="3356CD1B" w14:paraId="7525EBA5"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"'The reef has recovered thanks to ocean cleanup drones,' her teacher explains. Maya watches tiny robots cleaning microplastics from the water."</w:t>
      </w:r>
    </w:p>
    <w:p w:rsidRPr="00CC273B" w:rsidR="00136EDD" w:rsidP="4DD87F9B" w:rsidRDefault="3356CD1B" w14:paraId="4ACE0EBA"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 xml:space="preserve"> "After school, Maya takes a transport pod home. It zooms through a transparent tube — no traffic, no pollution — and she's home in 3 minutes flat!"</w:t>
      </w:r>
    </w:p>
    <w:p w:rsidRPr="00CC273B" w:rsidR="00136EDD" w:rsidP="4DD87F9B" w:rsidRDefault="3356CD1B" w14:paraId="5E17E417"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 xml:space="preserve"> "That night, Maya thinks about tomorrow. Her grandmother, who lives across the ocean, will visit as a hologram for dinner."</w:t>
      </w:r>
    </w:p>
    <w:p w:rsidRPr="00CC273B" w:rsidR="00136EDD" w:rsidP="4DD87F9B" w:rsidRDefault="3356CD1B" w14:paraId="55961D1F"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"They'll eat together even though they're thousands of miles apart!"</w:t>
      </w:r>
    </w:p>
    <w:p w:rsidRPr="00CC273B" w:rsidR="00136EDD" w:rsidP="4DD87F9B" w:rsidRDefault="3356CD1B" w14:paraId="7AE81523"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 xml:space="preserve"> "The future is amazing, Maya thinks."</w:t>
      </w:r>
    </w:p>
    <w:p w:rsidRPr="00CC273B" w:rsidR="00136EDD" w:rsidP="4DD87F9B" w:rsidRDefault="3356CD1B" w14:paraId="347FC89E" w14:textId="54AADAB8">
      <w:pPr>
        <w:pStyle w:val="NormalWeb"/>
        <w:spacing w:before="0" w:beforeAutospacing="0" w:after="144" w:afterLines="60" w:afterAutospacing="0"/>
        <w:rPr>
          <w:rFonts w:ascii="Bierstadt" w:hAnsi="Bierstadt"/>
        </w:rPr>
      </w:pPr>
      <w:r w:rsidRPr="4DD87F9B">
        <w:rPr>
          <w:rFonts w:ascii="Bierstadt" w:hAnsi="Bierstadt"/>
          <w:color w:val="000000" w:themeColor="text1"/>
        </w:rPr>
        <w:t>"But she wonders: What problems haven’t been solved yet?"</w:t>
      </w:r>
    </w:p>
    <w:p w:rsidRPr="00CC273B" w:rsidR="00136EDD" w:rsidP="4DD87F9B" w:rsidRDefault="3356CD1B" w14:paraId="25401444"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"What will I help invent?"</w:t>
      </w:r>
    </w:p>
    <w:p w:rsidRPr="00CC273B" w:rsidR="00136EDD" w:rsidP="4DD87F9B" w:rsidRDefault="3356CD1B" w14:paraId="26563764"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 xml:space="preserve"> "Now it's your turn to think like Maya..."</w:t>
      </w:r>
    </w:p>
    <w:p w:rsidRPr="00CC273B" w:rsidR="00136EDD" w:rsidP="4DD87F9B" w:rsidRDefault="3356CD1B" w14:paraId="5497C421"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"What would you invent to make the future even better?"</w:t>
      </w:r>
    </w:p>
    <w:p w:rsidRPr="00CC273B" w:rsidR="00B9531F" w:rsidP="4DD87F9B" w:rsidRDefault="3356CD1B" w14:paraId="516E7A74"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 xml:space="preserve"> "The future isn't something that just happens to you — it's something you can create!"</w:t>
      </w:r>
    </w:p>
    <w:p w:rsidRPr="00CC273B" w:rsidR="00136EDD" w:rsidP="00E325D8" w:rsidRDefault="3356CD1B" w14:paraId="45206629" w14:textId="0F5F2DD8">
      <w:pPr>
        <w:pStyle w:val="Heading2"/>
        <w:spacing w:before="0" w:after="144" w:afterLines="60" w:line="240" w:lineRule="auto"/>
        <w:rPr>
          <w:rFonts w:ascii="Bierstadt" w:hAnsi="Bierstadt"/>
        </w:rPr>
      </w:pPr>
      <w:r w:rsidRPr="4DD87F9B">
        <w:rPr>
          <w:rFonts w:ascii="Bierstadt" w:hAnsi="Bierstadt"/>
        </w:rPr>
        <w:t>Slide 33 — Canadian Inventors Changed the World</w:t>
      </w:r>
    </w:p>
    <w:p w:rsidRPr="00CC273B" w:rsidR="00136EDD" w:rsidP="4DD87F9B" w:rsidRDefault="3356CD1B" w14:paraId="06FBFD9A"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“Did you know that Canadians invented things that changed the ENTIRE world?”</w:t>
      </w:r>
    </w:p>
    <w:p w:rsidRPr="00CC273B" w:rsidR="00136EDD" w:rsidP="4DD87F9B" w:rsidRDefault="3356CD1B" w14:paraId="0C3CB419"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“The telephone? Invented in Canada! Basketball? A Canadian idea! Even insulin — the medicine that saves millions of lives — was discovered right here in Canada!”</w:t>
      </w:r>
    </w:p>
    <w:p w:rsidRPr="00CC273B" w:rsidR="00136EDD" w:rsidP="4DD87F9B" w:rsidRDefault="3356CD1B" w14:paraId="0FD5CA93"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“From the snowmobile to the Canadarm in space, Canadians have been dreaming up incredible inventions for over 150 years.”</w:t>
      </w:r>
    </w:p>
    <w:p w:rsidRPr="00CC273B" w:rsidR="005448FE" w:rsidP="4DD87F9B" w:rsidRDefault="3356CD1B" w14:paraId="4CEEF4A3" w14:textId="170E9325">
      <w:pPr>
        <w:pStyle w:val="NormalWeb"/>
        <w:spacing w:before="0" w:beforeAutospacing="0" w:after="144" w:afterLines="60" w:afterAutospacing="0"/>
        <w:rPr>
          <w:rFonts w:ascii="Bierstadt" w:hAnsi="Bierstadt"/>
        </w:rPr>
      </w:pPr>
      <w:r w:rsidRPr="4DD87F9B">
        <w:rPr>
          <w:rFonts w:ascii="Bierstadt" w:hAnsi="Bierstadt"/>
          <w:color w:val="000000" w:themeColor="text1"/>
        </w:rPr>
        <w:t>“So buckle up — because we’re about to meet some of the most amazing inventors this country has ever seen!”</w:t>
      </w:r>
    </w:p>
    <w:p w:rsidRPr="00CC273B" w:rsidR="00136EDD" w:rsidP="00E325D8" w:rsidRDefault="3356CD1B" w14:paraId="312503F4" w14:textId="6D1B573F">
      <w:pPr>
        <w:pStyle w:val="Heading2"/>
        <w:spacing w:before="0" w:after="144" w:afterLines="60" w:line="240" w:lineRule="auto"/>
        <w:rPr>
          <w:rFonts w:ascii="Bierstadt" w:hAnsi="Bierstadt"/>
        </w:rPr>
      </w:pPr>
      <w:r w:rsidRPr="4DD87F9B">
        <w:rPr>
          <w:rFonts w:ascii="Bierstadt" w:hAnsi="Bierstadt"/>
        </w:rPr>
        <w:t>Slide 62 — How Does an Auction Work?</w:t>
      </w:r>
    </w:p>
    <w:p w:rsidRPr="00CC273B" w:rsidR="00136EDD" w:rsidP="4DD87F9B" w:rsidRDefault="3356CD1B" w14:paraId="74156767"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“Have you ever seen an auction? It’s a special way of buying things!”</w:t>
      </w:r>
    </w:p>
    <w:p w:rsidRPr="00CC273B" w:rsidR="00136EDD" w:rsidP="4DD87F9B" w:rsidRDefault="3356CD1B" w14:paraId="742CCA5C"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“Here’s how it works: I’ll show you something for sale. If you want it, you call out how much you’re willing to pay. That’s called a BID.”</w:t>
      </w:r>
    </w:p>
    <w:p w:rsidRPr="00CC273B" w:rsidR="00136EDD" w:rsidP="4DD87F9B" w:rsidRDefault="3356CD1B" w14:paraId="755C13A5"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“But here’s the exciting part — if someone else wants it too, they can bid HIGHER! And then YOU can bid even higher than THEM!”</w:t>
      </w:r>
    </w:p>
    <w:p w:rsidRPr="00CC273B" w:rsidR="00136EDD" w:rsidP="4DD87F9B" w:rsidRDefault="3356CD1B" w14:paraId="686A9441"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“The person who bids the HIGHEST amount wins the item and pays that price.”</w:t>
      </w:r>
    </w:p>
    <w:p w:rsidRPr="00CC273B" w:rsidR="00136EDD" w:rsidP="4DD87F9B" w:rsidRDefault="3356CD1B" w14:paraId="5BC6706E" w14:textId="77777777">
      <w:pPr>
        <w:pStyle w:val="NormalWeb"/>
        <w:spacing w:before="0" w:beforeAutospacing="0" w:after="144" w:afterLines="60" w:afterAutospacing="0"/>
        <w:rPr>
          <w:rFonts w:ascii="Bierstadt" w:hAnsi="Bierstadt"/>
        </w:rPr>
      </w:pPr>
      <w:r w:rsidRPr="4DD87F9B">
        <w:rPr>
          <w:rFonts w:ascii="Bierstadt" w:hAnsi="Bierstadt"/>
          <w:color w:val="000000" w:themeColor="text1"/>
        </w:rPr>
        <w:t>“But be careful — once you spend your money, it’s gone! So think carefully about what you really want.”</w:t>
      </w:r>
    </w:p>
    <w:p w:rsidRPr="00CC273B" w:rsidR="00136EDD" w:rsidP="7F1C78B8" w:rsidRDefault="3356CD1B" w14:paraId="66D41E99" w14:textId="77777777">
      <w:pPr>
        <w:pStyle w:val="NormalWeb"/>
        <w:spacing w:before="0" w:beforeAutospacing="0" w:after="144" w:afterLines="60" w:afterAutospacing="0"/>
        <w:rPr>
          <w:rFonts w:ascii="Bierstadt" w:hAnsi="Bierstadt"/>
        </w:rPr>
      </w:pPr>
      <w:r w:rsidRPr="7F1C78B8">
        <w:rPr>
          <w:rFonts w:ascii="Bierstadt" w:hAnsi="Bierstadt"/>
          <w:color w:val="000000" w:themeColor="text1"/>
        </w:rPr>
        <w:t>“Ready to try? Let’s auction!”</w:t>
      </w:r>
    </w:p>
    <w:p w:rsidR="7F1C78B8" w:rsidP="7F1C78B8" w:rsidRDefault="7F1C78B8" w14:paraId="2ECC321F" w14:textId="6FE3A4C7">
      <w:pPr>
        <w:pStyle w:val="NormalWeb"/>
        <w:spacing w:before="0" w:beforeAutospacing="0" w:after="144" w:afterLines="60" w:afterAutospacing="0"/>
        <w:rPr>
          <w:rFonts w:ascii="Bierstadt" w:hAnsi="Bierstadt"/>
          <w:color w:val="000000" w:themeColor="text1"/>
        </w:rPr>
      </w:pPr>
    </w:p>
    <w:p w:rsidR="7F1C78B8" w:rsidRDefault="7F1C78B8" w14:paraId="61700F10" w14:textId="05081A52">
      <w:r>
        <w:br w:type="page"/>
      </w:r>
    </w:p>
    <w:p w:rsidR="0E4C9028" w:rsidP="002F621A" w:rsidRDefault="0E4C9028" w14:paraId="0E0A497B" w14:textId="757E403F">
      <w:pPr>
        <w:pStyle w:val="Heading1"/>
        <w:spacing w:before="0" w:after="144" w:afterLines="60" w:line="240" w:lineRule="auto"/>
        <w:rPr>
          <w:rFonts w:ascii="Bierstadt" w:hAnsi="Bierstadt"/>
        </w:rPr>
      </w:pPr>
      <w:r w:rsidRPr="7F1C78B8">
        <w:rPr>
          <w:rFonts w:ascii="Bierstadt" w:hAnsi="Bierstadt"/>
        </w:rPr>
        <w:t xml:space="preserve">Appendix B: Category Sort </w:t>
      </w:r>
      <w:r w:rsidRPr="7F1C78B8" w:rsidR="68DCF41A">
        <w:rPr>
          <w:rFonts w:ascii="Bierstadt" w:hAnsi="Bierstadt"/>
        </w:rPr>
        <w:t xml:space="preserve">Activity </w:t>
      </w:r>
      <w:r w:rsidRPr="7F1C78B8">
        <w:rPr>
          <w:rFonts w:ascii="Bierstadt" w:hAnsi="Bierstadt"/>
        </w:rPr>
        <w:t>– Answer Key</w:t>
      </w:r>
    </w:p>
    <w:p w:rsidR="0E4C9028" w:rsidP="002F621A" w:rsidRDefault="0E4C9028" w14:paraId="38B4ADAA" w14:textId="3AE780A2">
      <w:pPr>
        <w:pStyle w:val="Heading2"/>
        <w:spacing w:before="299" w:after="299"/>
        <w:rPr>
          <w:rFonts w:ascii="Aptos" w:hAnsi="Aptos" w:eastAsia="Aptos" w:cs="Aptos"/>
          <w:b/>
          <w:bCs/>
          <w:sz w:val="36"/>
          <w:szCs w:val="36"/>
        </w:rPr>
      </w:pPr>
      <w:r w:rsidRPr="7F1C78B8">
        <w:rPr>
          <w:rFonts w:ascii="Aptos" w:hAnsi="Aptos" w:eastAsia="Aptos" w:cs="Aptos"/>
          <w:b/>
          <w:bCs/>
          <w:sz w:val="36"/>
          <w:szCs w:val="36"/>
        </w:rPr>
        <w:t>Category Sort: Food</w:t>
      </w:r>
    </w:p>
    <w:p w:rsidR="0E4C9028" w:rsidP="002F621A" w:rsidRDefault="0E4C9028" w14:paraId="72673286" w14:textId="0A97CED2">
      <w:pPr>
        <w:spacing w:before="240" w:after="240"/>
        <w:rPr>
          <w:rFonts w:ascii="Aptos" w:hAnsi="Aptos" w:eastAsia="Aptos" w:cs="Aptos"/>
          <w:i/>
          <w:iCs/>
        </w:rPr>
      </w:pPr>
      <w:r w:rsidRPr="7F1C78B8">
        <w:rPr>
          <w:rFonts w:ascii="Aptos" w:hAnsi="Aptos" w:eastAsia="Aptos" w:cs="Aptos"/>
          <w:i/>
          <w:iCs/>
        </w:rPr>
        <w:t>Technologies that help us get, store, or produce food</w:t>
      </w:r>
    </w:p>
    <w:tbl>
      <w:tblPr>
        <w:tblW w:w="0" w:type="auto"/>
        <w:tblLook w:val="06A0" w:firstRow="1" w:lastRow="0" w:firstColumn="1" w:lastColumn="0" w:noHBand="1" w:noVBand="1"/>
      </w:tblPr>
      <w:tblGrid>
        <w:gridCol w:w="2959"/>
        <w:gridCol w:w="3486"/>
      </w:tblGrid>
      <w:tr w:rsidR="7F1C78B8" w:rsidTr="7F1C78B8" w14:paraId="3C1DCF41" w14:textId="77777777">
        <w:trPr>
          <w:trHeight w:val="300"/>
        </w:trPr>
        <w:tc>
          <w:tcPr>
            <w:tcW w:w="2959" w:type="dxa"/>
            <w:vAlign w:val="center"/>
          </w:tcPr>
          <w:p w:rsidR="7F1C78B8" w:rsidP="002F621A" w:rsidRDefault="7F1C78B8" w14:paraId="35DB1DC2" w14:textId="66815F13">
            <w:pPr>
              <w:spacing w:after="0"/>
              <w:jc w:val="center"/>
              <w:rPr>
                <w:b/>
                <w:bCs/>
              </w:rPr>
            </w:pPr>
            <w:r w:rsidRPr="7F1C78B8">
              <w:rPr>
                <w:b/>
                <w:bCs/>
              </w:rPr>
              <w:t>Traditional</w:t>
            </w:r>
          </w:p>
        </w:tc>
        <w:tc>
          <w:tcPr>
            <w:tcW w:w="3486" w:type="dxa"/>
            <w:vAlign w:val="center"/>
          </w:tcPr>
          <w:p w:rsidR="7F1C78B8" w:rsidP="002F621A" w:rsidRDefault="7F1C78B8" w14:paraId="2BE1F547" w14:textId="14948537">
            <w:pPr>
              <w:spacing w:after="0"/>
              <w:jc w:val="center"/>
              <w:rPr>
                <w:b/>
                <w:bCs/>
              </w:rPr>
            </w:pPr>
            <w:r w:rsidRPr="7F1C78B8">
              <w:rPr>
                <w:b/>
                <w:bCs/>
              </w:rPr>
              <w:t>Modern</w:t>
            </w:r>
          </w:p>
        </w:tc>
      </w:tr>
      <w:tr w:rsidR="7F1C78B8" w:rsidTr="7F1C78B8" w14:paraId="6D274277" w14:textId="77777777">
        <w:trPr>
          <w:trHeight w:val="300"/>
        </w:trPr>
        <w:tc>
          <w:tcPr>
            <w:tcW w:w="2959" w:type="dxa"/>
            <w:vAlign w:val="center"/>
          </w:tcPr>
          <w:p w:rsidR="7F1C78B8" w:rsidP="002F621A" w:rsidRDefault="7F1C78B8" w14:paraId="11A52F5E" w14:textId="4866437E">
            <w:pPr>
              <w:spacing w:after="0"/>
            </w:pPr>
            <w:r>
              <w:t>Ice Box</w:t>
            </w:r>
          </w:p>
        </w:tc>
        <w:tc>
          <w:tcPr>
            <w:tcW w:w="3486" w:type="dxa"/>
            <w:vAlign w:val="center"/>
          </w:tcPr>
          <w:p w:rsidR="7F1C78B8" w:rsidP="002F621A" w:rsidRDefault="7F1C78B8" w14:paraId="1ACF9B37" w14:textId="42163CA7">
            <w:pPr>
              <w:spacing w:after="0"/>
            </w:pPr>
            <w:r>
              <w:t>Refrigerator</w:t>
            </w:r>
          </w:p>
        </w:tc>
      </w:tr>
      <w:tr w:rsidR="7F1C78B8" w:rsidTr="7F1C78B8" w14:paraId="1BD0BFD6" w14:textId="77777777">
        <w:trPr>
          <w:trHeight w:val="300"/>
        </w:trPr>
        <w:tc>
          <w:tcPr>
            <w:tcW w:w="2959" w:type="dxa"/>
            <w:vAlign w:val="center"/>
          </w:tcPr>
          <w:p w:rsidR="7F1C78B8" w:rsidP="002F621A" w:rsidRDefault="7F1C78B8" w14:paraId="69D9F00F" w14:textId="7B4F72FE">
            <w:pPr>
              <w:spacing w:after="0"/>
            </w:pPr>
            <w:r>
              <w:t>Feeding Livestock by Hand</w:t>
            </w:r>
          </w:p>
        </w:tc>
        <w:tc>
          <w:tcPr>
            <w:tcW w:w="3486" w:type="dxa"/>
            <w:vAlign w:val="center"/>
          </w:tcPr>
          <w:p w:rsidR="7F1C78B8" w:rsidP="002F621A" w:rsidRDefault="7F1C78B8" w14:paraId="128B3978" w14:textId="5F605A62">
            <w:pPr>
              <w:spacing w:after="0"/>
            </w:pPr>
            <w:r>
              <w:t>Computerized Feeding Machines</w:t>
            </w:r>
          </w:p>
        </w:tc>
      </w:tr>
      <w:tr w:rsidR="7F1C78B8" w:rsidTr="7F1C78B8" w14:paraId="49C4C839" w14:textId="77777777">
        <w:trPr>
          <w:trHeight w:val="300"/>
        </w:trPr>
        <w:tc>
          <w:tcPr>
            <w:tcW w:w="2959" w:type="dxa"/>
            <w:vAlign w:val="center"/>
          </w:tcPr>
          <w:p w:rsidR="7F1C78B8" w:rsidP="002F621A" w:rsidRDefault="7F1C78B8" w14:paraId="4E39E3EC" w14:textId="19FE3E11">
            <w:pPr>
              <w:spacing w:after="0"/>
            </w:pPr>
            <w:r>
              <w:t>Horse and Plough</w:t>
            </w:r>
          </w:p>
        </w:tc>
        <w:tc>
          <w:tcPr>
            <w:tcW w:w="3486" w:type="dxa"/>
            <w:vAlign w:val="center"/>
          </w:tcPr>
          <w:p w:rsidR="7F1C78B8" w:rsidP="002F621A" w:rsidRDefault="7F1C78B8" w14:paraId="100E4DD2" w14:textId="02EA39A4">
            <w:pPr>
              <w:spacing w:after="0"/>
            </w:pPr>
            <w:r>
              <w:t>Tractor</w:t>
            </w:r>
          </w:p>
        </w:tc>
      </w:tr>
    </w:tbl>
    <w:p w:rsidR="7D25CBE9" w:rsidP="002F621A" w:rsidRDefault="7D25CBE9" w14:paraId="7DEE0F00" w14:textId="17613B3D">
      <w:pPr>
        <w:pStyle w:val="Heading2"/>
        <w:spacing w:before="299" w:after="299"/>
        <w:rPr>
          <w:rFonts w:ascii="Aptos" w:hAnsi="Aptos" w:eastAsia="Aptos" w:cs="Aptos"/>
          <w:b/>
          <w:bCs/>
          <w:sz w:val="36"/>
          <w:szCs w:val="36"/>
        </w:rPr>
      </w:pPr>
      <w:r w:rsidRPr="7F1C78B8">
        <w:rPr>
          <w:rFonts w:ascii="Aptos" w:hAnsi="Aptos" w:eastAsia="Aptos" w:cs="Aptos"/>
          <w:b/>
          <w:bCs/>
          <w:sz w:val="36"/>
          <w:szCs w:val="36"/>
        </w:rPr>
        <w:t>Category Sort: Shelter &amp; Clothing</w:t>
      </w:r>
    </w:p>
    <w:p w:rsidR="7D25CBE9" w:rsidP="002F621A" w:rsidRDefault="7D25CBE9" w14:paraId="04FA0C53" w14:textId="72769EAE">
      <w:pPr>
        <w:spacing w:before="240" w:after="240"/>
        <w:rPr>
          <w:rFonts w:ascii="Aptos" w:hAnsi="Aptos" w:eastAsia="Aptos" w:cs="Aptos"/>
          <w:i/>
          <w:iCs/>
        </w:rPr>
      </w:pPr>
      <w:r w:rsidRPr="7F1C78B8">
        <w:rPr>
          <w:rFonts w:ascii="Aptos" w:hAnsi="Aptos" w:eastAsia="Aptos" w:cs="Aptos"/>
          <w:i/>
          <w:iCs/>
        </w:rPr>
        <w:t>Technologies that help keep us warm, safe, and protected</w:t>
      </w:r>
      <w:r w:rsidRPr="7F1C78B8">
        <w:rPr>
          <w:rFonts w:ascii="Aptos" w:hAnsi="Aptos" w:eastAsia="Aptos" w:cs="Aptos"/>
        </w:rPr>
        <w:t xml:space="preserve"> </w:t>
      </w:r>
      <w:r w:rsidRPr="7F1C78B8">
        <w:rPr>
          <w:rFonts w:ascii="Aptos" w:hAnsi="Aptos" w:eastAsia="Aptos" w:cs="Aptos"/>
          <w:i/>
          <w:iCs/>
        </w:rPr>
        <w:t xml:space="preserve">⚠️ Note: These items are </w:t>
      </w:r>
      <w:r w:rsidRPr="7F1C78B8">
        <w:rPr>
          <w:rFonts w:ascii="Aptos" w:hAnsi="Aptos" w:eastAsia="Aptos" w:cs="Aptos"/>
          <w:b/>
          <w:bCs/>
          <w:i/>
          <w:iCs/>
        </w:rPr>
        <w:t>not</w:t>
      </w:r>
      <w:r w:rsidRPr="7F1C78B8">
        <w:rPr>
          <w:rFonts w:ascii="Aptos" w:hAnsi="Aptos" w:eastAsia="Aptos" w:cs="Aptos"/>
          <w:i/>
          <w:iCs/>
        </w:rPr>
        <w:t xml:space="preserve"> included in the JA Kit Traditional/Modern cards — this category is on-screen only.</w:t>
      </w:r>
    </w:p>
    <w:tbl>
      <w:tblPr>
        <w:tblW w:w="0" w:type="auto"/>
        <w:tblLook w:val="06A0" w:firstRow="1" w:lastRow="0" w:firstColumn="1" w:lastColumn="0" w:noHBand="1" w:noVBand="1"/>
      </w:tblPr>
      <w:tblGrid>
        <w:gridCol w:w="2327"/>
        <w:gridCol w:w="3056"/>
      </w:tblGrid>
      <w:tr w:rsidR="7F1C78B8" w:rsidTr="7F1C78B8" w14:paraId="533D110F" w14:textId="77777777">
        <w:trPr>
          <w:trHeight w:val="300"/>
        </w:trPr>
        <w:tc>
          <w:tcPr>
            <w:tcW w:w="2327" w:type="dxa"/>
            <w:vAlign w:val="center"/>
          </w:tcPr>
          <w:p w:rsidR="7F1C78B8" w:rsidP="002F621A" w:rsidRDefault="7F1C78B8" w14:paraId="008B3654" w14:textId="022A2EBF">
            <w:pPr>
              <w:spacing w:after="0"/>
              <w:jc w:val="center"/>
              <w:rPr>
                <w:b/>
                <w:bCs/>
              </w:rPr>
            </w:pPr>
            <w:r w:rsidRPr="7F1C78B8">
              <w:rPr>
                <w:b/>
                <w:bCs/>
              </w:rPr>
              <w:t>Traditional</w:t>
            </w:r>
          </w:p>
        </w:tc>
        <w:tc>
          <w:tcPr>
            <w:tcW w:w="3056" w:type="dxa"/>
            <w:vAlign w:val="center"/>
          </w:tcPr>
          <w:p w:rsidR="7F1C78B8" w:rsidP="002F621A" w:rsidRDefault="7F1C78B8" w14:paraId="2F099B9A" w14:textId="05B1EEA9">
            <w:pPr>
              <w:spacing w:after="0"/>
              <w:jc w:val="center"/>
              <w:rPr>
                <w:b/>
                <w:bCs/>
              </w:rPr>
            </w:pPr>
            <w:r w:rsidRPr="7F1C78B8">
              <w:rPr>
                <w:b/>
                <w:bCs/>
              </w:rPr>
              <w:t>Modern</w:t>
            </w:r>
          </w:p>
        </w:tc>
      </w:tr>
      <w:tr w:rsidR="7F1C78B8" w:rsidTr="7F1C78B8" w14:paraId="5B900315" w14:textId="77777777">
        <w:trPr>
          <w:trHeight w:val="300"/>
        </w:trPr>
        <w:tc>
          <w:tcPr>
            <w:tcW w:w="2327" w:type="dxa"/>
            <w:vAlign w:val="center"/>
          </w:tcPr>
          <w:p w:rsidR="7F1C78B8" w:rsidP="002F621A" w:rsidRDefault="7F1C78B8" w14:paraId="7BD33D45" w14:textId="7F817E9F">
            <w:pPr>
              <w:spacing w:after="0"/>
            </w:pPr>
            <w:r>
              <w:t>Candles for light</w:t>
            </w:r>
          </w:p>
        </w:tc>
        <w:tc>
          <w:tcPr>
            <w:tcW w:w="3056" w:type="dxa"/>
            <w:vAlign w:val="center"/>
          </w:tcPr>
          <w:p w:rsidR="7F1C78B8" w:rsidP="002F621A" w:rsidRDefault="7F1C78B8" w14:paraId="3F52156F" w14:textId="786FA51D">
            <w:pPr>
              <w:spacing w:after="0"/>
            </w:pPr>
            <w:r>
              <w:t>Electric lights</w:t>
            </w:r>
          </w:p>
        </w:tc>
      </w:tr>
      <w:tr w:rsidR="7F1C78B8" w:rsidTr="7F1C78B8" w14:paraId="280DC03F" w14:textId="77777777">
        <w:trPr>
          <w:trHeight w:val="300"/>
        </w:trPr>
        <w:tc>
          <w:tcPr>
            <w:tcW w:w="2327" w:type="dxa"/>
            <w:vAlign w:val="center"/>
          </w:tcPr>
          <w:p w:rsidR="7F1C78B8" w:rsidP="002F621A" w:rsidRDefault="7F1C78B8" w14:paraId="0878EF15" w14:textId="32C2F92D">
            <w:pPr>
              <w:spacing w:after="0"/>
            </w:pPr>
            <w:r>
              <w:t>Animal skin clothing</w:t>
            </w:r>
          </w:p>
        </w:tc>
        <w:tc>
          <w:tcPr>
            <w:tcW w:w="3056" w:type="dxa"/>
            <w:vAlign w:val="center"/>
          </w:tcPr>
          <w:p w:rsidR="7F1C78B8" w:rsidP="002F621A" w:rsidRDefault="7F1C78B8" w14:paraId="36B80B75" w14:textId="4FCE4EFE">
            <w:pPr>
              <w:spacing w:after="0"/>
            </w:pPr>
            <w:r>
              <w:t>Synthetic fabrics (Gore-Tex)</w:t>
            </w:r>
          </w:p>
        </w:tc>
      </w:tr>
      <w:tr w:rsidR="7F1C78B8" w:rsidTr="7F1C78B8" w14:paraId="76C3F74B" w14:textId="77777777">
        <w:trPr>
          <w:trHeight w:val="300"/>
        </w:trPr>
        <w:tc>
          <w:tcPr>
            <w:tcW w:w="2327" w:type="dxa"/>
            <w:vAlign w:val="center"/>
          </w:tcPr>
          <w:p w:rsidR="7F1C78B8" w:rsidP="002F621A" w:rsidRDefault="7F1C78B8" w14:paraId="6812144F" w14:textId="2D1BF844">
            <w:pPr>
              <w:spacing w:after="0"/>
            </w:pPr>
            <w:r>
              <w:t>Fireplace</w:t>
            </w:r>
          </w:p>
        </w:tc>
        <w:tc>
          <w:tcPr>
            <w:tcW w:w="3056" w:type="dxa"/>
            <w:vAlign w:val="center"/>
          </w:tcPr>
          <w:p w:rsidR="7F1C78B8" w:rsidP="002F621A" w:rsidRDefault="7F1C78B8" w14:paraId="3DDAE687" w14:textId="00EE81DE">
            <w:pPr>
              <w:spacing w:after="0"/>
            </w:pPr>
            <w:r>
              <w:t>Electric heater / Furnace</w:t>
            </w:r>
          </w:p>
        </w:tc>
      </w:tr>
    </w:tbl>
    <w:p w:rsidR="7D25CBE9" w:rsidP="002F621A" w:rsidRDefault="7D25CBE9" w14:paraId="6229FCE1" w14:textId="64F255F7">
      <w:pPr>
        <w:pStyle w:val="Heading2"/>
        <w:spacing w:before="299" w:after="299"/>
        <w:rPr>
          <w:rFonts w:ascii="Aptos" w:hAnsi="Aptos" w:eastAsia="Aptos" w:cs="Aptos"/>
          <w:b/>
          <w:bCs/>
          <w:sz w:val="36"/>
          <w:szCs w:val="36"/>
        </w:rPr>
      </w:pPr>
      <w:r w:rsidRPr="7F1C78B8">
        <w:rPr>
          <w:rFonts w:ascii="Aptos" w:hAnsi="Aptos" w:eastAsia="Aptos" w:cs="Aptos"/>
          <w:b/>
          <w:bCs/>
          <w:sz w:val="36"/>
          <w:szCs w:val="36"/>
        </w:rPr>
        <w:t>Category Sort: Communication</w:t>
      </w:r>
    </w:p>
    <w:p w:rsidR="7D25CBE9" w:rsidP="002F621A" w:rsidRDefault="7D25CBE9" w14:paraId="4FDBEA68" w14:textId="5F519990">
      <w:pPr>
        <w:spacing w:before="240" w:after="240"/>
        <w:rPr>
          <w:rFonts w:ascii="Aptos" w:hAnsi="Aptos" w:eastAsia="Aptos" w:cs="Aptos"/>
          <w:i/>
          <w:iCs/>
        </w:rPr>
      </w:pPr>
      <w:r w:rsidRPr="7F1C78B8">
        <w:rPr>
          <w:rFonts w:ascii="Aptos" w:hAnsi="Aptos" w:eastAsia="Aptos" w:cs="Aptos"/>
          <w:i/>
          <w:iCs/>
        </w:rPr>
        <w:t>Technologies that help us share information</w:t>
      </w:r>
    </w:p>
    <w:tbl>
      <w:tblPr>
        <w:tblW w:w="0" w:type="auto"/>
        <w:tblLook w:val="06A0" w:firstRow="1" w:lastRow="0" w:firstColumn="1" w:lastColumn="0" w:noHBand="1" w:noVBand="1"/>
      </w:tblPr>
      <w:tblGrid>
        <w:gridCol w:w="2506"/>
        <w:gridCol w:w="2146"/>
      </w:tblGrid>
      <w:tr w:rsidR="7F1C78B8" w:rsidTr="7F1C78B8" w14:paraId="5544FDAB" w14:textId="77777777">
        <w:trPr>
          <w:trHeight w:val="300"/>
        </w:trPr>
        <w:tc>
          <w:tcPr>
            <w:tcW w:w="2506" w:type="dxa"/>
            <w:vAlign w:val="center"/>
          </w:tcPr>
          <w:p w:rsidR="7F1C78B8" w:rsidP="002F621A" w:rsidRDefault="7F1C78B8" w14:paraId="166659BA" w14:textId="6322E460">
            <w:pPr>
              <w:spacing w:after="0"/>
              <w:jc w:val="center"/>
              <w:rPr>
                <w:b/>
                <w:bCs/>
              </w:rPr>
            </w:pPr>
            <w:r w:rsidRPr="7F1C78B8">
              <w:rPr>
                <w:b/>
                <w:bCs/>
              </w:rPr>
              <w:t>Traditional</w:t>
            </w:r>
          </w:p>
        </w:tc>
        <w:tc>
          <w:tcPr>
            <w:tcW w:w="2146" w:type="dxa"/>
            <w:vAlign w:val="center"/>
          </w:tcPr>
          <w:p w:rsidR="7F1C78B8" w:rsidP="002F621A" w:rsidRDefault="7F1C78B8" w14:paraId="7DF85FC1" w14:textId="71CA3E20">
            <w:pPr>
              <w:spacing w:after="0"/>
              <w:jc w:val="center"/>
              <w:rPr>
                <w:b/>
                <w:bCs/>
              </w:rPr>
            </w:pPr>
            <w:r w:rsidRPr="7F1C78B8">
              <w:rPr>
                <w:b/>
                <w:bCs/>
              </w:rPr>
              <w:t>Modern</w:t>
            </w:r>
          </w:p>
        </w:tc>
      </w:tr>
      <w:tr w:rsidR="7F1C78B8" w:rsidTr="7F1C78B8" w14:paraId="7C418FAB" w14:textId="77777777">
        <w:trPr>
          <w:trHeight w:val="300"/>
        </w:trPr>
        <w:tc>
          <w:tcPr>
            <w:tcW w:w="2506" w:type="dxa"/>
            <w:vAlign w:val="center"/>
          </w:tcPr>
          <w:p w:rsidR="7F1C78B8" w:rsidP="002F621A" w:rsidRDefault="7F1C78B8" w14:paraId="67863EA0" w14:textId="0BF9F1EB">
            <w:pPr>
              <w:spacing w:after="0"/>
            </w:pPr>
            <w:r>
              <w:t>DVD Player</w:t>
            </w:r>
          </w:p>
        </w:tc>
        <w:tc>
          <w:tcPr>
            <w:tcW w:w="2146" w:type="dxa"/>
            <w:vAlign w:val="center"/>
          </w:tcPr>
          <w:p w:rsidR="7F1C78B8" w:rsidP="002F621A" w:rsidRDefault="7F1C78B8" w14:paraId="752D7210" w14:textId="48A61CA9">
            <w:pPr>
              <w:spacing w:after="0"/>
            </w:pPr>
            <w:r>
              <w:t>Streaming Video</w:t>
            </w:r>
          </w:p>
        </w:tc>
      </w:tr>
      <w:tr w:rsidR="7F1C78B8" w:rsidTr="7F1C78B8" w14:paraId="0DE01653" w14:textId="77777777">
        <w:trPr>
          <w:trHeight w:val="300"/>
        </w:trPr>
        <w:tc>
          <w:tcPr>
            <w:tcW w:w="2506" w:type="dxa"/>
            <w:vAlign w:val="center"/>
          </w:tcPr>
          <w:p w:rsidR="7F1C78B8" w:rsidP="002F621A" w:rsidRDefault="7F1C78B8" w14:paraId="4F763530" w14:textId="291C223B">
            <w:pPr>
              <w:spacing w:after="0"/>
            </w:pPr>
            <w:r>
              <w:t>Encyclopedias</w:t>
            </w:r>
          </w:p>
        </w:tc>
        <w:tc>
          <w:tcPr>
            <w:tcW w:w="2146" w:type="dxa"/>
            <w:vAlign w:val="center"/>
          </w:tcPr>
          <w:p w:rsidR="7F1C78B8" w:rsidP="002F621A" w:rsidRDefault="7F1C78B8" w14:paraId="1AF74987" w14:textId="68A8A403">
            <w:pPr>
              <w:spacing w:after="0"/>
            </w:pPr>
            <w:r>
              <w:t>Internet (Research)</w:t>
            </w:r>
          </w:p>
        </w:tc>
      </w:tr>
      <w:tr w:rsidR="7F1C78B8" w:rsidTr="7F1C78B8" w14:paraId="0A6B0317" w14:textId="77777777">
        <w:trPr>
          <w:trHeight w:val="300"/>
        </w:trPr>
        <w:tc>
          <w:tcPr>
            <w:tcW w:w="2506" w:type="dxa"/>
            <w:vAlign w:val="center"/>
          </w:tcPr>
          <w:p w:rsidR="7F1C78B8" w:rsidP="002F621A" w:rsidRDefault="7F1C78B8" w14:paraId="7F168C27" w14:textId="7BFBE3FC">
            <w:pPr>
              <w:spacing w:after="0"/>
            </w:pPr>
            <w:r>
              <w:t>Face-to-Face Meetings</w:t>
            </w:r>
          </w:p>
        </w:tc>
        <w:tc>
          <w:tcPr>
            <w:tcW w:w="2146" w:type="dxa"/>
            <w:vAlign w:val="center"/>
          </w:tcPr>
          <w:p w:rsidR="7F1C78B8" w:rsidP="002F621A" w:rsidRDefault="7F1C78B8" w14:paraId="6E721013" w14:textId="20004320">
            <w:pPr>
              <w:spacing w:after="0"/>
            </w:pPr>
            <w:r>
              <w:t>Conference Calls</w:t>
            </w:r>
          </w:p>
        </w:tc>
      </w:tr>
      <w:tr w:rsidR="7F1C78B8" w:rsidTr="7F1C78B8" w14:paraId="190B9E59" w14:textId="77777777">
        <w:trPr>
          <w:trHeight w:val="300"/>
        </w:trPr>
        <w:tc>
          <w:tcPr>
            <w:tcW w:w="2506" w:type="dxa"/>
            <w:vAlign w:val="center"/>
          </w:tcPr>
          <w:p w:rsidR="7F1C78B8" w:rsidP="002F621A" w:rsidRDefault="7F1C78B8" w14:paraId="56B2B23E" w14:textId="4A4EA84D">
            <w:pPr>
              <w:spacing w:after="0"/>
            </w:pPr>
            <w:r>
              <w:t>CDs</w:t>
            </w:r>
          </w:p>
        </w:tc>
        <w:tc>
          <w:tcPr>
            <w:tcW w:w="2146" w:type="dxa"/>
            <w:vAlign w:val="center"/>
          </w:tcPr>
          <w:p w:rsidR="7F1C78B8" w:rsidP="002F621A" w:rsidRDefault="7F1C78B8" w14:paraId="7AC7D162" w14:textId="3E815F88">
            <w:pPr>
              <w:spacing w:after="0"/>
            </w:pPr>
            <w:r>
              <w:t>MP3 Files</w:t>
            </w:r>
          </w:p>
        </w:tc>
      </w:tr>
      <w:tr w:rsidR="7F1C78B8" w:rsidTr="7F1C78B8" w14:paraId="2F78B652" w14:textId="77777777">
        <w:trPr>
          <w:trHeight w:val="300"/>
        </w:trPr>
        <w:tc>
          <w:tcPr>
            <w:tcW w:w="2506" w:type="dxa"/>
            <w:vAlign w:val="center"/>
          </w:tcPr>
          <w:p w:rsidR="7F1C78B8" w:rsidP="002F621A" w:rsidRDefault="7F1C78B8" w14:paraId="74CF0E31" w14:textId="26150DFD">
            <w:pPr>
              <w:spacing w:after="0"/>
            </w:pPr>
            <w:r>
              <w:t>Hand-written Letters</w:t>
            </w:r>
          </w:p>
        </w:tc>
        <w:tc>
          <w:tcPr>
            <w:tcW w:w="2146" w:type="dxa"/>
            <w:vAlign w:val="center"/>
          </w:tcPr>
          <w:p w:rsidR="7F1C78B8" w:rsidP="002F621A" w:rsidRDefault="7F1C78B8" w14:paraId="7FE7D005" w14:textId="74F12237">
            <w:pPr>
              <w:spacing w:after="0"/>
            </w:pPr>
            <w:r>
              <w:t>Email</w:t>
            </w:r>
          </w:p>
        </w:tc>
      </w:tr>
      <w:tr w:rsidR="7F1C78B8" w:rsidTr="7F1C78B8" w14:paraId="4ED51289" w14:textId="77777777">
        <w:trPr>
          <w:trHeight w:val="300"/>
        </w:trPr>
        <w:tc>
          <w:tcPr>
            <w:tcW w:w="2506" w:type="dxa"/>
            <w:vAlign w:val="center"/>
          </w:tcPr>
          <w:p w:rsidR="7F1C78B8" w:rsidP="002F621A" w:rsidRDefault="7F1C78B8" w14:paraId="06834E55" w14:textId="0542BB16">
            <w:pPr>
              <w:spacing w:after="0"/>
            </w:pPr>
            <w:r>
              <w:t>Mail Service</w:t>
            </w:r>
          </w:p>
        </w:tc>
        <w:tc>
          <w:tcPr>
            <w:tcW w:w="2146" w:type="dxa"/>
            <w:vAlign w:val="center"/>
          </w:tcPr>
          <w:p w:rsidR="7F1C78B8" w:rsidP="002F621A" w:rsidRDefault="7F1C78B8" w14:paraId="468F5608" w14:textId="0A3E8A12">
            <w:pPr>
              <w:spacing w:after="0"/>
            </w:pPr>
            <w:r>
              <w:t>Courier Service</w:t>
            </w:r>
          </w:p>
        </w:tc>
      </w:tr>
      <w:tr w:rsidR="7F1C78B8" w:rsidTr="7F1C78B8" w14:paraId="06233B6F" w14:textId="77777777">
        <w:trPr>
          <w:trHeight w:val="300"/>
        </w:trPr>
        <w:tc>
          <w:tcPr>
            <w:tcW w:w="2506" w:type="dxa"/>
            <w:vAlign w:val="center"/>
          </w:tcPr>
          <w:p w:rsidR="7F1C78B8" w:rsidP="002F621A" w:rsidRDefault="7F1C78B8" w14:paraId="5C6D9D6A" w14:textId="22589879">
            <w:pPr>
              <w:spacing w:after="0"/>
            </w:pPr>
            <w:r>
              <w:t>Landline Telephone</w:t>
            </w:r>
          </w:p>
        </w:tc>
        <w:tc>
          <w:tcPr>
            <w:tcW w:w="2146" w:type="dxa"/>
            <w:vAlign w:val="center"/>
          </w:tcPr>
          <w:p w:rsidR="7F1C78B8" w:rsidP="002F621A" w:rsidRDefault="7F1C78B8" w14:paraId="3079C622" w14:textId="004DFB7A">
            <w:pPr>
              <w:spacing w:after="0"/>
            </w:pPr>
            <w:r>
              <w:t>Smartphone</w:t>
            </w:r>
          </w:p>
        </w:tc>
      </w:tr>
      <w:tr w:rsidR="7F1C78B8" w:rsidTr="7F1C78B8" w14:paraId="5B1860D7" w14:textId="77777777">
        <w:trPr>
          <w:trHeight w:val="300"/>
        </w:trPr>
        <w:tc>
          <w:tcPr>
            <w:tcW w:w="2506" w:type="dxa"/>
            <w:vAlign w:val="center"/>
          </w:tcPr>
          <w:p w:rsidR="7F1C78B8" w:rsidP="002F621A" w:rsidRDefault="7F1C78B8" w14:paraId="4FCB4435" w14:textId="21956019">
            <w:pPr>
              <w:spacing w:after="0"/>
            </w:pPr>
            <w:r>
              <w:t>Polaroid Camera</w:t>
            </w:r>
          </w:p>
        </w:tc>
        <w:tc>
          <w:tcPr>
            <w:tcW w:w="2146" w:type="dxa"/>
            <w:vAlign w:val="center"/>
          </w:tcPr>
          <w:p w:rsidR="7F1C78B8" w:rsidP="002F621A" w:rsidRDefault="7F1C78B8" w14:paraId="59AABF52" w14:textId="6C1AEE54">
            <w:pPr>
              <w:spacing w:after="0"/>
            </w:pPr>
            <w:r>
              <w:t>Digital Camera</w:t>
            </w:r>
          </w:p>
        </w:tc>
      </w:tr>
      <w:tr w:rsidR="7F1C78B8" w:rsidTr="7F1C78B8" w14:paraId="1FE4DF7A" w14:textId="77777777">
        <w:trPr>
          <w:trHeight w:val="300"/>
        </w:trPr>
        <w:tc>
          <w:tcPr>
            <w:tcW w:w="2506" w:type="dxa"/>
            <w:vAlign w:val="center"/>
          </w:tcPr>
          <w:p w:rsidR="7F1C78B8" w:rsidP="002F621A" w:rsidRDefault="7F1C78B8" w14:paraId="27F678AA" w14:textId="27DA9A38">
            <w:pPr>
              <w:spacing w:after="0"/>
            </w:pPr>
            <w:r>
              <w:t>Telephone</w:t>
            </w:r>
          </w:p>
        </w:tc>
        <w:tc>
          <w:tcPr>
            <w:tcW w:w="2146" w:type="dxa"/>
            <w:vAlign w:val="center"/>
          </w:tcPr>
          <w:p w:rsidR="7F1C78B8" w:rsidP="002F621A" w:rsidRDefault="7F1C78B8" w14:paraId="10D6EA11" w14:textId="16AD3DC3">
            <w:pPr>
              <w:spacing w:after="0"/>
            </w:pPr>
            <w:r>
              <w:t>Internet</w:t>
            </w:r>
          </w:p>
        </w:tc>
      </w:tr>
    </w:tbl>
    <w:p w:rsidR="7D25CBE9" w:rsidP="002F621A" w:rsidRDefault="7D25CBE9" w14:paraId="56D998B7" w14:textId="67D9172A">
      <w:pPr>
        <w:pStyle w:val="Heading2"/>
        <w:spacing w:before="299" w:after="299"/>
        <w:rPr>
          <w:rFonts w:ascii="Aptos" w:hAnsi="Aptos" w:eastAsia="Aptos" w:cs="Aptos"/>
          <w:b/>
          <w:bCs/>
          <w:sz w:val="36"/>
          <w:szCs w:val="36"/>
        </w:rPr>
      </w:pPr>
      <w:r w:rsidRPr="7F1C78B8">
        <w:rPr>
          <w:rFonts w:ascii="Aptos" w:hAnsi="Aptos" w:eastAsia="Aptos" w:cs="Aptos"/>
          <w:b/>
          <w:bCs/>
          <w:sz w:val="36"/>
          <w:szCs w:val="36"/>
        </w:rPr>
        <w:t xml:space="preserve"> Category Sort: Tools</w:t>
      </w:r>
    </w:p>
    <w:p w:rsidR="7D25CBE9" w:rsidP="002F621A" w:rsidRDefault="7D25CBE9" w14:paraId="26B5F8CE" w14:textId="321428DA">
      <w:pPr>
        <w:spacing w:before="240" w:after="240"/>
        <w:rPr>
          <w:rFonts w:ascii="Aptos" w:hAnsi="Aptos" w:eastAsia="Aptos" w:cs="Aptos"/>
          <w:i/>
          <w:iCs/>
        </w:rPr>
      </w:pPr>
      <w:r w:rsidRPr="7F1C78B8">
        <w:rPr>
          <w:rFonts w:ascii="Aptos" w:hAnsi="Aptos" w:eastAsia="Aptos" w:cs="Aptos"/>
          <w:i/>
          <w:iCs/>
        </w:rPr>
        <w:t>Technologies that help us make, build, organize, or do work</w:t>
      </w:r>
    </w:p>
    <w:tbl>
      <w:tblPr>
        <w:tblW w:w="0" w:type="auto"/>
        <w:tblLook w:val="06A0" w:firstRow="1" w:lastRow="0" w:firstColumn="1" w:lastColumn="0" w:noHBand="1" w:noVBand="1"/>
      </w:tblPr>
      <w:tblGrid>
        <w:gridCol w:w="2500"/>
        <w:gridCol w:w="3135"/>
      </w:tblGrid>
      <w:tr w:rsidR="7F1C78B8" w:rsidTr="7F1C78B8" w14:paraId="0A8BFA26" w14:textId="77777777">
        <w:trPr>
          <w:trHeight w:val="300"/>
        </w:trPr>
        <w:tc>
          <w:tcPr>
            <w:tcW w:w="2500" w:type="dxa"/>
            <w:vAlign w:val="center"/>
          </w:tcPr>
          <w:p w:rsidR="7F1C78B8" w:rsidP="002F621A" w:rsidRDefault="7F1C78B8" w14:paraId="46B6A24B" w14:textId="56A64DCE">
            <w:pPr>
              <w:spacing w:after="0"/>
              <w:jc w:val="center"/>
              <w:rPr>
                <w:b/>
                <w:bCs/>
              </w:rPr>
            </w:pPr>
            <w:r w:rsidRPr="7F1C78B8">
              <w:rPr>
                <w:b/>
                <w:bCs/>
              </w:rPr>
              <w:t>Traditional</w:t>
            </w:r>
          </w:p>
        </w:tc>
        <w:tc>
          <w:tcPr>
            <w:tcW w:w="3135" w:type="dxa"/>
            <w:vAlign w:val="center"/>
          </w:tcPr>
          <w:p w:rsidR="7F1C78B8" w:rsidP="002F621A" w:rsidRDefault="7F1C78B8" w14:paraId="7BF7CE2C" w14:textId="69CFB0CD">
            <w:pPr>
              <w:spacing w:after="0"/>
              <w:jc w:val="center"/>
              <w:rPr>
                <w:b/>
                <w:bCs/>
              </w:rPr>
            </w:pPr>
            <w:r w:rsidRPr="7F1C78B8">
              <w:rPr>
                <w:b/>
                <w:bCs/>
              </w:rPr>
              <w:t>Modern</w:t>
            </w:r>
          </w:p>
        </w:tc>
      </w:tr>
      <w:tr w:rsidR="7F1C78B8" w:rsidTr="7F1C78B8" w14:paraId="18D87382" w14:textId="77777777">
        <w:trPr>
          <w:trHeight w:val="300"/>
        </w:trPr>
        <w:tc>
          <w:tcPr>
            <w:tcW w:w="2500" w:type="dxa"/>
            <w:vAlign w:val="center"/>
          </w:tcPr>
          <w:p w:rsidR="7F1C78B8" w:rsidP="002F621A" w:rsidRDefault="7F1C78B8" w14:paraId="08CAB202" w14:textId="3387472E">
            <w:pPr>
              <w:spacing w:after="0"/>
            </w:pPr>
            <w:r>
              <w:t>Unit Production</w:t>
            </w:r>
          </w:p>
        </w:tc>
        <w:tc>
          <w:tcPr>
            <w:tcW w:w="3135" w:type="dxa"/>
            <w:vAlign w:val="center"/>
          </w:tcPr>
          <w:p w:rsidR="7F1C78B8" w:rsidP="002F621A" w:rsidRDefault="7F1C78B8" w14:paraId="5199EBFB" w14:textId="365FFE09">
            <w:pPr>
              <w:spacing w:after="0"/>
            </w:pPr>
            <w:r>
              <w:t>Assembly Line Production</w:t>
            </w:r>
          </w:p>
        </w:tc>
      </w:tr>
      <w:tr w:rsidR="7F1C78B8" w:rsidTr="7F1C78B8" w14:paraId="0251E439" w14:textId="77777777">
        <w:trPr>
          <w:trHeight w:val="300"/>
        </w:trPr>
        <w:tc>
          <w:tcPr>
            <w:tcW w:w="2500" w:type="dxa"/>
            <w:vAlign w:val="center"/>
          </w:tcPr>
          <w:p w:rsidR="7F1C78B8" w:rsidP="002F621A" w:rsidRDefault="7F1C78B8" w14:paraId="05119695" w14:textId="25DC46ED">
            <w:pPr>
              <w:spacing w:after="0"/>
            </w:pPr>
            <w:r>
              <w:t>Gas/Diesel Vehicles</w:t>
            </w:r>
          </w:p>
        </w:tc>
        <w:tc>
          <w:tcPr>
            <w:tcW w:w="3135" w:type="dxa"/>
            <w:vAlign w:val="center"/>
          </w:tcPr>
          <w:p w:rsidR="7F1C78B8" w:rsidP="002F621A" w:rsidRDefault="7F1C78B8" w14:paraId="541715CF" w14:textId="0D2E3C9F">
            <w:pPr>
              <w:spacing w:after="0"/>
            </w:pPr>
            <w:r>
              <w:t>Electric/Natural Gas Vehicles</w:t>
            </w:r>
          </w:p>
        </w:tc>
      </w:tr>
      <w:tr w:rsidR="7F1C78B8" w:rsidTr="7F1C78B8" w14:paraId="48D4403E" w14:textId="77777777">
        <w:trPr>
          <w:trHeight w:val="300"/>
        </w:trPr>
        <w:tc>
          <w:tcPr>
            <w:tcW w:w="2500" w:type="dxa"/>
            <w:vAlign w:val="center"/>
          </w:tcPr>
          <w:p w:rsidR="7F1C78B8" w:rsidP="002F621A" w:rsidRDefault="7F1C78B8" w14:paraId="6FF66AFE" w14:textId="70D615B4">
            <w:pPr>
              <w:spacing w:after="0"/>
            </w:pPr>
            <w:r>
              <w:t>Paperclip</w:t>
            </w:r>
          </w:p>
        </w:tc>
        <w:tc>
          <w:tcPr>
            <w:tcW w:w="3135" w:type="dxa"/>
            <w:vAlign w:val="center"/>
          </w:tcPr>
          <w:p w:rsidR="7F1C78B8" w:rsidP="002F621A" w:rsidRDefault="7F1C78B8" w14:paraId="47B0F0D7" w14:textId="5849A371">
            <w:pPr>
              <w:spacing w:after="0"/>
            </w:pPr>
            <w:r>
              <w:t>Stapler</w:t>
            </w:r>
          </w:p>
        </w:tc>
      </w:tr>
      <w:tr w:rsidR="7F1C78B8" w:rsidTr="7F1C78B8" w14:paraId="4F08CBCF" w14:textId="77777777">
        <w:trPr>
          <w:trHeight w:val="300"/>
        </w:trPr>
        <w:tc>
          <w:tcPr>
            <w:tcW w:w="2500" w:type="dxa"/>
            <w:vAlign w:val="center"/>
          </w:tcPr>
          <w:p w:rsidR="7F1C78B8" w:rsidP="002F621A" w:rsidRDefault="7F1C78B8" w14:paraId="67D52B70" w14:textId="7FC91DB8">
            <w:pPr>
              <w:spacing w:after="0"/>
            </w:pPr>
            <w:r>
              <w:t>Paper Calendar</w:t>
            </w:r>
          </w:p>
        </w:tc>
        <w:tc>
          <w:tcPr>
            <w:tcW w:w="3135" w:type="dxa"/>
            <w:vAlign w:val="center"/>
          </w:tcPr>
          <w:p w:rsidR="7F1C78B8" w:rsidP="002F621A" w:rsidRDefault="7F1C78B8" w14:paraId="1199F421" w14:textId="1CF5A46B">
            <w:pPr>
              <w:spacing w:after="0"/>
            </w:pPr>
            <w:r>
              <w:t>Smartphone Calendar</w:t>
            </w:r>
          </w:p>
        </w:tc>
      </w:tr>
      <w:tr w:rsidR="7F1C78B8" w:rsidTr="7F1C78B8" w14:paraId="49048986" w14:textId="77777777">
        <w:trPr>
          <w:trHeight w:val="300"/>
        </w:trPr>
        <w:tc>
          <w:tcPr>
            <w:tcW w:w="2500" w:type="dxa"/>
            <w:vAlign w:val="center"/>
          </w:tcPr>
          <w:p w:rsidR="7F1C78B8" w:rsidP="002F621A" w:rsidRDefault="7F1C78B8" w14:paraId="4A5D8107" w14:textId="56899B6E">
            <w:pPr>
              <w:spacing w:after="0"/>
            </w:pPr>
            <w:r>
              <w:t>Carbon Paper Copying</w:t>
            </w:r>
          </w:p>
        </w:tc>
        <w:tc>
          <w:tcPr>
            <w:tcW w:w="3135" w:type="dxa"/>
            <w:vAlign w:val="center"/>
          </w:tcPr>
          <w:p w:rsidR="7F1C78B8" w:rsidP="002F621A" w:rsidRDefault="7F1C78B8" w14:paraId="49CAF101" w14:textId="0934AE02">
            <w:pPr>
              <w:spacing w:after="0"/>
            </w:pPr>
            <w:r>
              <w:t>Photocopier</w:t>
            </w:r>
          </w:p>
        </w:tc>
      </w:tr>
      <w:tr w:rsidR="7F1C78B8" w:rsidTr="7F1C78B8" w14:paraId="6978BC61" w14:textId="77777777">
        <w:trPr>
          <w:trHeight w:val="300"/>
        </w:trPr>
        <w:tc>
          <w:tcPr>
            <w:tcW w:w="2500" w:type="dxa"/>
            <w:vAlign w:val="center"/>
          </w:tcPr>
          <w:p w:rsidR="7F1C78B8" w:rsidP="002F621A" w:rsidRDefault="7F1C78B8" w14:paraId="1F05F8AA" w14:textId="75B4BAA7">
            <w:pPr>
              <w:spacing w:after="0"/>
            </w:pPr>
            <w:r>
              <w:t>Filing Cabinets</w:t>
            </w:r>
          </w:p>
        </w:tc>
        <w:tc>
          <w:tcPr>
            <w:tcW w:w="3135" w:type="dxa"/>
            <w:vAlign w:val="center"/>
          </w:tcPr>
          <w:p w:rsidR="7F1C78B8" w:rsidP="002F621A" w:rsidRDefault="7F1C78B8" w14:paraId="458AC8AD" w14:textId="6E90BA1A">
            <w:pPr>
              <w:spacing w:after="0"/>
            </w:pPr>
            <w:r>
              <w:t>Computer Electronic Files</w:t>
            </w:r>
          </w:p>
        </w:tc>
      </w:tr>
      <w:tr w:rsidR="7F1C78B8" w:rsidTr="7F1C78B8" w14:paraId="216F4EFE" w14:textId="77777777">
        <w:trPr>
          <w:trHeight w:val="300"/>
        </w:trPr>
        <w:tc>
          <w:tcPr>
            <w:tcW w:w="2500" w:type="dxa"/>
            <w:vAlign w:val="center"/>
          </w:tcPr>
          <w:p w:rsidR="7F1C78B8" w:rsidP="002F621A" w:rsidRDefault="7F1C78B8" w14:paraId="78D31F35" w14:textId="258595A0">
            <w:pPr>
              <w:spacing w:after="0"/>
            </w:pPr>
            <w:r>
              <w:t>Electric Typewriter</w:t>
            </w:r>
          </w:p>
        </w:tc>
        <w:tc>
          <w:tcPr>
            <w:tcW w:w="3135" w:type="dxa"/>
            <w:vAlign w:val="center"/>
          </w:tcPr>
          <w:p w:rsidR="7F1C78B8" w:rsidP="002F621A" w:rsidRDefault="7F1C78B8" w14:paraId="54DDF5F9" w14:textId="3A0100CC">
            <w:pPr>
              <w:spacing w:after="0"/>
            </w:pPr>
            <w:r>
              <w:t>Computer and Keyboard</w:t>
            </w:r>
          </w:p>
        </w:tc>
      </w:tr>
    </w:tbl>
    <w:p w:rsidR="7F1C78B8" w:rsidP="7F1C78B8" w:rsidRDefault="7F1C78B8" w14:paraId="4758FA3A" w14:textId="4B438D38"/>
    <w:p w:rsidR="7F1C78B8" w:rsidRDefault="7F1C78B8" w14:paraId="1520C299" w14:textId="20F9D071">
      <w:r>
        <w:br w:type="page"/>
      </w:r>
    </w:p>
    <w:p w:rsidR="3442D6FB" w:rsidP="7F1C78B8" w:rsidRDefault="3442D6FB" w14:paraId="3F3158D6" w14:textId="219909FB">
      <w:pPr>
        <w:pStyle w:val="Heading1"/>
        <w:spacing w:before="0" w:after="144" w:afterLines="60" w:line="240" w:lineRule="auto"/>
        <w:rPr>
          <w:rFonts w:ascii="Bierstadt" w:hAnsi="Bierstadt"/>
        </w:rPr>
      </w:pPr>
      <w:r w:rsidRPr="7F1C78B8">
        <w:rPr>
          <w:rFonts w:ascii="Bierstadt" w:hAnsi="Bierstadt"/>
        </w:rPr>
        <w:t xml:space="preserve">Appendix C: </w:t>
      </w:r>
      <w:r w:rsidRPr="7F1C78B8" w:rsidR="14F606F3">
        <w:rPr>
          <w:rFonts w:ascii="Bierstadt" w:hAnsi="Bierstadt"/>
        </w:rPr>
        <w:t>Canadian Inventors Matching Activity</w:t>
      </w:r>
      <w:r w:rsidRPr="7F1C78B8">
        <w:rPr>
          <w:rFonts w:ascii="Bierstadt" w:hAnsi="Bierstadt"/>
        </w:rPr>
        <w:t xml:space="preserve"> – Answer Key</w:t>
      </w:r>
    </w:p>
    <w:tbl>
      <w:tblPr>
        <w:tblW w:w="0" w:type="auto"/>
        <w:tblLook w:val="06A0" w:firstRow="1" w:lastRow="0" w:firstColumn="1" w:lastColumn="0" w:noHBand="1" w:noVBand="1"/>
      </w:tblPr>
      <w:tblGrid>
        <w:gridCol w:w="630"/>
        <w:gridCol w:w="1950"/>
        <w:gridCol w:w="3135"/>
        <w:gridCol w:w="3645"/>
      </w:tblGrid>
      <w:tr w:rsidR="7F1C78B8" w:rsidTr="002F621A" w14:paraId="4A7FB34A" w14:textId="77777777">
        <w:trPr>
          <w:trHeight w:val="300"/>
        </w:trPr>
        <w:tc>
          <w:tcPr>
            <w:tcW w:w="630" w:type="dxa"/>
            <w:vAlign w:val="center"/>
          </w:tcPr>
          <w:p w:rsidR="7F1C78B8" w:rsidP="002F621A" w:rsidRDefault="7F1C78B8" w14:paraId="282B196E" w14:textId="71401893">
            <w:pPr>
              <w:spacing w:after="0"/>
              <w:jc w:val="center"/>
              <w:rPr>
                <w:b/>
                <w:bCs/>
              </w:rPr>
            </w:pPr>
            <w:r w:rsidRPr="7F1C78B8">
              <w:rPr>
                <w:b/>
                <w:bCs/>
              </w:rPr>
              <w:t>#</w:t>
            </w:r>
          </w:p>
        </w:tc>
        <w:tc>
          <w:tcPr>
            <w:tcW w:w="1950" w:type="dxa"/>
            <w:vAlign w:val="center"/>
          </w:tcPr>
          <w:p w:rsidR="7F1C78B8" w:rsidP="002F621A" w:rsidRDefault="7F1C78B8" w14:paraId="071DA9FA" w14:textId="5473FFDD">
            <w:pPr>
              <w:spacing w:after="0"/>
              <w:jc w:val="center"/>
              <w:rPr>
                <w:b/>
                <w:bCs/>
              </w:rPr>
            </w:pPr>
            <w:r w:rsidRPr="7F1C78B8">
              <w:rPr>
                <w:b/>
                <w:bCs/>
              </w:rPr>
              <w:t>Invention</w:t>
            </w:r>
          </w:p>
        </w:tc>
        <w:tc>
          <w:tcPr>
            <w:tcW w:w="3135" w:type="dxa"/>
            <w:vAlign w:val="center"/>
          </w:tcPr>
          <w:p w:rsidR="7F1C78B8" w:rsidP="002F621A" w:rsidRDefault="7F1C78B8" w14:paraId="065A4907" w14:textId="180726AF">
            <w:pPr>
              <w:spacing w:after="0"/>
              <w:jc w:val="center"/>
              <w:rPr>
                <w:b/>
                <w:bCs/>
              </w:rPr>
            </w:pPr>
            <w:r w:rsidRPr="7F1C78B8">
              <w:rPr>
                <w:b/>
                <w:bCs/>
              </w:rPr>
              <w:t>Inventor</w:t>
            </w:r>
          </w:p>
        </w:tc>
        <w:tc>
          <w:tcPr>
            <w:tcW w:w="3645" w:type="dxa"/>
            <w:vAlign w:val="center"/>
          </w:tcPr>
          <w:p w:rsidR="7F1C78B8" w:rsidP="002F621A" w:rsidRDefault="7F1C78B8" w14:paraId="48BCA624" w14:textId="0D1F8090">
            <w:pPr>
              <w:spacing w:after="0"/>
              <w:jc w:val="center"/>
              <w:rPr>
                <w:b/>
                <w:bCs/>
              </w:rPr>
            </w:pPr>
            <w:r w:rsidRPr="7F1C78B8">
              <w:rPr>
                <w:b/>
                <w:bCs/>
              </w:rPr>
              <w:t>Description</w:t>
            </w:r>
          </w:p>
        </w:tc>
      </w:tr>
      <w:tr w:rsidR="7F1C78B8" w:rsidTr="002F621A" w14:paraId="5CF559ED" w14:textId="77777777">
        <w:trPr>
          <w:trHeight w:val="300"/>
        </w:trPr>
        <w:tc>
          <w:tcPr>
            <w:tcW w:w="630" w:type="dxa"/>
            <w:vAlign w:val="center"/>
          </w:tcPr>
          <w:p w:rsidR="7F1C78B8" w:rsidP="002F621A" w:rsidRDefault="7F1C78B8" w14:paraId="0FBC8F84" w14:textId="7F6AD4B0">
            <w:pPr>
              <w:spacing w:after="0"/>
            </w:pPr>
            <w:r>
              <w:t>1</w:t>
            </w:r>
          </w:p>
        </w:tc>
        <w:tc>
          <w:tcPr>
            <w:tcW w:w="1950" w:type="dxa"/>
            <w:vAlign w:val="center"/>
          </w:tcPr>
          <w:p w:rsidR="7F1C78B8" w:rsidP="002F621A" w:rsidRDefault="7F1C78B8" w14:paraId="164DCB5C" w14:textId="34ED4624">
            <w:pPr>
              <w:spacing w:after="0"/>
            </w:pPr>
            <w:r>
              <w:t>Zipper</w:t>
            </w:r>
          </w:p>
        </w:tc>
        <w:tc>
          <w:tcPr>
            <w:tcW w:w="3135" w:type="dxa"/>
            <w:vAlign w:val="center"/>
          </w:tcPr>
          <w:p w:rsidR="7F1C78B8" w:rsidP="002F621A" w:rsidRDefault="7F1C78B8" w14:paraId="6C902A3D" w14:textId="1B4C796E">
            <w:pPr>
              <w:spacing w:after="0"/>
            </w:pPr>
            <w:r>
              <w:t>Gideon Sundback (USA, 1913)</w:t>
            </w:r>
          </w:p>
        </w:tc>
        <w:tc>
          <w:tcPr>
            <w:tcW w:w="3645" w:type="dxa"/>
            <w:vAlign w:val="center"/>
          </w:tcPr>
          <w:p w:rsidR="7F1C78B8" w:rsidP="002F621A" w:rsidRDefault="7F1C78B8" w14:paraId="41D084EE" w14:textId="0D2BF7D1">
            <w:pPr>
              <w:spacing w:after="0"/>
            </w:pPr>
            <w:r>
              <w:t>Fastens clothes without buttons or snaps</w:t>
            </w:r>
          </w:p>
        </w:tc>
      </w:tr>
      <w:tr w:rsidR="7F1C78B8" w:rsidTr="002F621A" w14:paraId="73B258BD" w14:textId="77777777">
        <w:trPr>
          <w:trHeight w:val="300"/>
        </w:trPr>
        <w:tc>
          <w:tcPr>
            <w:tcW w:w="630" w:type="dxa"/>
            <w:vAlign w:val="center"/>
          </w:tcPr>
          <w:p w:rsidR="7F1C78B8" w:rsidP="002F621A" w:rsidRDefault="7F1C78B8" w14:paraId="56D47354" w14:textId="175867E6">
            <w:pPr>
              <w:spacing w:after="0"/>
            </w:pPr>
            <w:r>
              <w:t>2</w:t>
            </w:r>
          </w:p>
        </w:tc>
        <w:tc>
          <w:tcPr>
            <w:tcW w:w="1950" w:type="dxa"/>
            <w:vAlign w:val="center"/>
          </w:tcPr>
          <w:p w:rsidR="7F1C78B8" w:rsidP="002F621A" w:rsidRDefault="7F1C78B8" w14:paraId="4DB940D8" w14:textId="56E75E08">
            <w:pPr>
              <w:spacing w:after="0"/>
            </w:pPr>
            <w:r>
              <w:t>Goalie mask</w:t>
            </w:r>
          </w:p>
        </w:tc>
        <w:tc>
          <w:tcPr>
            <w:tcW w:w="3135" w:type="dxa"/>
            <w:vAlign w:val="center"/>
          </w:tcPr>
          <w:p w:rsidR="7F1C78B8" w:rsidP="002F621A" w:rsidRDefault="7F1C78B8" w14:paraId="5D841A54" w14:textId="1E488963">
            <w:pPr>
              <w:spacing w:after="0"/>
            </w:pPr>
            <w:r>
              <w:t>Jacques Plante, Fibreglass Canada, Montreal, QC (1959)</w:t>
            </w:r>
          </w:p>
        </w:tc>
        <w:tc>
          <w:tcPr>
            <w:tcW w:w="3645" w:type="dxa"/>
            <w:vAlign w:val="center"/>
          </w:tcPr>
          <w:p w:rsidR="7F1C78B8" w:rsidP="002F621A" w:rsidRDefault="7F1C78B8" w14:paraId="6828A555" w14:textId="448E4AA0">
            <w:pPr>
              <w:spacing w:after="0"/>
            </w:pPr>
            <w:r>
              <w:t>Lets hockey goalies play without fear of face injury</w:t>
            </w:r>
          </w:p>
        </w:tc>
      </w:tr>
      <w:tr w:rsidR="7F1C78B8" w:rsidTr="002F621A" w14:paraId="6F010230" w14:textId="77777777">
        <w:trPr>
          <w:trHeight w:val="300"/>
        </w:trPr>
        <w:tc>
          <w:tcPr>
            <w:tcW w:w="630" w:type="dxa"/>
            <w:vAlign w:val="center"/>
          </w:tcPr>
          <w:p w:rsidR="7F1C78B8" w:rsidP="002F621A" w:rsidRDefault="7F1C78B8" w14:paraId="3A50F197" w14:textId="3AE6B514">
            <w:pPr>
              <w:spacing w:after="0"/>
            </w:pPr>
            <w:r>
              <w:t>3</w:t>
            </w:r>
          </w:p>
        </w:tc>
        <w:tc>
          <w:tcPr>
            <w:tcW w:w="1950" w:type="dxa"/>
            <w:vAlign w:val="center"/>
          </w:tcPr>
          <w:p w:rsidR="7F1C78B8" w:rsidP="002F621A" w:rsidRDefault="7F1C78B8" w14:paraId="257010EA" w14:textId="74BCFD15">
            <w:pPr>
              <w:spacing w:after="0"/>
            </w:pPr>
            <w:r>
              <w:t>Computerized Braille</w:t>
            </w:r>
          </w:p>
        </w:tc>
        <w:tc>
          <w:tcPr>
            <w:tcW w:w="3135" w:type="dxa"/>
            <w:vAlign w:val="center"/>
          </w:tcPr>
          <w:p w:rsidR="7F1C78B8" w:rsidP="002F621A" w:rsidRDefault="7F1C78B8" w14:paraId="7E0BB39D" w14:textId="31B46EE9">
            <w:pPr>
              <w:spacing w:after="0"/>
            </w:pPr>
            <w:r>
              <w:t>Roland Galarneau, Ottawa, ON (1966)</w:t>
            </w:r>
          </w:p>
        </w:tc>
        <w:tc>
          <w:tcPr>
            <w:tcW w:w="3645" w:type="dxa"/>
            <w:vAlign w:val="center"/>
          </w:tcPr>
          <w:p w:rsidR="7F1C78B8" w:rsidP="002F621A" w:rsidRDefault="7F1C78B8" w14:paraId="4CC572DC" w14:textId="33D38856">
            <w:pPr>
              <w:spacing w:after="0"/>
            </w:pPr>
            <w:r>
              <w:t>A computerized method of transferring printed texts to Braille</w:t>
            </w:r>
          </w:p>
        </w:tc>
      </w:tr>
      <w:tr w:rsidR="7F1C78B8" w:rsidTr="002F621A" w14:paraId="223BB3B6" w14:textId="77777777">
        <w:trPr>
          <w:trHeight w:val="300"/>
        </w:trPr>
        <w:tc>
          <w:tcPr>
            <w:tcW w:w="630" w:type="dxa"/>
            <w:vAlign w:val="center"/>
          </w:tcPr>
          <w:p w:rsidR="7F1C78B8" w:rsidP="002F621A" w:rsidRDefault="7F1C78B8" w14:paraId="68EF6156" w14:textId="68E3CD79">
            <w:pPr>
              <w:spacing w:after="0"/>
            </w:pPr>
            <w:r>
              <w:t>4</w:t>
            </w:r>
          </w:p>
        </w:tc>
        <w:tc>
          <w:tcPr>
            <w:tcW w:w="1950" w:type="dxa"/>
            <w:vAlign w:val="center"/>
          </w:tcPr>
          <w:p w:rsidR="7F1C78B8" w:rsidP="002F621A" w:rsidRDefault="7F1C78B8" w14:paraId="3F31BC73" w14:textId="16FEB213">
            <w:pPr>
              <w:spacing w:after="0"/>
            </w:pPr>
            <w:r>
              <w:t>Wire photo</w:t>
            </w:r>
          </w:p>
        </w:tc>
        <w:tc>
          <w:tcPr>
            <w:tcW w:w="3135" w:type="dxa"/>
            <w:vAlign w:val="center"/>
          </w:tcPr>
          <w:p w:rsidR="7F1C78B8" w:rsidP="002F621A" w:rsidRDefault="7F1C78B8" w14:paraId="2646A2DB" w14:textId="3129B983">
            <w:pPr>
              <w:spacing w:after="0"/>
            </w:pPr>
            <w:r>
              <w:t>Edward Samuels Rogers (1925)</w:t>
            </w:r>
          </w:p>
        </w:tc>
        <w:tc>
          <w:tcPr>
            <w:tcW w:w="3645" w:type="dxa"/>
            <w:vAlign w:val="center"/>
          </w:tcPr>
          <w:p w:rsidR="7F1C78B8" w:rsidP="002F621A" w:rsidRDefault="7F1C78B8" w14:paraId="788A2383" w14:textId="02E9B6BA">
            <w:pPr>
              <w:spacing w:after="0"/>
            </w:pPr>
            <w:r>
              <w:t>Transmits photos around the world by telephone or telegraph</w:t>
            </w:r>
          </w:p>
        </w:tc>
      </w:tr>
      <w:tr w:rsidR="7F1C78B8" w:rsidTr="002F621A" w14:paraId="1D1672B5" w14:textId="77777777">
        <w:trPr>
          <w:trHeight w:val="300"/>
        </w:trPr>
        <w:tc>
          <w:tcPr>
            <w:tcW w:w="630" w:type="dxa"/>
            <w:vAlign w:val="center"/>
          </w:tcPr>
          <w:p w:rsidR="7F1C78B8" w:rsidP="002F621A" w:rsidRDefault="7F1C78B8" w14:paraId="43F34C21" w14:textId="32BC7327">
            <w:pPr>
              <w:spacing w:after="0"/>
            </w:pPr>
            <w:r>
              <w:t>5</w:t>
            </w:r>
          </w:p>
        </w:tc>
        <w:tc>
          <w:tcPr>
            <w:tcW w:w="1950" w:type="dxa"/>
            <w:vAlign w:val="center"/>
          </w:tcPr>
          <w:p w:rsidR="7F1C78B8" w:rsidP="002F621A" w:rsidRDefault="7F1C78B8" w14:paraId="00B20DEB" w14:textId="3B72E59D">
            <w:pPr>
              <w:spacing w:after="0"/>
            </w:pPr>
            <w:r>
              <w:t>Jetliner</w:t>
            </w:r>
          </w:p>
        </w:tc>
        <w:tc>
          <w:tcPr>
            <w:tcW w:w="3135" w:type="dxa"/>
            <w:vAlign w:val="center"/>
          </w:tcPr>
          <w:p w:rsidR="7F1C78B8" w:rsidP="002F621A" w:rsidRDefault="7F1C78B8" w14:paraId="3FAEF12D" w14:textId="3182EBCC">
            <w:pPr>
              <w:spacing w:after="0"/>
            </w:pPr>
            <w:r>
              <w:t>James Floyd (chief designer), A.V. Roe Company (Avro), Malton, ON (1949)</w:t>
            </w:r>
          </w:p>
        </w:tc>
        <w:tc>
          <w:tcPr>
            <w:tcW w:w="3645" w:type="dxa"/>
            <w:vAlign w:val="center"/>
          </w:tcPr>
          <w:p w:rsidR="7F1C78B8" w:rsidP="002F621A" w:rsidRDefault="7F1C78B8" w14:paraId="6F9FC657" w14:textId="2BC27397">
            <w:pPr>
              <w:spacing w:after="0"/>
            </w:pPr>
            <w:r>
              <w:t>People travel great distances quickly and at low cost</w:t>
            </w:r>
          </w:p>
        </w:tc>
      </w:tr>
      <w:tr w:rsidR="7F1C78B8" w:rsidTr="002F621A" w14:paraId="0C10FFAB" w14:textId="77777777">
        <w:trPr>
          <w:trHeight w:val="300"/>
        </w:trPr>
        <w:tc>
          <w:tcPr>
            <w:tcW w:w="630" w:type="dxa"/>
            <w:vAlign w:val="center"/>
          </w:tcPr>
          <w:p w:rsidR="7F1C78B8" w:rsidP="002F621A" w:rsidRDefault="7F1C78B8" w14:paraId="06B53C3F" w14:textId="3C74AB82">
            <w:pPr>
              <w:spacing w:after="0"/>
            </w:pPr>
            <w:r>
              <w:t>6</w:t>
            </w:r>
          </w:p>
        </w:tc>
        <w:tc>
          <w:tcPr>
            <w:tcW w:w="1950" w:type="dxa"/>
            <w:vAlign w:val="center"/>
          </w:tcPr>
          <w:p w:rsidR="7F1C78B8" w:rsidP="002F621A" w:rsidRDefault="7F1C78B8" w14:paraId="5CAFEA9E" w14:textId="2B8350DA">
            <w:pPr>
              <w:spacing w:after="0"/>
            </w:pPr>
            <w:r>
              <w:t>Self-propelled combine</w:t>
            </w:r>
          </w:p>
        </w:tc>
        <w:tc>
          <w:tcPr>
            <w:tcW w:w="3135" w:type="dxa"/>
            <w:vAlign w:val="center"/>
          </w:tcPr>
          <w:p w:rsidR="7F1C78B8" w:rsidP="002F621A" w:rsidRDefault="7F1C78B8" w14:paraId="662F7385" w14:textId="7CC5050A">
            <w:pPr>
              <w:spacing w:after="0"/>
            </w:pPr>
            <w:r>
              <w:t>Thomas Carroll (1938)</w:t>
            </w:r>
          </w:p>
        </w:tc>
        <w:tc>
          <w:tcPr>
            <w:tcW w:w="3645" w:type="dxa"/>
            <w:vAlign w:val="center"/>
          </w:tcPr>
          <w:p w:rsidR="7F1C78B8" w:rsidP="002F621A" w:rsidRDefault="7F1C78B8" w14:paraId="38CA4C6E" w14:textId="7787533E">
            <w:pPr>
              <w:spacing w:after="0"/>
            </w:pPr>
            <w:r>
              <w:t>Lets farmers harvest fields with a small crew</w:t>
            </w:r>
          </w:p>
        </w:tc>
      </w:tr>
      <w:tr w:rsidR="7F1C78B8" w:rsidTr="002F621A" w14:paraId="68F9EE3C" w14:textId="77777777">
        <w:trPr>
          <w:trHeight w:val="300"/>
        </w:trPr>
        <w:tc>
          <w:tcPr>
            <w:tcW w:w="630" w:type="dxa"/>
            <w:vAlign w:val="center"/>
          </w:tcPr>
          <w:p w:rsidR="7F1C78B8" w:rsidP="002F621A" w:rsidRDefault="7F1C78B8" w14:paraId="7ECD4807" w14:textId="0987D824">
            <w:pPr>
              <w:spacing w:after="0"/>
            </w:pPr>
            <w:r>
              <w:t>7</w:t>
            </w:r>
          </w:p>
        </w:tc>
        <w:tc>
          <w:tcPr>
            <w:tcW w:w="1950" w:type="dxa"/>
            <w:vAlign w:val="center"/>
          </w:tcPr>
          <w:p w:rsidR="7F1C78B8" w:rsidP="002F621A" w:rsidRDefault="7F1C78B8" w14:paraId="6BF05C1A" w14:textId="6A46398F">
            <w:pPr>
              <w:spacing w:after="0"/>
            </w:pPr>
            <w:r>
              <w:t>Polyethylene garbage bag</w:t>
            </w:r>
          </w:p>
        </w:tc>
        <w:tc>
          <w:tcPr>
            <w:tcW w:w="3135" w:type="dxa"/>
            <w:vAlign w:val="center"/>
          </w:tcPr>
          <w:p w:rsidR="7F1C78B8" w:rsidP="002F621A" w:rsidRDefault="7F1C78B8" w14:paraId="0C489AAF" w14:textId="5C46E793">
            <w:pPr>
              <w:spacing w:after="0"/>
            </w:pPr>
            <w:r>
              <w:t>Harry Wasylyk, Winnipeg, MB (1950)</w:t>
            </w:r>
          </w:p>
        </w:tc>
        <w:tc>
          <w:tcPr>
            <w:tcW w:w="3645" w:type="dxa"/>
            <w:vAlign w:val="center"/>
          </w:tcPr>
          <w:p w:rsidR="7F1C78B8" w:rsidP="002F621A" w:rsidRDefault="7F1C78B8" w14:paraId="102C3AAB" w14:textId="08D2DEAA">
            <w:pPr>
              <w:spacing w:after="0"/>
            </w:pPr>
            <w:r>
              <w:t>Helps keep the home and garden tidy</w:t>
            </w:r>
          </w:p>
        </w:tc>
      </w:tr>
      <w:tr w:rsidR="7F1C78B8" w:rsidTr="002F621A" w14:paraId="733995EB" w14:textId="77777777">
        <w:trPr>
          <w:trHeight w:val="300"/>
        </w:trPr>
        <w:tc>
          <w:tcPr>
            <w:tcW w:w="630" w:type="dxa"/>
            <w:vAlign w:val="center"/>
          </w:tcPr>
          <w:p w:rsidR="7F1C78B8" w:rsidP="002F621A" w:rsidRDefault="7F1C78B8" w14:paraId="68F2E798" w14:textId="77F29831">
            <w:pPr>
              <w:spacing w:after="0"/>
            </w:pPr>
            <w:r>
              <w:t>8</w:t>
            </w:r>
          </w:p>
        </w:tc>
        <w:tc>
          <w:tcPr>
            <w:tcW w:w="1950" w:type="dxa"/>
            <w:vAlign w:val="center"/>
          </w:tcPr>
          <w:p w:rsidR="7F1C78B8" w:rsidP="002F621A" w:rsidRDefault="7F1C78B8" w14:paraId="2CCBFA9A" w14:textId="00661FD5">
            <w:pPr>
              <w:spacing w:after="0"/>
            </w:pPr>
            <w:r>
              <w:t>Long-lasting alkaline battery</w:t>
            </w:r>
          </w:p>
        </w:tc>
        <w:tc>
          <w:tcPr>
            <w:tcW w:w="3135" w:type="dxa"/>
            <w:vAlign w:val="center"/>
          </w:tcPr>
          <w:p w:rsidR="7F1C78B8" w:rsidP="002F621A" w:rsidRDefault="7F1C78B8" w14:paraId="4A100E70" w14:textId="5D7A0C36">
            <w:pPr>
              <w:spacing w:after="0"/>
            </w:pPr>
            <w:r>
              <w:t>Lew Urry, Pontypool, ON (1959)</w:t>
            </w:r>
          </w:p>
        </w:tc>
        <w:tc>
          <w:tcPr>
            <w:tcW w:w="3645" w:type="dxa"/>
            <w:vAlign w:val="center"/>
          </w:tcPr>
          <w:p w:rsidR="7F1C78B8" w:rsidP="002F621A" w:rsidRDefault="7F1C78B8" w14:paraId="485F0935" w14:textId="5FC87603">
            <w:pPr>
              <w:spacing w:after="0"/>
            </w:pPr>
            <w:r>
              <w:t>Lets toys run for hours</w:t>
            </w:r>
          </w:p>
        </w:tc>
      </w:tr>
      <w:tr w:rsidR="7F1C78B8" w:rsidTr="002F621A" w14:paraId="29AEA93F" w14:textId="77777777">
        <w:trPr>
          <w:trHeight w:val="300"/>
        </w:trPr>
        <w:tc>
          <w:tcPr>
            <w:tcW w:w="630" w:type="dxa"/>
            <w:vAlign w:val="center"/>
          </w:tcPr>
          <w:p w:rsidR="7F1C78B8" w:rsidP="002F621A" w:rsidRDefault="7F1C78B8" w14:paraId="604B74C7" w14:textId="25C5AEFD">
            <w:pPr>
              <w:spacing w:after="0"/>
            </w:pPr>
            <w:r>
              <w:t>9</w:t>
            </w:r>
          </w:p>
        </w:tc>
        <w:tc>
          <w:tcPr>
            <w:tcW w:w="1950" w:type="dxa"/>
            <w:vAlign w:val="center"/>
          </w:tcPr>
          <w:p w:rsidR="7F1C78B8" w:rsidP="002F621A" w:rsidRDefault="7F1C78B8" w14:paraId="478AFCB6" w14:textId="0971CFA3">
            <w:pPr>
              <w:spacing w:after="0"/>
            </w:pPr>
            <w:r>
              <w:t>Half-tone photo printing</w:t>
            </w:r>
          </w:p>
        </w:tc>
        <w:tc>
          <w:tcPr>
            <w:tcW w:w="3135" w:type="dxa"/>
            <w:vAlign w:val="center"/>
          </w:tcPr>
          <w:p w:rsidR="7F1C78B8" w:rsidP="002F621A" w:rsidRDefault="7F1C78B8" w14:paraId="1DD5F757" w14:textId="2EF87944">
            <w:pPr>
              <w:spacing w:after="0"/>
            </w:pPr>
            <w:r>
              <w:t>Georges Edouard Desbarats and William Augustus Leggo, Montreal, QC (1869)</w:t>
            </w:r>
          </w:p>
        </w:tc>
        <w:tc>
          <w:tcPr>
            <w:tcW w:w="3645" w:type="dxa"/>
            <w:vAlign w:val="center"/>
          </w:tcPr>
          <w:p w:rsidR="7F1C78B8" w:rsidP="002F621A" w:rsidRDefault="7F1C78B8" w14:paraId="76591D4B" w14:textId="1104595D">
            <w:pPr>
              <w:spacing w:after="0"/>
            </w:pPr>
            <w:r>
              <w:t>Converts photos so they can be printed in newspapers and magazines</w:t>
            </w:r>
          </w:p>
        </w:tc>
      </w:tr>
      <w:tr w:rsidR="7F1C78B8" w:rsidTr="002F621A" w14:paraId="56965A40" w14:textId="77777777">
        <w:trPr>
          <w:trHeight w:val="300"/>
        </w:trPr>
        <w:tc>
          <w:tcPr>
            <w:tcW w:w="630" w:type="dxa"/>
            <w:vAlign w:val="center"/>
          </w:tcPr>
          <w:p w:rsidR="7F1C78B8" w:rsidP="002F621A" w:rsidRDefault="7F1C78B8" w14:paraId="596E32E2" w14:textId="5ACB854B">
            <w:pPr>
              <w:spacing w:after="0"/>
            </w:pPr>
            <w:r>
              <w:t>10</w:t>
            </w:r>
          </w:p>
        </w:tc>
        <w:tc>
          <w:tcPr>
            <w:tcW w:w="1950" w:type="dxa"/>
            <w:vAlign w:val="center"/>
          </w:tcPr>
          <w:p w:rsidR="7F1C78B8" w:rsidP="002F621A" w:rsidRDefault="7F1C78B8" w14:paraId="14F33385" w14:textId="731CE6B0">
            <w:pPr>
              <w:spacing w:after="0"/>
            </w:pPr>
            <w:r>
              <w:t>Snowmobile</w:t>
            </w:r>
          </w:p>
        </w:tc>
        <w:tc>
          <w:tcPr>
            <w:tcW w:w="3135" w:type="dxa"/>
            <w:vAlign w:val="center"/>
          </w:tcPr>
          <w:p w:rsidRPr="002F621A" w:rsidR="7F1C78B8" w:rsidP="002F621A" w:rsidRDefault="7F1C78B8" w14:paraId="41D7EA6C" w14:textId="0A888317">
            <w:pPr>
              <w:spacing w:after="0"/>
              <w:rPr>
                <w:lang w:val="fr-FR"/>
              </w:rPr>
            </w:pPr>
            <w:r w:rsidRPr="002F621A">
              <w:rPr>
                <w:lang w:val="fr-FR"/>
              </w:rPr>
              <w:t>Joseph-Armand Bombardier, Bombardier Snowmobile, Valcourt, QC (1937)</w:t>
            </w:r>
          </w:p>
        </w:tc>
        <w:tc>
          <w:tcPr>
            <w:tcW w:w="3645" w:type="dxa"/>
            <w:vAlign w:val="center"/>
          </w:tcPr>
          <w:p w:rsidR="7F1C78B8" w:rsidP="002F621A" w:rsidRDefault="7F1C78B8" w14:paraId="2A2B7EE6" w14:textId="253C5815">
            <w:pPr>
              <w:spacing w:after="0"/>
            </w:pPr>
            <w:r>
              <w:t>Travel in winter without roads; also used in South America to harvest coffee and during WWII as the technology of transportation through mud</w:t>
            </w:r>
          </w:p>
        </w:tc>
      </w:tr>
      <w:tr w:rsidR="7F1C78B8" w:rsidTr="002F621A" w14:paraId="22B1D3AD" w14:textId="77777777">
        <w:trPr>
          <w:trHeight w:val="300"/>
        </w:trPr>
        <w:tc>
          <w:tcPr>
            <w:tcW w:w="630" w:type="dxa"/>
            <w:vAlign w:val="center"/>
          </w:tcPr>
          <w:p w:rsidR="7F1C78B8" w:rsidP="002F621A" w:rsidRDefault="7F1C78B8" w14:paraId="4080A2AA" w14:textId="685D1E28">
            <w:pPr>
              <w:spacing w:after="0"/>
            </w:pPr>
            <w:r>
              <w:t>11</w:t>
            </w:r>
          </w:p>
        </w:tc>
        <w:tc>
          <w:tcPr>
            <w:tcW w:w="1950" w:type="dxa"/>
            <w:vAlign w:val="center"/>
          </w:tcPr>
          <w:p w:rsidR="7F1C78B8" w:rsidP="002F621A" w:rsidRDefault="7F1C78B8" w14:paraId="0667EFE1" w14:textId="2B1B465E">
            <w:pPr>
              <w:spacing w:after="0"/>
            </w:pPr>
            <w:r>
              <w:t>Automatic train engine lubricator</w:t>
            </w:r>
          </w:p>
        </w:tc>
        <w:tc>
          <w:tcPr>
            <w:tcW w:w="3135" w:type="dxa"/>
            <w:vAlign w:val="center"/>
          </w:tcPr>
          <w:p w:rsidR="7F1C78B8" w:rsidP="002F621A" w:rsidRDefault="7F1C78B8" w14:paraId="40FEC7DA" w14:textId="79E43DCE">
            <w:pPr>
              <w:spacing w:after="0"/>
            </w:pPr>
            <w:r>
              <w:t>Elijah McCoy (USA, 1872)</w:t>
            </w:r>
          </w:p>
        </w:tc>
        <w:tc>
          <w:tcPr>
            <w:tcW w:w="3645" w:type="dxa"/>
            <w:vAlign w:val="center"/>
          </w:tcPr>
          <w:p w:rsidR="7F1C78B8" w:rsidP="002F621A" w:rsidRDefault="7F1C78B8" w14:paraId="5C030EE4" w14:textId="56D4534B">
            <w:pPr>
              <w:spacing w:after="0"/>
            </w:pPr>
            <w:r>
              <w:t>Lets machines run continuously without burning out</w:t>
            </w:r>
          </w:p>
        </w:tc>
      </w:tr>
      <w:tr w:rsidR="7F1C78B8" w:rsidTr="002F621A" w14:paraId="7D0A4321" w14:textId="77777777">
        <w:trPr>
          <w:trHeight w:val="300"/>
        </w:trPr>
        <w:tc>
          <w:tcPr>
            <w:tcW w:w="630" w:type="dxa"/>
            <w:vAlign w:val="center"/>
          </w:tcPr>
          <w:p w:rsidR="7F1C78B8" w:rsidP="002F621A" w:rsidRDefault="7F1C78B8" w14:paraId="23AF3C13" w14:textId="65F18AD6">
            <w:pPr>
              <w:spacing w:after="0"/>
            </w:pPr>
            <w:r>
              <w:t>12</w:t>
            </w:r>
          </w:p>
        </w:tc>
        <w:tc>
          <w:tcPr>
            <w:tcW w:w="1950" w:type="dxa"/>
            <w:vAlign w:val="center"/>
          </w:tcPr>
          <w:p w:rsidR="7F1C78B8" w:rsidP="002F621A" w:rsidRDefault="7F1C78B8" w14:paraId="2A5324A7" w14:textId="639C5613">
            <w:pPr>
              <w:spacing w:after="0"/>
            </w:pPr>
            <w:r>
              <w:t>Heart Pacemaker</w:t>
            </w:r>
          </w:p>
        </w:tc>
        <w:tc>
          <w:tcPr>
            <w:tcW w:w="3135" w:type="dxa"/>
            <w:vAlign w:val="center"/>
          </w:tcPr>
          <w:p w:rsidR="7F1C78B8" w:rsidP="002F621A" w:rsidRDefault="7F1C78B8" w14:paraId="22497905" w14:textId="055D7D7D">
            <w:pPr>
              <w:spacing w:after="0"/>
            </w:pPr>
            <w:r>
              <w:t>Dr. John A. Hopps, Toronto, ON (1950)</w:t>
            </w:r>
          </w:p>
        </w:tc>
        <w:tc>
          <w:tcPr>
            <w:tcW w:w="3645" w:type="dxa"/>
            <w:vAlign w:val="center"/>
          </w:tcPr>
          <w:p w:rsidR="7F1C78B8" w:rsidP="002F621A" w:rsidRDefault="7F1C78B8" w14:paraId="10AE2C46" w14:textId="642D4E5E">
            <w:pPr>
              <w:spacing w:after="0"/>
            </w:pPr>
            <w:r>
              <w:t>Controls the beat when people have certain heart diseases</w:t>
            </w:r>
          </w:p>
        </w:tc>
      </w:tr>
      <w:tr w:rsidR="7F1C78B8" w:rsidTr="002F621A" w14:paraId="47C0D9D9" w14:textId="77777777">
        <w:trPr>
          <w:trHeight w:val="300"/>
        </w:trPr>
        <w:tc>
          <w:tcPr>
            <w:tcW w:w="630" w:type="dxa"/>
            <w:vAlign w:val="center"/>
          </w:tcPr>
          <w:p w:rsidR="7F1C78B8" w:rsidP="002F621A" w:rsidRDefault="7F1C78B8" w14:paraId="0194354C" w14:textId="53CD279E">
            <w:pPr>
              <w:spacing w:after="0"/>
            </w:pPr>
            <w:r>
              <w:t>13</w:t>
            </w:r>
          </w:p>
        </w:tc>
        <w:tc>
          <w:tcPr>
            <w:tcW w:w="1950" w:type="dxa"/>
            <w:vAlign w:val="center"/>
          </w:tcPr>
          <w:p w:rsidR="7F1C78B8" w:rsidP="002F621A" w:rsidRDefault="7F1C78B8" w14:paraId="435B3E70" w14:textId="353054F2">
            <w:pPr>
              <w:spacing w:after="0"/>
            </w:pPr>
            <w:r>
              <w:t>Robertson (square slot) screws and screwdriver</w:t>
            </w:r>
          </w:p>
        </w:tc>
        <w:tc>
          <w:tcPr>
            <w:tcW w:w="3135" w:type="dxa"/>
            <w:vAlign w:val="center"/>
          </w:tcPr>
          <w:p w:rsidR="7F1C78B8" w:rsidP="002F621A" w:rsidRDefault="7F1C78B8" w14:paraId="490A3618" w14:textId="68A17C77">
            <w:pPr>
              <w:spacing w:after="0"/>
            </w:pPr>
            <w:r>
              <w:t>Peter Robertson, Robertson Screw Company, Milton, ON (1908)</w:t>
            </w:r>
          </w:p>
        </w:tc>
        <w:tc>
          <w:tcPr>
            <w:tcW w:w="3645" w:type="dxa"/>
            <w:vAlign w:val="center"/>
          </w:tcPr>
          <w:p w:rsidR="7F1C78B8" w:rsidP="002F621A" w:rsidRDefault="7F1C78B8" w14:paraId="1B6E99E9" w14:textId="4E1238DC">
            <w:pPr>
              <w:spacing w:after="0"/>
            </w:pPr>
            <w:r>
              <w:t>Screw parts together without slipping</w:t>
            </w:r>
          </w:p>
        </w:tc>
      </w:tr>
      <w:tr w:rsidR="7F1C78B8" w:rsidTr="002F621A" w14:paraId="4B252A00" w14:textId="77777777">
        <w:trPr>
          <w:trHeight w:val="300"/>
        </w:trPr>
        <w:tc>
          <w:tcPr>
            <w:tcW w:w="630" w:type="dxa"/>
            <w:vAlign w:val="center"/>
          </w:tcPr>
          <w:p w:rsidR="7F1C78B8" w:rsidP="002F621A" w:rsidRDefault="7F1C78B8" w14:paraId="14181C7E" w14:textId="57043CC5">
            <w:pPr>
              <w:spacing w:after="0"/>
            </w:pPr>
            <w:r>
              <w:t>14</w:t>
            </w:r>
          </w:p>
        </w:tc>
        <w:tc>
          <w:tcPr>
            <w:tcW w:w="1950" w:type="dxa"/>
            <w:vAlign w:val="center"/>
          </w:tcPr>
          <w:p w:rsidR="7F1C78B8" w:rsidP="002F621A" w:rsidRDefault="7F1C78B8" w14:paraId="7D6DAC48" w14:textId="2F8BE780">
            <w:pPr>
              <w:spacing w:after="0"/>
            </w:pPr>
            <w:r>
              <w:t>Pablum</w:t>
            </w:r>
          </w:p>
        </w:tc>
        <w:tc>
          <w:tcPr>
            <w:tcW w:w="3135" w:type="dxa"/>
            <w:vAlign w:val="center"/>
          </w:tcPr>
          <w:p w:rsidR="7F1C78B8" w:rsidP="002F621A" w:rsidRDefault="7F1C78B8" w14:paraId="2EF3F42A" w14:textId="2332D732">
            <w:pPr>
              <w:spacing w:after="0"/>
            </w:pPr>
            <w:r>
              <w:t>Dr. Alan Brown, Dr. T.G.H. Drake, Dr. F.F. Tisdall, Toronto, ON (1930)</w:t>
            </w:r>
          </w:p>
        </w:tc>
        <w:tc>
          <w:tcPr>
            <w:tcW w:w="3645" w:type="dxa"/>
            <w:vAlign w:val="center"/>
          </w:tcPr>
          <w:p w:rsidR="7F1C78B8" w:rsidP="002F621A" w:rsidRDefault="7F1C78B8" w14:paraId="277DFFF6" w14:textId="3643A2AC">
            <w:pPr>
              <w:spacing w:after="0"/>
            </w:pPr>
            <w:r>
              <w:t>A baby food for small babies that has vitamins and minerals</w:t>
            </w:r>
          </w:p>
        </w:tc>
      </w:tr>
      <w:tr w:rsidR="7F1C78B8" w:rsidTr="002F621A" w14:paraId="50037176" w14:textId="77777777">
        <w:trPr>
          <w:trHeight w:val="300"/>
        </w:trPr>
        <w:tc>
          <w:tcPr>
            <w:tcW w:w="630" w:type="dxa"/>
            <w:vAlign w:val="center"/>
          </w:tcPr>
          <w:p w:rsidR="7F1C78B8" w:rsidP="002F621A" w:rsidRDefault="7F1C78B8" w14:paraId="3F4E9DAA" w14:textId="6BB201F9">
            <w:pPr>
              <w:spacing w:after="0"/>
            </w:pPr>
            <w:r>
              <w:t>15</w:t>
            </w:r>
          </w:p>
        </w:tc>
        <w:tc>
          <w:tcPr>
            <w:tcW w:w="1950" w:type="dxa"/>
            <w:vAlign w:val="center"/>
          </w:tcPr>
          <w:p w:rsidR="7F1C78B8" w:rsidP="002F621A" w:rsidRDefault="7F1C78B8" w14:paraId="73B8F2CE" w14:textId="142C5644">
            <w:pPr>
              <w:spacing w:after="0"/>
            </w:pPr>
            <w:r>
              <w:t>Standard Time Zones</w:t>
            </w:r>
          </w:p>
        </w:tc>
        <w:tc>
          <w:tcPr>
            <w:tcW w:w="3135" w:type="dxa"/>
            <w:vAlign w:val="center"/>
          </w:tcPr>
          <w:p w:rsidR="7F1C78B8" w:rsidP="002F621A" w:rsidRDefault="7F1C78B8" w14:paraId="666C46FE" w14:textId="4F82002D">
            <w:pPr>
              <w:spacing w:after="0"/>
            </w:pPr>
            <w:r>
              <w:t>Sir Sandford Fleming, Ottawa, ON (1878)</w:t>
            </w:r>
          </w:p>
        </w:tc>
        <w:tc>
          <w:tcPr>
            <w:tcW w:w="3645" w:type="dxa"/>
            <w:vAlign w:val="center"/>
          </w:tcPr>
          <w:p w:rsidR="7F1C78B8" w:rsidP="002F621A" w:rsidRDefault="7F1C78B8" w14:paraId="1614304A" w14:textId="20BED76D">
            <w:pPr>
              <w:spacing w:after="0"/>
            </w:pPr>
            <w:r>
              <w:t>Time zones in Canada</w:t>
            </w:r>
          </w:p>
        </w:tc>
      </w:tr>
      <w:tr w:rsidR="7F1C78B8" w:rsidTr="002F621A" w14:paraId="4A3F5075" w14:textId="77777777">
        <w:trPr>
          <w:trHeight w:val="300"/>
        </w:trPr>
        <w:tc>
          <w:tcPr>
            <w:tcW w:w="630" w:type="dxa"/>
            <w:vAlign w:val="center"/>
          </w:tcPr>
          <w:p w:rsidR="7F1C78B8" w:rsidP="002F621A" w:rsidRDefault="7F1C78B8" w14:paraId="27508191" w14:textId="4246821E">
            <w:pPr>
              <w:spacing w:after="0"/>
            </w:pPr>
            <w:r>
              <w:t>16</w:t>
            </w:r>
          </w:p>
        </w:tc>
        <w:tc>
          <w:tcPr>
            <w:tcW w:w="1950" w:type="dxa"/>
            <w:vAlign w:val="center"/>
          </w:tcPr>
          <w:p w:rsidR="7F1C78B8" w:rsidP="002F621A" w:rsidRDefault="7F1C78B8" w14:paraId="4544DDB5" w14:textId="0D86861C">
            <w:pPr>
              <w:spacing w:after="0"/>
            </w:pPr>
            <w:r>
              <w:t>Two-way wireless voice transmitter (radio)</w:t>
            </w:r>
          </w:p>
        </w:tc>
        <w:tc>
          <w:tcPr>
            <w:tcW w:w="3135" w:type="dxa"/>
            <w:vAlign w:val="center"/>
          </w:tcPr>
          <w:p w:rsidR="7F1C78B8" w:rsidP="002F621A" w:rsidRDefault="7F1C78B8" w14:paraId="25B7F772" w14:textId="20962962">
            <w:pPr>
              <w:spacing w:after="0"/>
            </w:pPr>
            <w:r>
              <w:t>Reginald Fessenden (USA, 1900)</w:t>
            </w:r>
          </w:p>
        </w:tc>
        <w:tc>
          <w:tcPr>
            <w:tcW w:w="3645" w:type="dxa"/>
            <w:vAlign w:val="center"/>
          </w:tcPr>
          <w:p w:rsidR="7F1C78B8" w:rsidP="002F621A" w:rsidRDefault="7F1C78B8" w14:paraId="6663B9E7" w14:textId="1CE12908">
            <w:pPr>
              <w:spacing w:after="0"/>
            </w:pPr>
            <w:r>
              <w:t>Transmits voices from one location to another without any connection</w:t>
            </w:r>
          </w:p>
        </w:tc>
      </w:tr>
      <w:tr w:rsidR="7F1C78B8" w:rsidTr="002F621A" w14:paraId="4C131933" w14:textId="77777777">
        <w:trPr>
          <w:trHeight w:val="300"/>
        </w:trPr>
        <w:tc>
          <w:tcPr>
            <w:tcW w:w="630" w:type="dxa"/>
            <w:vAlign w:val="center"/>
          </w:tcPr>
          <w:p w:rsidR="7F1C78B8" w:rsidP="002F621A" w:rsidRDefault="7F1C78B8" w14:paraId="61E6BBD6" w14:textId="302A20FA">
            <w:pPr>
              <w:spacing w:after="0"/>
            </w:pPr>
            <w:r>
              <w:t>17</w:t>
            </w:r>
          </w:p>
        </w:tc>
        <w:tc>
          <w:tcPr>
            <w:tcW w:w="1950" w:type="dxa"/>
            <w:vAlign w:val="center"/>
          </w:tcPr>
          <w:p w:rsidR="7F1C78B8" w:rsidP="002F621A" w:rsidRDefault="7F1C78B8" w14:paraId="02F20949" w14:textId="5852B066">
            <w:pPr>
              <w:spacing w:after="0"/>
            </w:pPr>
            <w:r>
              <w:t>Marquis Wheat</w:t>
            </w:r>
          </w:p>
        </w:tc>
        <w:tc>
          <w:tcPr>
            <w:tcW w:w="3135" w:type="dxa"/>
            <w:vAlign w:val="center"/>
          </w:tcPr>
          <w:p w:rsidR="7F1C78B8" w:rsidP="002F621A" w:rsidRDefault="7F1C78B8" w14:paraId="7E0A923E" w14:textId="0BD5FDE8">
            <w:pPr>
              <w:spacing w:after="0"/>
            </w:pPr>
            <w:r>
              <w:t>Sir Charles E. Saunders, Ottawa, ON (1908)</w:t>
            </w:r>
          </w:p>
        </w:tc>
        <w:tc>
          <w:tcPr>
            <w:tcW w:w="3645" w:type="dxa"/>
            <w:vAlign w:val="center"/>
          </w:tcPr>
          <w:p w:rsidR="7F1C78B8" w:rsidP="002F621A" w:rsidRDefault="7F1C78B8" w14:paraId="48A3FA6D" w14:textId="6702D8EC">
            <w:pPr>
              <w:spacing w:after="0"/>
            </w:pPr>
            <w:r>
              <w:t>Grows quickly in short prairie summers</w:t>
            </w:r>
          </w:p>
        </w:tc>
      </w:tr>
      <w:tr w:rsidR="7F1C78B8" w:rsidTr="002F621A" w14:paraId="40DB3582" w14:textId="77777777">
        <w:trPr>
          <w:trHeight w:val="300"/>
        </w:trPr>
        <w:tc>
          <w:tcPr>
            <w:tcW w:w="630" w:type="dxa"/>
            <w:vAlign w:val="center"/>
          </w:tcPr>
          <w:p w:rsidR="7F1C78B8" w:rsidP="002F621A" w:rsidRDefault="7F1C78B8" w14:paraId="710D1C6C" w14:textId="3D5DC329">
            <w:pPr>
              <w:spacing w:after="0"/>
            </w:pPr>
            <w:r>
              <w:t>18</w:t>
            </w:r>
          </w:p>
        </w:tc>
        <w:tc>
          <w:tcPr>
            <w:tcW w:w="1950" w:type="dxa"/>
            <w:vAlign w:val="center"/>
          </w:tcPr>
          <w:p w:rsidR="7F1C78B8" w:rsidP="002F621A" w:rsidRDefault="7F1C78B8" w14:paraId="597B685E" w14:textId="014EE13F">
            <w:pPr>
              <w:spacing w:after="0"/>
            </w:pPr>
            <w:r>
              <w:t>Basketball</w:t>
            </w:r>
          </w:p>
        </w:tc>
        <w:tc>
          <w:tcPr>
            <w:tcW w:w="3135" w:type="dxa"/>
            <w:vAlign w:val="center"/>
          </w:tcPr>
          <w:p w:rsidR="7F1C78B8" w:rsidP="002F621A" w:rsidRDefault="7F1C78B8" w14:paraId="18B292AA" w14:textId="0C30F265">
            <w:pPr>
              <w:spacing w:after="0"/>
            </w:pPr>
            <w:r>
              <w:t>James Naismith (1891)</w:t>
            </w:r>
          </w:p>
        </w:tc>
        <w:tc>
          <w:tcPr>
            <w:tcW w:w="3645" w:type="dxa"/>
            <w:vAlign w:val="center"/>
          </w:tcPr>
          <w:p w:rsidR="7F1C78B8" w:rsidP="002F621A" w:rsidRDefault="7F1C78B8" w14:paraId="048AF11F" w14:textId="2D680175">
            <w:pPr>
              <w:spacing w:after="0"/>
            </w:pPr>
            <w:r>
              <w:t>A famous game played around the world where players try to throw a ball into a "basket"</w:t>
            </w:r>
          </w:p>
        </w:tc>
      </w:tr>
      <w:tr w:rsidR="7F1C78B8" w:rsidTr="002F621A" w14:paraId="2BE37BEE" w14:textId="77777777">
        <w:trPr>
          <w:trHeight w:val="300"/>
        </w:trPr>
        <w:tc>
          <w:tcPr>
            <w:tcW w:w="630" w:type="dxa"/>
            <w:vAlign w:val="center"/>
          </w:tcPr>
          <w:p w:rsidR="7F1C78B8" w:rsidP="002F621A" w:rsidRDefault="7F1C78B8" w14:paraId="08473818" w14:textId="3F1FC4FB">
            <w:pPr>
              <w:spacing w:after="0"/>
            </w:pPr>
            <w:r>
              <w:t>19</w:t>
            </w:r>
          </w:p>
        </w:tc>
        <w:tc>
          <w:tcPr>
            <w:tcW w:w="1950" w:type="dxa"/>
            <w:vAlign w:val="center"/>
          </w:tcPr>
          <w:p w:rsidR="7F1C78B8" w:rsidP="002F621A" w:rsidRDefault="7F1C78B8" w14:paraId="4C3CEE8A" w14:textId="01C0E632">
            <w:pPr>
              <w:spacing w:after="0"/>
            </w:pPr>
            <w:r>
              <w:t>Walkie-Talkie</w:t>
            </w:r>
          </w:p>
        </w:tc>
        <w:tc>
          <w:tcPr>
            <w:tcW w:w="3135" w:type="dxa"/>
            <w:vAlign w:val="center"/>
          </w:tcPr>
          <w:p w:rsidR="7F1C78B8" w:rsidP="002F621A" w:rsidRDefault="7F1C78B8" w14:paraId="23CDB6DE" w14:textId="17D27AC0">
            <w:pPr>
              <w:spacing w:after="0"/>
            </w:pPr>
            <w:r>
              <w:t>Donald L. Hings (1942)</w:t>
            </w:r>
          </w:p>
        </w:tc>
        <w:tc>
          <w:tcPr>
            <w:tcW w:w="3645" w:type="dxa"/>
            <w:vAlign w:val="center"/>
          </w:tcPr>
          <w:p w:rsidR="7F1C78B8" w:rsidP="002F621A" w:rsidRDefault="7F1C78B8" w14:paraId="03A17BD9" w14:textId="5729A116">
            <w:pPr>
              <w:spacing w:after="0"/>
            </w:pPr>
            <w:r>
              <w:t>Self-contained two-way communicator</w:t>
            </w:r>
          </w:p>
        </w:tc>
      </w:tr>
      <w:tr w:rsidR="7F1C78B8" w:rsidTr="002F621A" w14:paraId="77BAB225" w14:textId="77777777">
        <w:trPr>
          <w:trHeight w:val="300"/>
        </w:trPr>
        <w:tc>
          <w:tcPr>
            <w:tcW w:w="630" w:type="dxa"/>
            <w:vAlign w:val="center"/>
          </w:tcPr>
          <w:p w:rsidR="7F1C78B8" w:rsidP="002F621A" w:rsidRDefault="7F1C78B8" w14:paraId="0C574D58" w14:textId="0A7843A1">
            <w:pPr>
              <w:spacing w:after="0"/>
            </w:pPr>
            <w:r>
              <w:t>20</w:t>
            </w:r>
          </w:p>
        </w:tc>
        <w:tc>
          <w:tcPr>
            <w:tcW w:w="1950" w:type="dxa"/>
            <w:vAlign w:val="center"/>
          </w:tcPr>
          <w:p w:rsidR="7F1C78B8" w:rsidP="002F621A" w:rsidRDefault="7F1C78B8" w14:paraId="2F26495D" w14:textId="3217CB80">
            <w:pPr>
              <w:spacing w:after="0"/>
            </w:pPr>
            <w:r>
              <w:t>Telephone</w:t>
            </w:r>
          </w:p>
        </w:tc>
        <w:tc>
          <w:tcPr>
            <w:tcW w:w="3135" w:type="dxa"/>
            <w:vAlign w:val="center"/>
          </w:tcPr>
          <w:p w:rsidR="7F1C78B8" w:rsidP="002F621A" w:rsidRDefault="7F1C78B8" w14:paraId="6C625921" w14:textId="71A3FDD4">
            <w:pPr>
              <w:spacing w:after="0"/>
            </w:pPr>
            <w:r>
              <w:t>Alexander Graham Bell, Brantford, ON (1874)</w:t>
            </w:r>
          </w:p>
        </w:tc>
        <w:tc>
          <w:tcPr>
            <w:tcW w:w="3645" w:type="dxa"/>
            <w:vAlign w:val="center"/>
          </w:tcPr>
          <w:p w:rsidR="7F1C78B8" w:rsidP="002F621A" w:rsidRDefault="7F1C78B8" w14:paraId="5B90F067" w14:textId="4F44A79C">
            <w:pPr>
              <w:spacing w:after="0"/>
            </w:pPr>
            <w:r>
              <w:t>A technology used to talk to a person in another location</w:t>
            </w:r>
          </w:p>
        </w:tc>
      </w:tr>
      <w:tr w:rsidR="7F1C78B8" w:rsidTr="002F621A" w14:paraId="3F40F7F8" w14:textId="77777777">
        <w:trPr>
          <w:trHeight w:val="300"/>
        </w:trPr>
        <w:tc>
          <w:tcPr>
            <w:tcW w:w="630" w:type="dxa"/>
            <w:vAlign w:val="center"/>
          </w:tcPr>
          <w:p w:rsidR="7F1C78B8" w:rsidP="002F621A" w:rsidRDefault="7F1C78B8" w14:paraId="1E971506" w14:textId="0D173784">
            <w:pPr>
              <w:spacing w:after="0"/>
            </w:pPr>
            <w:r>
              <w:t>21</w:t>
            </w:r>
          </w:p>
        </w:tc>
        <w:tc>
          <w:tcPr>
            <w:tcW w:w="1950" w:type="dxa"/>
            <w:vAlign w:val="center"/>
          </w:tcPr>
          <w:p w:rsidR="7F1C78B8" w:rsidP="002F621A" w:rsidRDefault="7F1C78B8" w14:paraId="32702D77" w14:textId="22412D0C">
            <w:pPr>
              <w:spacing w:after="0"/>
            </w:pPr>
            <w:r>
              <w:t>Electron microscope</w:t>
            </w:r>
          </w:p>
        </w:tc>
        <w:tc>
          <w:tcPr>
            <w:tcW w:w="3135" w:type="dxa"/>
            <w:vAlign w:val="center"/>
          </w:tcPr>
          <w:p w:rsidR="7F1C78B8" w:rsidP="002F621A" w:rsidRDefault="7F1C78B8" w14:paraId="5EA5A3E6" w14:textId="1B944C71">
            <w:pPr>
              <w:spacing w:after="0"/>
            </w:pPr>
            <w:r>
              <w:t>Eli Franklin Burton, Cecil Hall, James Hillier, Albert Prebus (University of Toronto), Toronto, ON (1937)</w:t>
            </w:r>
          </w:p>
        </w:tc>
        <w:tc>
          <w:tcPr>
            <w:tcW w:w="3645" w:type="dxa"/>
            <w:vAlign w:val="center"/>
          </w:tcPr>
          <w:p w:rsidR="7F1C78B8" w:rsidP="002F621A" w:rsidRDefault="7F1C78B8" w14:paraId="32D92CF8" w14:textId="4ACE8F14">
            <w:pPr>
              <w:spacing w:after="0"/>
            </w:pPr>
            <w:r>
              <w:t>Used to study very tiny objects</w:t>
            </w:r>
          </w:p>
        </w:tc>
      </w:tr>
      <w:tr w:rsidR="7F1C78B8" w:rsidTr="002F621A" w14:paraId="08AA707E" w14:textId="77777777">
        <w:trPr>
          <w:trHeight w:val="300"/>
        </w:trPr>
        <w:tc>
          <w:tcPr>
            <w:tcW w:w="630" w:type="dxa"/>
            <w:vAlign w:val="center"/>
          </w:tcPr>
          <w:p w:rsidR="7F1C78B8" w:rsidP="002F621A" w:rsidRDefault="7F1C78B8" w14:paraId="72DD7238" w14:textId="30A908BD">
            <w:pPr>
              <w:spacing w:after="0"/>
            </w:pPr>
            <w:r>
              <w:t>22</w:t>
            </w:r>
          </w:p>
        </w:tc>
        <w:tc>
          <w:tcPr>
            <w:tcW w:w="1950" w:type="dxa"/>
            <w:vAlign w:val="center"/>
          </w:tcPr>
          <w:p w:rsidR="7F1C78B8" w:rsidP="002F621A" w:rsidRDefault="7F1C78B8" w14:paraId="316DD6D0" w14:textId="559E386E">
            <w:pPr>
              <w:spacing w:after="0"/>
            </w:pPr>
            <w:r>
              <w:t>Television theory</w:t>
            </w:r>
          </w:p>
        </w:tc>
        <w:tc>
          <w:tcPr>
            <w:tcW w:w="3135" w:type="dxa"/>
            <w:vAlign w:val="center"/>
          </w:tcPr>
          <w:p w:rsidR="7F1C78B8" w:rsidP="002F621A" w:rsidRDefault="7F1C78B8" w14:paraId="18D69E62" w14:textId="1D001A4C">
            <w:pPr>
              <w:spacing w:after="0"/>
            </w:pPr>
            <w:r>
              <w:t>Reginald Fessenden (1927)</w:t>
            </w:r>
          </w:p>
        </w:tc>
        <w:tc>
          <w:tcPr>
            <w:tcW w:w="3645" w:type="dxa"/>
            <w:vAlign w:val="center"/>
          </w:tcPr>
          <w:p w:rsidR="7F1C78B8" w:rsidP="002F621A" w:rsidRDefault="7F1C78B8" w14:paraId="1E7EAA57" w14:textId="0C0DDDB5">
            <w:pPr>
              <w:spacing w:after="0"/>
            </w:pPr>
            <w:r>
              <w:t>Moving pictures travel through the air</w:t>
            </w:r>
          </w:p>
        </w:tc>
      </w:tr>
      <w:tr w:rsidR="7F1C78B8" w:rsidTr="002F621A" w14:paraId="2A3D96BA" w14:textId="77777777">
        <w:trPr>
          <w:trHeight w:val="300"/>
        </w:trPr>
        <w:tc>
          <w:tcPr>
            <w:tcW w:w="630" w:type="dxa"/>
            <w:vAlign w:val="center"/>
          </w:tcPr>
          <w:p w:rsidR="7F1C78B8" w:rsidP="002F621A" w:rsidRDefault="7F1C78B8" w14:paraId="464BB24C" w14:textId="68D66BA3">
            <w:pPr>
              <w:spacing w:after="0"/>
            </w:pPr>
            <w:r>
              <w:t>23</w:t>
            </w:r>
          </w:p>
        </w:tc>
        <w:tc>
          <w:tcPr>
            <w:tcW w:w="1950" w:type="dxa"/>
            <w:vAlign w:val="center"/>
          </w:tcPr>
          <w:p w:rsidR="7F1C78B8" w:rsidP="002F621A" w:rsidRDefault="7F1C78B8" w14:paraId="415074AD" w14:textId="048990F4">
            <w:pPr>
              <w:spacing w:after="0"/>
            </w:pPr>
            <w:r>
              <w:t>5-Pin Bowling</w:t>
            </w:r>
          </w:p>
        </w:tc>
        <w:tc>
          <w:tcPr>
            <w:tcW w:w="3135" w:type="dxa"/>
            <w:vAlign w:val="center"/>
          </w:tcPr>
          <w:p w:rsidR="7F1C78B8" w:rsidP="002F621A" w:rsidRDefault="7F1C78B8" w14:paraId="4790EE0D" w14:textId="6ED366B6">
            <w:pPr>
              <w:spacing w:after="0"/>
            </w:pPr>
            <w:r>
              <w:t>Tommy Ryan, Toronto, ON (1904)</w:t>
            </w:r>
          </w:p>
        </w:tc>
        <w:tc>
          <w:tcPr>
            <w:tcW w:w="3645" w:type="dxa"/>
            <w:vAlign w:val="center"/>
          </w:tcPr>
          <w:p w:rsidR="7F1C78B8" w:rsidP="002F621A" w:rsidRDefault="7F1C78B8" w14:paraId="63F40122" w14:textId="2BCF1C3D">
            <w:pPr>
              <w:spacing w:after="0"/>
            </w:pPr>
            <w:r>
              <w:t>A very popular game played by people of all ages in which a ball is thrown down an alley to knock over a set of pins</w:t>
            </w:r>
          </w:p>
        </w:tc>
      </w:tr>
      <w:tr w:rsidR="7F1C78B8" w:rsidTr="002F621A" w14:paraId="170E6AED" w14:textId="77777777">
        <w:trPr>
          <w:trHeight w:val="300"/>
        </w:trPr>
        <w:tc>
          <w:tcPr>
            <w:tcW w:w="630" w:type="dxa"/>
            <w:vAlign w:val="center"/>
          </w:tcPr>
          <w:p w:rsidR="7F1C78B8" w:rsidP="002F621A" w:rsidRDefault="7F1C78B8" w14:paraId="225CC1B6" w14:textId="72FD2F9B">
            <w:pPr>
              <w:spacing w:after="0"/>
            </w:pPr>
            <w:r>
              <w:t>24</w:t>
            </w:r>
          </w:p>
        </w:tc>
        <w:tc>
          <w:tcPr>
            <w:tcW w:w="1950" w:type="dxa"/>
            <w:vAlign w:val="center"/>
          </w:tcPr>
          <w:p w:rsidR="7F1C78B8" w:rsidP="002F621A" w:rsidRDefault="7F1C78B8" w14:paraId="66E7B075" w14:textId="6D97DFD1">
            <w:pPr>
              <w:spacing w:after="0"/>
            </w:pPr>
            <w:r>
              <w:t>JAVA computer language</w:t>
            </w:r>
          </w:p>
        </w:tc>
        <w:tc>
          <w:tcPr>
            <w:tcW w:w="3135" w:type="dxa"/>
            <w:vAlign w:val="center"/>
          </w:tcPr>
          <w:p w:rsidR="7F1C78B8" w:rsidP="002F621A" w:rsidRDefault="7F1C78B8" w14:paraId="1F5EA0E5" w14:textId="300A6649">
            <w:pPr>
              <w:spacing w:after="0"/>
            </w:pPr>
            <w:r>
              <w:t>James Gosling, Sun Microsystems Inc. (USA, 1994)</w:t>
            </w:r>
          </w:p>
        </w:tc>
        <w:tc>
          <w:tcPr>
            <w:tcW w:w="3645" w:type="dxa"/>
            <w:vAlign w:val="center"/>
          </w:tcPr>
          <w:p w:rsidR="7F1C78B8" w:rsidP="002F621A" w:rsidRDefault="7F1C78B8" w14:paraId="260325FD" w14:textId="650CAED7">
            <w:pPr>
              <w:spacing w:after="0"/>
            </w:pPr>
            <w:r>
              <w:t>Code used to control many electronic devices, including many cell phones and handhelds</w:t>
            </w:r>
          </w:p>
        </w:tc>
      </w:tr>
      <w:tr w:rsidR="7F1C78B8" w:rsidTr="002F621A" w14:paraId="77031C4C" w14:textId="77777777">
        <w:trPr>
          <w:trHeight w:val="300"/>
        </w:trPr>
        <w:tc>
          <w:tcPr>
            <w:tcW w:w="630" w:type="dxa"/>
            <w:vAlign w:val="center"/>
          </w:tcPr>
          <w:p w:rsidR="7F1C78B8" w:rsidP="002F621A" w:rsidRDefault="7F1C78B8" w14:paraId="012BBCD0" w14:textId="57C6D155">
            <w:pPr>
              <w:spacing w:after="0"/>
            </w:pPr>
            <w:r>
              <w:t>25</w:t>
            </w:r>
          </w:p>
        </w:tc>
        <w:tc>
          <w:tcPr>
            <w:tcW w:w="1950" w:type="dxa"/>
            <w:vAlign w:val="center"/>
          </w:tcPr>
          <w:p w:rsidR="7F1C78B8" w:rsidP="002F621A" w:rsidRDefault="7F1C78B8" w14:paraId="07FF4407" w14:textId="47572BB8">
            <w:pPr>
              <w:spacing w:after="0"/>
            </w:pPr>
            <w:r>
              <w:t>Ships' screw-type propeller</w:t>
            </w:r>
          </w:p>
        </w:tc>
        <w:tc>
          <w:tcPr>
            <w:tcW w:w="3135" w:type="dxa"/>
            <w:vAlign w:val="center"/>
          </w:tcPr>
          <w:p w:rsidR="7F1C78B8" w:rsidP="002F621A" w:rsidRDefault="7F1C78B8" w14:paraId="08017DF8" w14:textId="401F2B1D">
            <w:pPr>
              <w:spacing w:after="0"/>
            </w:pPr>
            <w:r>
              <w:t>John Patch, Yarmouth, NS (1854)</w:t>
            </w:r>
          </w:p>
        </w:tc>
        <w:tc>
          <w:tcPr>
            <w:tcW w:w="3645" w:type="dxa"/>
            <w:vAlign w:val="center"/>
          </w:tcPr>
          <w:p w:rsidR="7F1C78B8" w:rsidP="002F621A" w:rsidRDefault="7F1C78B8" w14:paraId="6C72030A" w14:textId="48233455">
            <w:pPr>
              <w:spacing w:after="0"/>
            </w:pPr>
            <w:r>
              <w:t>Pushes ships through the water</w:t>
            </w:r>
          </w:p>
        </w:tc>
      </w:tr>
      <w:tr w:rsidR="7F1C78B8" w:rsidTr="002F621A" w14:paraId="2575FF51" w14:textId="77777777">
        <w:trPr>
          <w:trHeight w:val="300"/>
        </w:trPr>
        <w:tc>
          <w:tcPr>
            <w:tcW w:w="630" w:type="dxa"/>
            <w:vAlign w:val="center"/>
          </w:tcPr>
          <w:p w:rsidR="7F1C78B8" w:rsidP="002F621A" w:rsidRDefault="7F1C78B8" w14:paraId="1EC27873" w14:textId="396D8E4C">
            <w:pPr>
              <w:spacing w:after="0"/>
            </w:pPr>
            <w:r>
              <w:t>26</w:t>
            </w:r>
          </w:p>
        </w:tc>
        <w:tc>
          <w:tcPr>
            <w:tcW w:w="1950" w:type="dxa"/>
            <w:vAlign w:val="center"/>
          </w:tcPr>
          <w:p w:rsidR="7F1C78B8" w:rsidP="002F621A" w:rsidRDefault="7F1C78B8" w14:paraId="63657835" w14:textId="54891751">
            <w:pPr>
              <w:spacing w:after="0"/>
            </w:pPr>
            <w:r>
              <w:t>IMAX</w:t>
            </w:r>
          </w:p>
        </w:tc>
        <w:tc>
          <w:tcPr>
            <w:tcW w:w="3135" w:type="dxa"/>
            <w:vAlign w:val="center"/>
          </w:tcPr>
          <w:p w:rsidR="7F1C78B8" w:rsidP="002F621A" w:rsidRDefault="7F1C78B8" w14:paraId="6E7FC7D2" w14:textId="3F312CE1">
            <w:pPr>
              <w:spacing w:after="0"/>
            </w:pPr>
            <w:r>
              <w:t>William Chester Shaw (1960s)</w:t>
            </w:r>
          </w:p>
        </w:tc>
        <w:tc>
          <w:tcPr>
            <w:tcW w:w="3645" w:type="dxa"/>
            <w:vAlign w:val="center"/>
          </w:tcPr>
          <w:p w:rsidR="7F1C78B8" w:rsidP="002F621A" w:rsidRDefault="7F1C78B8" w14:paraId="3EE5034C" w14:textId="7153E50F">
            <w:pPr>
              <w:spacing w:after="0"/>
            </w:pPr>
            <w:r>
              <w:t>A six-story screen used for movies with over 88 speakers; the name represents "eye" + "maximum"</w:t>
            </w:r>
          </w:p>
        </w:tc>
      </w:tr>
      <w:tr w:rsidR="7F1C78B8" w:rsidTr="002F621A" w14:paraId="20627164" w14:textId="77777777">
        <w:trPr>
          <w:trHeight w:val="300"/>
        </w:trPr>
        <w:tc>
          <w:tcPr>
            <w:tcW w:w="630" w:type="dxa"/>
            <w:vAlign w:val="center"/>
          </w:tcPr>
          <w:p w:rsidR="7F1C78B8" w:rsidP="002F621A" w:rsidRDefault="7F1C78B8" w14:paraId="34E0D159" w14:textId="059FC5EA">
            <w:pPr>
              <w:spacing w:after="0"/>
            </w:pPr>
            <w:r>
              <w:t>27</w:t>
            </w:r>
          </w:p>
        </w:tc>
        <w:tc>
          <w:tcPr>
            <w:tcW w:w="1950" w:type="dxa"/>
            <w:vAlign w:val="center"/>
          </w:tcPr>
          <w:p w:rsidR="7F1C78B8" w:rsidP="002F621A" w:rsidRDefault="7F1C78B8" w14:paraId="2BED3B2E" w14:textId="42DA4716">
            <w:pPr>
              <w:spacing w:after="0"/>
            </w:pPr>
            <w:r>
              <w:t>Electric light bulb</w:t>
            </w:r>
          </w:p>
        </w:tc>
        <w:tc>
          <w:tcPr>
            <w:tcW w:w="3135" w:type="dxa"/>
            <w:vAlign w:val="center"/>
          </w:tcPr>
          <w:p w:rsidR="7F1C78B8" w:rsidP="002F621A" w:rsidRDefault="7F1C78B8" w14:paraId="12E868ED" w14:textId="2D3F9A38">
            <w:pPr>
              <w:spacing w:after="0"/>
            </w:pPr>
            <w:r>
              <w:t>Henry Woodward, Toronto, ON (1874)</w:t>
            </w:r>
          </w:p>
        </w:tc>
        <w:tc>
          <w:tcPr>
            <w:tcW w:w="3645" w:type="dxa"/>
            <w:vAlign w:val="center"/>
          </w:tcPr>
          <w:p w:rsidR="7F1C78B8" w:rsidP="002F621A" w:rsidRDefault="7F1C78B8" w14:paraId="2F932951" w14:textId="417F851E">
            <w:pPr>
              <w:spacing w:after="0"/>
            </w:pPr>
            <w:r>
              <w:t>Lets people see after dark</w:t>
            </w:r>
          </w:p>
        </w:tc>
      </w:tr>
      <w:tr w:rsidRPr="009039CC" w:rsidR="7F1C78B8" w:rsidTr="002F621A" w14:paraId="3591B78D" w14:textId="77777777">
        <w:trPr>
          <w:trHeight w:val="300"/>
        </w:trPr>
        <w:tc>
          <w:tcPr>
            <w:tcW w:w="630" w:type="dxa"/>
            <w:vAlign w:val="center"/>
          </w:tcPr>
          <w:p w:rsidR="7F1C78B8" w:rsidP="002F621A" w:rsidRDefault="7F1C78B8" w14:paraId="625D0345" w14:textId="6C8BA8A9">
            <w:pPr>
              <w:spacing w:after="0"/>
            </w:pPr>
            <w:r>
              <w:t>28</w:t>
            </w:r>
          </w:p>
        </w:tc>
        <w:tc>
          <w:tcPr>
            <w:tcW w:w="1950" w:type="dxa"/>
            <w:vAlign w:val="center"/>
          </w:tcPr>
          <w:p w:rsidR="7F1C78B8" w:rsidP="002F621A" w:rsidRDefault="7F1C78B8" w14:paraId="62543695" w14:textId="65953CE8">
            <w:pPr>
              <w:spacing w:after="0"/>
            </w:pPr>
            <w:r>
              <w:t>Insulin Process</w:t>
            </w:r>
          </w:p>
        </w:tc>
        <w:tc>
          <w:tcPr>
            <w:tcW w:w="3135" w:type="dxa"/>
            <w:vAlign w:val="center"/>
          </w:tcPr>
          <w:p w:rsidR="7F1C78B8" w:rsidP="002F621A" w:rsidRDefault="7F1C78B8" w14:paraId="622F124E" w14:textId="6ACDA404">
            <w:pPr>
              <w:spacing w:after="0"/>
            </w:pPr>
            <w:r>
              <w:t>Frederick Banting, Charles Best, J.J. Macleod, and James Collip (1922)</w:t>
            </w:r>
          </w:p>
        </w:tc>
        <w:tc>
          <w:tcPr>
            <w:tcW w:w="3645" w:type="dxa"/>
            <w:vAlign w:val="center"/>
          </w:tcPr>
          <w:p w:rsidRPr="002F621A" w:rsidR="7F1C78B8" w:rsidP="002F621A" w:rsidRDefault="7F1C78B8" w14:paraId="1C7E9FED" w14:textId="67208987">
            <w:pPr>
              <w:spacing w:after="0"/>
              <w:rPr>
                <w:lang w:val="pt-BR"/>
              </w:rPr>
            </w:pPr>
            <w:r w:rsidRPr="002F621A">
              <w:rPr>
                <w:lang w:val="pt-BR"/>
              </w:rPr>
              <w:t>Controls diabetes, a serious disease</w:t>
            </w:r>
          </w:p>
        </w:tc>
      </w:tr>
      <w:tr w:rsidR="7F1C78B8" w:rsidTr="002F621A" w14:paraId="5BDCAEB5" w14:textId="77777777">
        <w:trPr>
          <w:trHeight w:val="300"/>
        </w:trPr>
        <w:tc>
          <w:tcPr>
            <w:tcW w:w="630" w:type="dxa"/>
            <w:vAlign w:val="center"/>
          </w:tcPr>
          <w:p w:rsidR="7F1C78B8" w:rsidP="002F621A" w:rsidRDefault="7F1C78B8" w14:paraId="41E075B2" w14:textId="04E265D0">
            <w:pPr>
              <w:spacing w:after="0"/>
            </w:pPr>
            <w:r>
              <w:t>29</w:t>
            </w:r>
          </w:p>
        </w:tc>
        <w:tc>
          <w:tcPr>
            <w:tcW w:w="1950" w:type="dxa"/>
            <w:vAlign w:val="center"/>
          </w:tcPr>
          <w:p w:rsidR="7F1C78B8" w:rsidP="002F621A" w:rsidRDefault="7F1C78B8" w14:paraId="4EEE613A" w14:textId="0AEA16A2">
            <w:pPr>
              <w:spacing w:after="0"/>
            </w:pPr>
            <w:r>
              <w:t>Macintosh Apple</w:t>
            </w:r>
          </w:p>
        </w:tc>
        <w:tc>
          <w:tcPr>
            <w:tcW w:w="3135" w:type="dxa"/>
            <w:vAlign w:val="center"/>
          </w:tcPr>
          <w:p w:rsidR="7F1C78B8" w:rsidP="002F621A" w:rsidRDefault="7F1C78B8" w14:paraId="2FD2DC99" w14:textId="6D5D44BC">
            <w:pPr>
              <w:spacing w:after="0"/>
            </w:pPr>
            <w:r>
              <w:t>John McIntosh, Dundas County, ON (1811)</w:t>
            </w:r>
          </w:p>
        </w:tc>
        <w:tc>
          <w:tcPr>
            <w:tcW w:w="3645" w:type="dxa"/>
            <w:vAlign w:val="center"/>
          </w:tcPr>
          <w:p w:rsidR="7F1C78B8" w:rsidP="002F621A" w:rsidRDefault="7F1C78B8" w14:paraId="4A01C024" w14:textId="5803D5BE">
            <w:pPr>
              <w:spacing w:after="0"/>
            </w:pPr>
            <w:r>
              <w:t>A lovely red fruit that everyone enjoys in pies, cakes, or eaten whole</w:t>
            </w:r>
          </w:p>
        </w:tc>
      </w:tr>
      <w:tr w:rsidR="7F1C78B8" w:rsidTr="002F621A" w14:paraId="6F3A8C92" w14:textId="77777777">
        <w:trPr>
          <w:trHeight w:val="300"/>
        </w:trPr>
        <w:tc>
          <w:tcPr>
            <w:tcW w:w="630" w:type="dxa"/>
            <w:vAlign w:val="center"/>
          </w:tcPr>
          <w:p w:rsidR="7F1C78B8" w:rsidP="002F621A" w:rsidRDefault="7F1C78B8" w14:paraId="3BFAE6F9" w14:textId="013986D2">
            <w:pPr>
              <w:spacing w:after="0"/>
            </w:pPr>
            <w:r>
              <w:t>30</w:t>
            </w:r>
          </w:p>
        </w:tc>
        <w:tc>
          <w:tcPr>
            <w:tcW w:w="1950" w:type="dxa"/>
            <w:vAlign w:val="center"/>
          </w:tcPr>
          <w:p w:rsidR="7F1C78B8" w:rsidP="002F621A" w:rsidRDefault="7F1C78B8" w14:paraId="6179DEFA" w14:textId="75F3552A">
            <w:pPr>
              <w:spacing w:after="0"/>
            </w:pPr>
            <w:r>
              <w:t>Canadarm Robotic Space Arm</w:t>
            </w:r>
          </w:p>
        </w:tc>
        <w:tc>
          <w:tcPr>
            <w:tcW w:w="3135" w:type="dxa"/>
            <w:vAlign w:val="center"/>
          </w:tcPr>
          <w:p w:rsidR="7F1C78B8" w:rsidP="002F621A" w:rsidRDefault="7F1C78B8" w14:paraId="2E9F5A07" w14:textId="5576D9DA">
            <w:pPr>
              <w:spacing w:after="0"/>
            </w:pPr>
            <w:r>
              <w:t>Spar Aerospace/NRC, Toronto, ON (1975)</w:t>
            </w:r>
          </w:p>
        </w:tc>
        <w:tc>
          <w:tcPr>
            <w:tcW w:w="3645" w:type="dxa"/>
            <w:vAlign w:val="center"/>
          </w:tcPr>
          <w:p w:rsidR="7F1C78B8" w:rsidP="002F621A" w:rsidRDefault="7F1C78B8" w14:paraId="460EC197" w14:textId="213B2614">
            <w:pPr>
              <w:spacing w:after="0"/>
            </w:pPr>
            <w:r>
              <w:t>Helps build and pick up objects in outer space</w:t>
            </w:r>
          </w:p>
        </w:tc>
      </w:tr>
    </w:tbl>
    <w:p w:rsidRPr="00083193" w:rsidR="7F1C78B8" w:rsidP="7F1C78B8" w:rsidRDefault="7F1C78B8" w14:paraId="0FA3C21D" w14:textId="31866443"/>
    <w:sectPr w:rsidRPr="00083193" w:rsidR="7F1C78B8" w:rsidSect="00AF5FB9">
      <w:headerReference w:type="default" r:id="rId120"/>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EP" w:author="Emily Pretzlaff" w:date="2026-04-10T08:08:00Z" w:id="0">
    <w:p w:rsidR="00491321" w:rsidP="00491321" w:rsidRDefault="00491321" w14:paraId="115C74B5" w14:textId="77777777">
      <w:pPr>
        <w:pStyle w:val="CommentText"/>
      </w:pPr>
      <w:r>
        <w:rPr>
          <w:rStyle w:val="CommentReference"/>
        </w:rPr>
        <w:annotationRef/>
      </w:r>
      <w:r>
        <w:rPr>
          <w:lang w:val="en-CA"/>
        </w:rPr>
        <w:t>Started updating timing but needs a full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5C74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9DBE1A" w16cex:dateUtc="2026-04-10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5C74B5" w16cid:durableId="799DBE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7E6" w:rsidP="00B604CF" w:rsidRDefault="004847E6" w14:paraId="15E0C43D" w14:textId="77777777">
      <w:pPr>
        <w:spacing w:after="0" w:line="240" w:lineRule="auto"/>
      </w:pPr>
      <w:r>
        <w:separator/>
      </w:r>
    </w:p>
  </w:endnote>
  <w:endnote w:type="continuationSeparator" w:id="0">
    <w:p w:rsidR="004847E6" w:rsidP="00B604CF" w:rsidRDefault="004847E6" w14:paraId="0B40317A" w14:textId="77777777">
      <w:pPr>
        <w:spacing w:after="0" w:line="240" w:lineRule="auto"/>
      </w:pPr>
      <w:r>
        <w:continuationSeparator/>
      </w:r>
    </w:p>
  </w:endnote>
  <w:endnote w:type="continuationNotice" w:id="1">
    <w:p w:rsidR="004847E6" w:rsidRDefault="004847E6" w14:paraId="556AA0F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ierstadt">
    <w:altName w:val="Calibri"/>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A6B5E" w:rsidR="00B604CF" w:rsidP="00CA6B5E" w:rsidRDefault="00CA6B5E" w14:paraId="612CC9E3" w14:textId="4F0C642F">
    <w:pPr>
      <w:pStyle w:val="Footer"/>
      <w:jc w:val="center"/>
      <w:rPr>
        <w:i/>
        <w:iCs/>
      </w:rPr>
    </w:pPr>
    <w:r w:rsidRPr="00CA6B5E">
      <w:rPr>
        <w:i/>
        <w:iCs/>
        <w:noProof/>
      </w:rPr>
      <w:t xml:space="preserve">The Presenter notes were last updated on </w:t>
    </w:r>
    <w:r w:rsidRPr="00CA6B5E">
      <w:rPr>
        <w:i/>
        <w:iCs/>
        <w:noProof/>
      </w:rPr>
      <w:fldChar w:fldCharType="begin"/>
    </w:r>
    <w:r w:rsidRPr="00CA6B5E">
      <w:rPr>
        <w:i/>
        <w:iCs/>
        <w:noProof/>
      </w:rPr>
      <w:instrText xml:space="preserve"> DATE \@ "MMMM d, yyyy" </w:instrText>
    </w:r>
    <w:r w:rsidRPr="00CA6B5E">
      <w:rPr>
        <w:i/>
        <w:iCs/>
        <w:noProof/>
      </w:rPr>
      <w:fldChar w:fldCharType="separate"/>
    </w:r>
    <w:r w:rsidR="006F2CB0">
      <w:rPr>
        <w:i/>
        <w:iCs/>
        <w:noProof/>
      </w:rPr>
      <w:t>April 9, 2026</w:t>
    </w:r>
    <w:r w:rsidRPr="00CA6B5E">
      <w:rPr>
        <w:i/>
        <w:i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70E17" w:rsidR="00670E17" w:rsidP="00670E17" w:rsidRDefault="00670E17" w14:paraId="111488B6" w14:textId="3BB3E01B">
    <w:pPr>
      <w:pStyle w:val="Footer"/>
      <w:jc w:val="center"/>
      <w:rPr>
        <w:i/>
        <w:iCs/>
      </w:rPr>
    </w:pPr>
    <w:r w:rsidRPr="004E5247">
      <w:rPr>
        <w:i/>
        <w:iCs/>
      </w:rPr>
      <w:t xml:space="preserve">The Presenter Notes were last updated on </w:t>
    </w:r>
    <w:r w:rsidRPr="004E5247">
      <w:rPr>
        <w:i/>
        <w:iCs/>
      </w:rPr>
      <w:fldChar w:fldCharType="begin"/>
    </w:r>
    <w:r w:rsidRPr="004E5247">
      <w:rPr>
        <w:i/>
        <w:iCs/>
      </w:rPr>
      <w:instrText xml:space="preserve"> DATE \@ "MMMM d, yyyy" </w:instrText>
    </w:r>
    <w:r w:rsidRPr="004E5247">
      <w:rPr>
        <w:i/>
        <w:iCs/>
      </w:rPr>
      <w:fldChar w:fldCharType="separate"/>
    </w:r>
    <w:r w:rsidR="006F2CB0">
      <w:rPr>
        <w:i/>
        <w:iCs/>
        <w:noProof/>
      </w:rPr>
      <w:t>April 9, 2026</w:t>
    </w:r>
    <w:r w:rsidRPr="004E5247">
      <w:rPr>
        <w:i/>
        <w:i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0E17" w:rsidR="00CA6B5E" w:rsidRDefault="00CA6B5E" w14:paraId="3016A1A3" w14:textId="77777777">
    <w:pPr>
      <w:pStyle w:val="Footer"/>
      <w:rPr>
        <w:i/>
        <w:iCs/>
      </w:rPr>
    </w:pPr>
    <w:r>
      <w:rPr>
        <w:noProof/>
      </w:rPr>
      <w:drawing>
        <wp:anchor distT="0" distB="0" distL="114300" distR="114300" simplePos="0" relativeHeight="251658246" behindDoc="0" locked="0" layoutInCell="1" allowOverlap="1" wp14:anchorId="6F43BC8F" wp14:editId="14A5ABB1">
          <wp:simplePos x="0" y="0"/>
          <wp:positionH relativeFrom="margin">
            <wp:align>center</wp:align>
          </wp:positionH>
          <wp:positionV relativeFrom="paragraph">
            <wp:posOffset>-279400</wp:posOffset>
          </wp:positionV>
          <wp:extent cx="2457450" cy="867459"/>
          <wp:effectExtent l="0" t="0" r="0" b="0"/>
          <wp:wrapNone/>
          <wp:docPr id="1731664916" name="Picture 6" descr="A black background with blu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7E6" w:rsidP="00B604CF" w:rsidRDefault="004847E6" w14:paraId="748850A4" w14:textId="77777777">
      <w:pPr>
        <w:spacing w:after="0" w:line="240" w:lineRule="auto"/>
      </w:pPr>
      <w:r>
        <w:separator/>
      </w:r>
    </w:p>
  </w:footnote>
  <w:footnote w:type="continuationSeparator" w:id="0">
    <w:p w:rsidR="004847E6" w:rsidP="00B604CF" w:rsidRDefault="004847E6" w14:paraId="5B589CD2" w14:textId="77777777">
      <w:pPr>
        <w:spacing w:after="0" w:line="240" w:lineRule="auto"/>
      </w:pPr>
      <w:r>
        <w:continuationSeparator/>
      </w:r>
    </w:p>
  </w:footnote>
  <w:footnote w:type="continuationNotice" w:id="1">
    <w:p w:rsidR="004847E6" w:rsidRDefault="004847E6" w14:paraId="15C2AD6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B52458" w:rsidRDefault="000F039C" w14:paraId="4A2859A7" w14:textId="733AAB89">
    <w:pPr>
      <w:pStyle w:val="Header"/>
    </w:pPr>
    <w:r>
      <w:rPr>
        <w:noProof/>
      </w:rPr>
      <mc:AlternateContent>
        <mc:Choice Requires="wps">
          <w:drawing>
            <wp:anchor distT="0" distB="0" distL="114300" distR="114300" simplePos="0" relativeHeight="251658241"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094B2DC1">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BE7C98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45pefgIAAF8FAAAOAAAAZHJzL2Uyb0RvYy54bWysVMFu2zAMvQ/YPwi6r7bTdumCOkXQIsOA oi3WDj0rshQbkEWNUuJkXz9KdpyuLXYYdpElkXwknx91ebVrDdsq9A3YkhcnOWfKSqgauy75j6fl pwvOfBC2EgasKvleeX41//jhsnMzNYEaTKWQEYj1s86VvA7BzbLMy1q1wp+AU5aMGrAVgY64zioU HaG3Jpvk+eesA6wcglTe0+1Nb+TzhK+1kuFea68CMyWn2kJaMa2ruGbzSzFbo3B1I4cyxD9U0YrG UtIR6kYEwTbYvIFqG4ngQYcTCW0GWjdSpR6omyJ/1c1jLZxKvRA53o00+f8HK++2j+4BiYbO+Zmn bexip7GNX6qP7RJZ+5EstQtM0uX0dHp6UZxzJslWFNPJaRHZzI7RDn34qqBlcVNypJ+ROBLbWx96 14NLTObBNNWyMSYdcL26Nsi2Iv64fJEvlgP6H27GRmcLMaxHjDfZsZe0C3ujop+x35VmTUXVT1Il SWZqzCOkVDYUvakWlerTF+d5npRCvY0RqdMEGJE15R+xB4Ao4bfYfZWDfwxVSaVjcP63wvrgMSJl BhvG4LaxgO8BGOpqyNz7H0jqqYksraDaPyBD6GfEO7ls6L/dCh8eBNJQ0PjQoId7WrSBruQw7Dir AX+9dx/9Satk5ayjISu5/7kRqDgz3yyp+EtxdhanMh3OzqcTOuBLy+qlxW7aayA5FPSkOJm20T+Y w1YjtM/0HixiVjIJKyl3yWXAw+E69MNPL4pUi0Vyo0l0ItzaRycjeGQ16vJp9yzQDeINJPs7OAyk mL3ScO8bIy0sNgF0kwR+5HXgm6Y4CWd4ceIz8fKcvI7v4vw3AAAA//8DAFBLAwQUAAYACAAAACEA BDDZJt8AAAAHAQAADwAAAGRycy9kb3ducmV2LnhtbEyPQU+DQBCF7yb+h82YeLMLbUGDDI1p4s3Y QJuoty2MQGRnkV1a7K93e2pPk5f38t436WrSnTjQYFvDCOEsAEFcmqrlGmG3fX14AmGd4kp1hgnh jyysstubVCWVOXJOh8LVwpewTRRC41yfSGnLhrSyM9MTe+/bDFo5L4daVoM6+nLdyXkQxFKrlv1C o3paN1T+FKNGeBzfze+yftvm66+PZXwqNp+nfIN4fze9PINwNLlLGM74Hh0yz7Q3I1dWdAj+EYew iPw9u2EczkHsEaJFBDJL5TV/9g8AAP//AwBQSwECLQAUAAYACAAAACEAtoM4kv4AAADhAQAAEwAA AAAAAAAAAAAAAAAAAAAAW0NvbnRlbnRfVHlwZXNdLnhtbFBLAQItABQABgAIAAAAIQA4/SH/1gAA AJQBAAALAAAAAAAAAAAAAAAAAC8BAABfcmVscy8ucmVsc1BLAQItABQABgAIAAAAIQBY45pefgIA AF8FAAAOAAAAAAAAAAAAAAAAAC4CAABkcnMvZTJvRG9jLnhtbFBLAQItABQABgAIAAAAIQAEMNkm 3wAAAAcBAAAPAAAAAAAAAAAAAAAAANgEAABkcnMvZG93bnJldi54bWxQSwUGAAAAAAQABADzAAAA 5AUAAAAA ">
              <w10:wrap anchorx="margin"/>
            </v:rect>
          </w:pict>
        </mc:Fallback>
      </mc:AlternateContent>
    </w:r>
    <w:r w:rsidR="00AC4321">
      <w:rPr>
        <w:noProof/>
      </w:rPr>
      <mc:AlternateContent>
        <mc:Choice Requires="wps">
          <w:drawing>
            <wp:anchor distT="0" distB="0" distL="114300" distR="114300" simplePos="0" relativeHeight="251658240" behindDoc="0" locked="0" layoutInCell="1" allowOverlap="1" wp14:anchorId="653A264C" wp14:editId="697A43E0">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1214D" w:rsidR="00D1214D" w:rsidP="00D1214D" w:rsidRDefault="00D1214D" w14:paraId="1DCEE7D5" w14:textId="49A5446A">
                          <w:pPr>
                            <w:spacing w:after="0"/>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70" style="position:absolute;margin-left:0;margin-top:-21.2pt;width:580.6pt;height:36pt;z-index:2516582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2" fillcolor="#285f74" stroked="f" strokeweight="1pt" w14:anchorId="653A26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">
              <v:textbox>
                <w:txbxContent>
                  <w:p w:rsidRPr="00D1214D" w:rsidR="00D1214D" w:rsidP="00D1214D" w:rsidRDefault="00D1214D" w14:paraId="1DCEE7D5" w14:textId="49A5446A">
                    <w:pPr>
                      <w:spacing w:after="0"/>
                      <w:jc w:val="center"/>
                      <w:rPr>
                        <w:b/>
                        <w:bCs/>
                      </w:rPr>
                    </w:pPr>
                  </w:p>
                </w:txbxContent>
              </v:textbox>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C4E07" w:rsidRDefault="00CC4E07" w14:paraId="59615B39" w14:textId="01DC71FF">
    <w:pPr>
      <w:pStyle w:val="Header"/>
    </w:pPr>
    <w:r>
      <w:rPr>
        <w:noProof/>
      </w:rPr>
      <mc:AlternateContent>
        <mc:Choice Requires="wps">
          <w:drawing>
            <wp:anchor distT="0" distB="0" distL="114300" distR="114300" simplePos="0" relativeHeight="251658243" behindDoc="0" locked="0" layoutInCell="1" allowOverlap="1" wp14:anchorId="2A70AFCE" wp14:editId="32B7CAF0">
              <wp:simplePos x="0" y="0"/>
              <wp:positionH relativeFrom="margin">
                <wp:posOffset>-717550</wp:posOffset>
              </wp:positionH>
              <wp:positionV relativeFrom="paragraph">
                <wp:posOffset>231140</wp:posOffset>
              </wp:positionV>
              <wp:extent cx="7373620" cy="116840"/>
              <wp:effectExtent l="0" t="0" r="0" b="0"/>
              <wp:wrapNone/>
              <wp:docPr id="1026020036"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1F7812E7">
            <v:rect id="Rectangle 70" style="position:absolute;margin-left:-56.5pt;margin-top:18.2pt;width:580.6pt;height:9.2pt;z-index:2516613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52F42A7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2WSjfgIAAF8FAAAOAAAAZHJzL2Uyb0RvYy54bWysVE1v2zAMvQ/YfxB0X22nnwvqFEGLDAOK tmg79KzIUmxAFjVKiZP9+lGy43RtscOwiy2J5CP59KjLq21r2Eahb8CWvDjKOVNWQtXYVcl/PC++ XHDmg7CVMGBVyXfK86vZ50+XnZuqCdRgKoWMQKyfdq7kdQhummVe1qoV/gicsmTUgK0ItMVVVqHo CL012STPz7IOsHIIUnlPpze9kc8SvtZKhnutvQrMlJxqC+mL6buM32x2KaYrFK5u5FCG+IcqWtFY SjpC3Ygg2Bqbd1BtIxE86HAkoc1A60aq1AN1U+RvunmqhVOpFyLHu5Em//9g5d3myT0g0dA5P/W0 jF1sNbbxT/WxbSJrN5KltoFJOjw/Pj8+mxCnkmxFcXZxktjMDtEOffimoGVxUXKky0gcic2tD5SR XPcuMZkH01SLxpi0wdXy2iDbiHhx+TyfL+JdUcgfbsZGZwsxrDfHk+zQS1qFnVHRz9hHpVlTUfWT VEmSmRrzCCmVDUVvqkWl+vTFaZ7vexsjUi0JMCJryj9iDwBRwu+x+yoH/xiqkkrH4PxvhfXBY0TK DDaMwW1jAT8CMNTVkLn335PUUxNZWkK1e0CG0M+Id3LR0L3dCh8eBNJQ0FXToId7+mgDXclhWHFW A/766Dz6k1bJyllHQ1Zy/3MtUHFmvltS8dfihFTDQtqcnJ5HOeFry/K1xa7bayA5FPSkOJmW0T+Y /VIjtC/0HsxjVjIJKyl3yWXA/eY69MNPL4pU83lyo0l0ItzaJycjeGQ16vJ5+yLQDeINJPs72A+k mL7RcO8bIy3M1wF0kwR+4HXgm6Y4CWd4ceIz8XqfvA7v4uw3AAAA//8DAFBLAwQUAAYACAAAACEA aGDlquIAAAALAQAADwAAAGRycy9kb3ducmV2LnhtbEyPQU+DQBSE7yb+h80z8dYutCsSZGlME2/G Bmqi3rbsE4jsW2SXFvvr3Z70OJnJzDf5ZjY9O+LoOksS4mUEDKm2uqNGwuv+aZECc16RVr0llPCD DjbF9VWuMm1PVOKx8g0LJeQyJaH1fsg4d3WLRrmlHZCC92lHo3yQY8P1qE6h3PR8FUUJN6qjsNCq Abct1l/VZCTcTy/2WzTP+3L78SaSc7V7P5c7KW9v5scHYB5n/xeGC35AhyIwHexE2rFewiKO1+GM l7BOBLBLIhLpCthBwp1IgRc5//+h+AUAAP//AwBQSwECLQAUAAYACAAAACEAtoM4kv4AAADhAQAA EwAAAAAAAAAAAAAAAAAAAAAAW0NvbnRlbnRfVHlwZXNdLnhtbFBLAQItABQABgAIAAAAIQA4/SH/ 1gAAAJQBAAALAAAAAAAAAAAAAAAAAC8BAABfcmVscy8ucmVsc1BLAQItABQABgAIAAAAIQA52WSj fgIAAF8FAAAOAAAAAAAAAAAAAAAAAC4CAABkcnMvZTJvRG9jLnhtbFBLAQItABQABgAIAAAAIQBo YOWq4gAAAAsBAAAPAAAAAAAAAAAAAAAAANgEAABkcnMvZG93bnJldi54bWxQSwUGAAAAAAQABADz AAAA5wUAAAAA ">
              <w10:wrap anchorx="margin"/>
            </v:rect>
          </w:pict>
        </mc:Fallback>
      </mc:AlternateContent>
    </w:r>
    <w:r>
      <w:rPr>
        <w:noProof/>
      </w:rPr>
      <mc:AlternateContent>
        <mc:Choice Requires="wps">
          <w:drawing>
            <wp:anchor distT="0" distB="0" distL="114300" distR="114300" simplePos="0" relativeHeight="251658242" behindDoc="0" locked="0" layoutInCell="1" allowOverlap="1" wp14:anchorId="2C733552" wp14:editId="5F77DF43">
              <wp:simplePos x="0" y="0"/>
              <wp:positionH relativeFrom="margin">
                <wp:posOffset>-717550</wp:posOffset>
              </wp:positionH>
              <wp:positionV relativeFrom="paragraph">
                <wp:posOffset>-260350</wp:posOffset>
              </wp:positionV>
              <wp:extent cx="7373620" cy="457200"/>
              <wp:effectExtent l="0" t="0" r="0" b="0"/>
              <wp:wrapNone/>
              <wp:docPr id="405830839"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37F7AF78">
            <v:rect id="Rectangle 70" style="position:absolute;margin-left:-56.5pt;margin-top:-20.5pt;width:580.6pt;height:36pt;z-index:25166029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285f74" stroked="f" strokeweight="1pt" w14:anchorId="3792E4A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2oTrewIAAF8FAAAOAAAAZHJzL2Uyb0RvYy54bWysVMFu2zAMvQ/YPwi6L07StOmCOkWQIsOA oi3aDj0rshQbkEWNUuJkXz9KdpyuLXYYdrElkXwknx51db2vDdsp9BXYnI8GQ86UlVBUdpPzH8+r L5ec+SBsIQxYlfOD8vx6/vnTVeNmagwlmEIhIxDrZ43LeRmCm2WZl6WqhR+AU5aMGrAWgba4yQoU DaHXJhsPhxdZA1g4BKm8p9Ob1sjnCV9rJcO91l4FZnJOtYX0xfRdx282vxKzDQpXVrIrQ/xDFbWo LCXtoW5EEGyL1TuoupIIHnQYSKgz0LqSKvVA3YyGb7p5KoVTqRcix7ueJv//YOXd7sk9INHQOD/z tIxd7DXW8U/1sX0i69CTpfaBSTqcnk3PLsbEqSTb5HxKtxHZzE7RDn34pqBmcZFzpMtIHIndrQ+t 69ElJvNgqmJVGZM2uFkvDbKdoIsbX56vppMO/Q83Y6OzhRjWIsaT7NRLWoWDUdHP2EelWVVQ9eNU SZKZ6vMIKZUNo9ZUikK16Ufnw763PiJ1mgAjsqb8PXYHECX8HrutsvOPoSqptA8e/q2wNriPSJnB hj64rizgRwCGuuoyt/5HklpqIktrKA4PyBDaGfFOriq6t1vhw4NAGgq6ahr0cE8fbaDJOXQrzkrA Xx+dR3/SKlk5a2jIcu5/bgUqzsx3Syr+OppM4lSmTdIQZ/jasn5tsdt6CSSHET0pTqYlBWMwx6VG qF/oPVjErGQSVlLunMuAx80ytMNPL4pUi0Vyo0l0ItzaJycjeGQ16vJ5/yLQdeINJPs7OA6kmL3R cOsbIy0stgF0lQR+4rXjm6Y4Cad7ceIz8XqfvE7v4vw3AAAA//8DAFBLAwQUAAYACAAAACEAoz7E 3eAAAAAMAQAADwAAAGRycy9kb3ducmV2LnhtbEyPS2/CMBCE70j8B2uRegPngRBK4yCoRA/0xEPq 1cRLkjZeR7ED6b/vcmpvs7uj2W/yzWhbccfeN44UxIsIBFLpTEOVgst5P1+D8EGT0a0jVPCDHjbF dJLrzLgHHfF+CpXgEPKZVlCH0GVS+rJGq/3CdUh8u7ne6sBjX0nT6weH21YmUbSSVjfEH2rd4VuN 5fdpsArMsN+dU7yll093OG4/vt5xd0iUepmN21cQAcfwZ4YnPqNDwUxXN5DxolUwj+OUywRWy5jF 0xIt1wmIq4KUN7LI5f8SxS8AAAD//wMAUEsBAi0AFAAGAAgAAAAhALaDOJL+AAAA4QEAABMAAAAA AAAAAAAAAAAAAAAAAFtDb250ZW50X1R5cGVzXS54bWxQSwECLQAUAAYACAAAACEAOP0h/9YAAACU AQAACwAAAAAAAAAAAAAAAAAvAQAAX3JlbHMvLnJlbHNQSwECLQAUAAYACAAAACEAL9qE63sCAABf BQAADgAAAAAAAAAAAAAAAAAuAgAAZHJzL2Uyb0RvYy54bWxQSwECLQAUAAYACAAAACEAoz7E3eAA AAAMAQAADwAAAAAAAAAAAAAAAADVBAAAZHJzL2Rvd25yZXYueG1sUEsFBgAAAAAEAAQA8wAAAOIF AAAAAA== ">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6B5E" w:rsidRDefault="00CA6B5E" w14:paraId="41184F16" w14:textId="77777777">
    <w:pPr>
      <w:pStyle w:val="Header"/>
    </w:pPr>
    <w:r>
      <w:rPr>
        <w:noProof/>
      </w:rPr>
      <mc:AlternateContent>
        <mc:Choice Requires="wps">
          <w:drawing>
            <wp:anchor distT="0" distB="0" distL="114300" distR="114300" simplePos="0" relativeHeight="251658245" behindDoc="0" locked="0" layoutInCell="1" allowOverlap="1" wp14:anchorId="5C9ED65B" wp14:editId="54925951">
              <wp:simplePos x="0" y="0"/>
              <wp:positionH relativeFrom="margin">
                <wp:align>center</wp:align>
              </wp:positionH>
              <wp:positionV relativeFrom="paragraph">
                <wp:posOffset>222250</wp:posOffset>
              </wp:positionV>
              <wp:extent cx="7373815" cy="117231"/>
              <wp:effectExtent l="0" t="0" r="0" b="0"/>
              <wp:wrapNone/>
              <wp:docPr id="107737399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0469379E">
            <v:rect id="Rectangle 70" style="position:absolute;margin-left:0;margin-top:17.5pt;width:580.6pt;height:9.25pt;z-index:25166438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378D23B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45pefgIAAF8FAAAOAAAAZHJzL2Uyb0RvYy54bWysVMFu2zAMvQ/YPwi6r7bTdumCOkXQIsOA oi3WDj0rshQbkEWNUuJkXz9KdpyuLXYYdpElkXwknx91ebVrDdsq9A3YkhcnOWfKSqgauy75j6fl pwvOfBC2EgasKvleeX41//jhsnMzNYEaTKWQEYj1s86VvA7BzbLMy1q1wp+AU5aMGrAVgY64zioU HaG3Jpvk+eesA6wcglTe0+1Nb+TzhK+1kuFea68CMyWn2kJaMa2ruGbzSzFbo3B1I4cyxD9U0YrG UtIR6kYEwTbYvIFqG4ngQYcTCW0GWjdSpR6omyJ/1c1jLZxKvRA53o00+f8HK++2j+4BiYbO+Zmn bexip7GNX6qP7RJZ+5EstQtM0uX0dHp6UZxzJslWFNPJaRHZzI7RDn34qqBlcVNypJ+ROBLbWx96 14NLTObBNNWyMSYdcL26Nsi2Iv64fJEvlgP6H27GRmcLMaxHjDfZsZe0C3ujop+x35VmTUXVT1Il SWZqzCOkVDYUvakWlerTF+d5npRCvY0RqdMEGJE15R+xB4Ao4bfYfZWDfwxVSaVjcP63wvrgMSJl BhvG4LaxgO8BGOpqyNz7H0jqqYksraDaPyBD6GfEO7ls6L/dCh8eBNJQ0PjQoId7WrSBruQw7Dir AX+9dx/9Satk5ayjISu5/7kRqDgz3yyp+EtxdhanMh3OzqcTOuBLy+qlxW7aayA5FPSkOJm20T+Y w1YjtM/0HixiVjIJKyl3yWXAw+E69MNPL4pUi0Vyo0l0ItzaRycjeGQ16vJp9yzQDeINJPs7OAyk mL3ScO8bIy0sNgF0kwR+5HXgm6Y4CWd4ceIz8fKcvI7v4vw3AAAA//8DAFBLAwQUAAYACAAAACEA BDDZJt8AAAAHAQAADwAAAGRycy9kb3ducmV2LnhtbEyPQU+DQBCF7yb+h82YeLMLbUGDDI1p4s3Y QJuoty2MQGRnkV1a7K93e2pPk5f38t436WrSnTjQYFvDCOEsAEFcmqrlGmG3fX14AmGd4kp1hgnh jyysstubVCWVOXJOh8LVwpewTRRC41yfSGnLhrSyM9MTe+/bDFo5L4daVoM6+nLdyXkQxFKrlv1C o3paN1T+FKNGeBzfze+yftvm66+PZXwqNp+nfIN4fze9PINwNLlLGM74Hh0yz7Q3I1dWdAj+EYew iPw9u2EczkHsEaJFBDJL5TV/9g8AAP//AwBQSwECLQAUAAYACAAAACEAtoM4kv4AAADhAQAAEwAA AAAAAAAAAAAAAAAAAAAAW0NvbnRlbnRfVHlwZXNdLnhtbFBLAQItABQABgAIAAAAIQA4/SH/1gAA AJQBAAALAAAAAAAAAAAAAAAAAC8BAABfcmVscy8ucmVsc1BLAQItABQABgAIAAAAIQBY45pefgIA AF8FAAAOAAAAAAAAAAAAAAAAAC4CAABkcnMvZTJvRG9jLnhtbFBLAQItABQABgAIAAAAIQAEMNkm 3wAAAAcBAAAPAAAAAAAAAAAAAAAAANgEAABkcnMvZG93bnJldi54bWxQSwUGAAAAAAQABADzAAAA 5AUAAAAA ">
              <w10:wrap anchorx="margin"/>
            </v:rect>
          </w:pict>
        </mc:Fallback>
      </mc:AlternateContent>
    </w:r>
    <w:r>
      <w:rPr>
        <w:noProof/>
      </w:rPr>
      <mc:AlternateContent>
        <mc:Choice Requires="wps">
          <w:drawing>
            <wp:anchor distT="0" distB="0" distL="114300" distR="114300" simplePos="0" relativeHeight="251658244" behindDoc="0" locked="0" layoutInCell="1" allowOverlap="1" wp14:anchorId="0D7966B9" wp14:editId="05668913">
              <wp:simplePos x="0" y="0"/>
              <wp:positionH relativeFrom="margin">
                <wp:align>center</wp:align>
              </wp:positionH>
              <wp:positionV relativeFrom="paragraph">
                <wp:posOffset>-269289</wp:posOffset>
              </wp:positionV>
              <wp:extent cx="7373815" cy="457200"/>
              <wp:effectExtent l="0" t="0" r="0" b="0"/>
              <wp:wrapNone/>
              <wp:docPr id="1949641371"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1214D" w:rsidR="00CA6B5E" w:rsidP="00D1214D" w:rsidRDefault="00CA6B5E" w14:paraId="7CFDFDDE" w14:textId="78314A1B">
                          <w:pPr>
                            <w:spacing w:after="0"/>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033" style="position:absolute;margin-left:0;margin-top:-21.2pt;width:580.6pt;height:36pt;z-index:2516582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0D7966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N/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aBlv1lAeHpAhdFPjnVxV9JK3wocHgTQmNFA0+uGe&#10;PtpAU3DoJc62gL/eu4/21L2k5ayhsSu4/7kTqDgz3yz19Zd8Molzmg6pqzjDl5r1S43d1ddADZLT&#10;knEyieSMwRxFjVA/04ZYxqikElZS7ILLgMfDdejWAe0YqZbLZEaz6US4tY9ORvDIc+zUp/ZZoOvb&#10;OdAg3MFxRMX8VVd3ttHTwnIXQFep5U+89i9Ac51aqd9BcXG8PCer06Zc/AY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1&#10;tXN/hQIAAHEFAAAOAAAAAAAAAAAAAAAAAC4CAABkcnMvZTJvRG9jLnhtbFBLAQItABQABgAIAAAA&#10;IQDtM+P33gAAAAgBAAAPAAAAAAAAAAAAAAAAAN8EAABkcnMvZG93bnJldi54bWxQSwUGAAAAAAQA&#10;BADzAAAA6gUAAAAA&#10;">
              <v:textbox>
                <w:txbxContent>
                  <w:p w:rsidRPr="00D1214D" w:rsidR="00CA6B5E" w:rsidP="00D1214D" w:rsidRDefault="00CA6B5E" w14:paraId="7CFDFDDE" w14:textId="78314A1B">
                    <w:pPr>
                      <w:spacing w:after="0"/>
                      <w:jc w:val="center"/>
                      <w:rPr>
                        <w:b/>
                        <w:bCs/>
                      </w:rPr>
                    </w:pPr>
                  </w:p>
                </w:txbxContent>
              </v:textbox>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6B5E" w:rsidRDefault="00CA6B5E" w14:paraId="15C84DAC" w14:textId="77777777">
    <w:pPr>
      <w:pStyle w:val="Header"/>
    </w:pPr>
    <w:r>
      <w:rPr>
        <w:noProof/>
      </w:rPr>
      <mc:AlternateContent>
        <mc:Choice Requires="wps">
          <w:drawing>
            <wp:anchor distT="0" distB="0" distL="114300" distR="114300" simplePos="0" relativeHeight="251658248" behindDoc="0" locked="0" layoutInCell="1" allowOverlap="1" wp14:anchorId="40586F70" wp14:editId="1BB7FF1F">
              <wp:simplePos x="0" y="0"/>
              <wp:positionH relativeFrom="margin">
                <wp:align>center</wp:align>
              </wp:positionH>
              <wp:positionV relativeFrom="paragraph">
                <wp:posOffset>222250</wp:posOffset>
              </wp:positionV>
              <wp:extent cx="7373815" cy="117231"/>
              <wp:effectExtent l="0" t="0" r="0" b="0"/>
              <wp:wrapNone/>
              <wp:docPr id="146853789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2B438EDD">
            <v:rect id="Rectangle 70" style="position:absolute;margin-left:0;margin-top:17.5pt;width:580.6pt;height:9.25pt;z-index:25166950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2C08EA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45pefgIAAF8FAAAOAAAAZHJzL2Uyb0RvYy54bWysVMFu2zAMvQ/YPwi6r7bTdumCOkXQIsOA oi3WDj0rshQbkEWNUuJkXz9KdpyuLXYYdpElkXwknx91ebVrDdsq9A3YkhcnOWfKSqgauy75j6fl pwvOfBC2EgasKvleeX41//jhsnMzNYEaTKWQEYj1s86VvA7BzbLMy1q1wp+AU5aMGrAVgY64zioU HaG3Jpvk+eesA6wcglTe0+1Nb+TzhK+1kuFea68CMyWn2kJaMa2ruGbzSzFbo3B1I4cyxD9U0YrG UtIR6kYEwTbYvIFqG4ngQYcTCW0GWjdSpR6omyJ/1c1jLZxKvRA53o00+f8HK++2j+4BiYbO+Zmn bexip7GNX6qP7RJZ+5EstQtM0uX0dHp6UZxzJslWFNPJaRHZzI7RDn34qqBlcVNypJ+ROBLbWx96 14NLTObBNNWyMSYdcL26Nsi2Iv64fJEvlgP6H27GRmcLMaxHjDfZsZe0C3ujop+x35VmTUXVT1Il SWZqzCOkVDYUvakWlerTF+d5npRCvY0RqdMEGJE15R+xB4Ao4bfYfZWDfwxVSaVjcP63wvrgMSJl BhvG4LaxgO8BGOpqyNz7H0jqqYksraDaPyBD6GfEO7ls6L/dCh8eBNJQ0PjQoId7WrSBruQw7Dir AX+9dx/9Satk5ayjISu5/7kRqDgz3yyp+EtxdhanMh3OzqcTOuBLy+qlxW7aayA5FPSkOJm20T+Y w1YjtM/0HixiVjIJKyl3yWXAw+E69MNPL4pUi0Vyo0l0ItzaRycjeGQ16vJp9yzQDeINJPs7OAyk mL3ScO8bIy0sNgF0kwR+5HXgm6Y4CWd4ceIz8fKcvI7v4vw3AAAA//8DAFBLAwQUAAYACAAAACEA BDDZJt8AAAAHAQAADwAAAGRycy9kb3ducmV2LnhtbEyPQU+DQBCF7yb+h82YeLMLbUGDDI1p4s3Y QJuoty2MQGRnkV1a7K93e2pPk5f38t436WrSnTjQYFvDCOEsAEFcmqrlGmG3fX14AmGd4kp1hgnh jyysstubVCWVOXJOh8LVwpewTRRC41yfSGnLhrSyM9MTe+/bDFo5L4daVoM6+nLdyXkQxFKrlv1C o3paN1T+FKNGeBzfze+yftvm66+PZXwqNp+nfIN4fze9PINwNLlLGM74Hh0yz7Q3I1dWdAj+EYew iPw9u2EczkHsEaJFBDJL5TV/9g8AAP//AwBQSwECLQAUAAYACAAAACEAtoM4kv4AAADhAQAAEwAA AAAAAAAAAAAAAAAAAAAAW0NvbnRlbnRfVHlwZXNdLnhtbFBLAQItABQABgAIAAAAIQA4/SH/1gAA AJQBAAALAAAAAAAAAAAAAAAAAC8BAABfcmVscy8ucmVsc1BLAQItABQABgAIAAAAIQBY45pefgIA AF8FAAAOAAAAAAAAAAAAAAAAAC4CAABkcnMvZTJvRG9jLnhtbFBLAQItABQABgAIAAAAIQAEMNkm 3wAAAAcBAAAPAAAAAAAAAAAAAAAAANgEAABkcnMvZG93bnJldi54bWxQSwUGAAAAAAQABADzAAAA 5AUAAAAA ">
              <w10:wrap anchorx="margin"/>
            </v:rect>
          </w:pict>
        </mc:Fallback>
      </mc:AlternateContent>
    </w:r>
    <w:r>
      <w:rPr>
        <w:noProof/>
      </w:rPr>
      <mc:AlternateContent>
        <mc:Choice Requires="wps">
          <w:drawing>
            <wp:anchor distT="0" distB="0" distL="114300" distR="114300" simplePos="0" relativeHeight="251658247" behindDoc="0" locked="0" layoutInCell="1" allowOverlap="1" wp14:anchorId="7CC2FD28" wp14:editId="5F76F0E0">
              <wp:simplePos x="0" y="0"/>
              <wp:positionH relativeFrom="margin">
                <wp:align>center</wp:align>
              </wp:positionH>
              <wp:positionV relativeFrom="paragraph">
                <wp:posOffset>-269289</wp:posOffset>
              </wp:positionV>
              <wp:extent cx="7373815" cy="457200"/>
              <wp:effectExtent l="0" t="0" r="0" b="0"/>
              <wp:wrapNone/>
              <wp:docPr id="159711764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1214D" w:rsidR="00CA6B5E" w:rsidP="00D1214D" w:rsidRDefault="00CA6B5E" w14:paraId="786500E5" w14:textId="478F250D">
                          <w:pPr>
                            <w:spacing w:after="0"/>
                            <w:jc w:val="center"/>
                            <w:rPr>
                              <w:b/>
                              <w:bCs/>
                            </w:rPr>
                          </w:pPr>
                          <w:r>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034" style="position:absolute;margin-left:0;margin-top:-21.2pt;width:580.6pt;height:36pt;z-index:25165824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CC2FD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v:textbox>
                <w:txbxContent>
                  <w:p w:rsidRPr="00D1214D" w:rsidR="00CA6B5E" w:rsidP="00D1214D" w:rsidRDefault="00CA6B5E" w14:paraId="786500E5" w14:textId="478F250D">
                    <w:pPr>
                      <w:spacing w:after="0"/>
                      <w:jc w:val="center"/>
                      <w:rPr>
                        <w:b/>
                        <w:bCs/>
                      </w:rPr>
                    </w:pPr>
                    <w:r>
                      <w:rPr>
                        <w:b/>
                        <w:bCs/>
                      </w:rPr>
                      <w:t>Introduction</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A6B5E" w:rsidRDefault="00CA6B5E" w14:paraId="2CDD9C0E" w14:textId="77777777">
    <w:pPr>
      <w:pStyle w:val="Header"/>
    </w:pPr>
    <w:r>
      <w:rPr>
        <w:noProof/>
      </w:rPr>
      <mc:AlternateContent>
        <mc:Choice Requires="wps">
          <w:drawing>
            <wp:anchor distT="0" distB="0" distL="114300" distR="114300" simplePos="0" relativeHeight="251658250" behindDoc="0" locked="0" layoutInCell="1" allowOverlap="1" wp14:anchorId="4CB8A1B2" wp14:editId="622016FC">
              <wp:simplePos x="0" y="0"/>
              <wp:positionH relativeFrom="margin">
                <wp:align>center</wp:align>
              </wp:positionH>
              <wp:positionV relativeFrom="paragraph">
                <wp:posOffset>222250</wp:posOffset>
              </wp:positionV>
              <wp:extent cx="7373815" cy="117231"/>
              <wp:effectExtent l="0" t="0" r="0" b="0"/>
              <wp:wrapNone/>
              <wp:docPr id="31116362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7B71E78F">
            <v:rect id="Rectangle 70" style="position:absolute;margin-left:0;margin-top:17.5pt;width:580.6pt;height:9.25pt;z-index:25167257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A4EBCFD"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45pefgIAAF8FAAAOAAAAZHJzL2Uyb0RvYy54bWysVMFu2zAMvQ/YPwi6r7bTdumCOkXQIsOA oi3WDj0rshQbkEWNUuJkXz9KdpyuLXYYdpElkXwknx91ebVrDdsq9A3YkhcnOWfKSqgauy75j6fl pwvOfBC2EgasKvleeX41//jhsnMzNYEaTKWQEYj1s86VvA7BzbLMy1q1wp+AU5aMGrAVgY64zioU HaG3Jpvk+eesA6wcglTe0+1Nb+TzhK+1kuFea68CMyWn2kJaMa2ruGbzSzFbo3B1I4cyxD9U0YrG UtIR6kYEwTbYvIFqG4ngQYcTCW0GWjdSpR6omyJ/1c1jLZxKvRA53o00+f8HK++2j+4BiYbO+Zmn bexip7GNX6qP7RJZ+5EstQtM0uX0dHp6UZxzJslWFNPJaRHZzI7RDn34qqBlcVNypJ+ROBLbWx96 14NLTObBNNWyMSYdcL26Nsi2Iv64fJEvlgP6H27GRmcLMaxHjDfZsZe0C3ujop+x35VmTUXVT1Il SWZqzCOkVDYUvakWlerTF+d5npRCvY0RqdMEGJE15R+xB4Ao4bfYfZWDfwxVSaVjcP63wvrgMSJl BhvG4LaxgO8BGOpqyNz7H0jqqYksraDaPyBD6GfEO7ls6L/dCh8eBNJQ0PjQoId7WrSBruQw7Dir AX+9dx/9Satk5ayjISu5/7kRqDgz3yyp+EtxdhanMh3OzqcTOuBLy+qlxW7aayA5FPSkOJm20T+Y w1YjtM/0HixiVjIJKyl3yWXAw+E69MNPL4pUi0Vyo0l0ItzaRycjeGQ16vJp9yzQDeINJPs7OAyk mL3ScO8bIy0sNgF0kwR+5HXgm6Y4CWd4ceIz8fKcvI7v4vw3AAAA//8DAFBLAwQUAAYACAAAACEA BDDZJt8AAAAHAQAADwAAAGRycy9kb3ducmV2LnhtbEyPQU+DQBCF7yb+h82YeLMLbUGDDI1p4s3Y QJuoty2MQGRnkV1a7K93e2pPk5f38t436WrSnTjQYFvDCOEsAEFcmqrlGmG3fX14AmGd4kp1hgnh jyysstubVCWVOXJOh8LVwpewTRRC41yfSGnLhrSyM9MTe+/bDFo5L4daVoM6+nLdyXkQxFKrlv1C o3paN1T+FKNGeBzfze+yftvm66+PZXwqNp+nfIN4fze9PINwNLlLGM74Hh0yz7Q3I1dWdAj+EYew iPw9u2EczkHsEaJFBDJL5TV/9g8AAP//AwBQSwECLQAUAAYACAAAACEAtoM4kv4AAADhAQAAEwAA AAAAAAAAAAAAAAAAAAAAW0NvbnRlbnRfVHlwZXNdLnhtbFBLAQItABQABgAIAAAAIQA4/SH/1gAA AJQBAAALAAAAAAAAAAAAAAAAAC8BAABfcmVscy8ucmVsc1BLAQItABQABgAIAAAAIQBY45pefgIA AF8FAAAOAAAAAAAAAAAAAAAAAC4CAABkcnMvZTJvRG9jLnhtbFBLAQItABQABgAIAAAAIQAEMNkm 3wAAAAcBAAAPAAAAAAAAAAAAAAAAANgEAABkcnMvZG93bnJldi54bWxQSwUGAAAAAAQABADzAAAA 5AUAAAAA ">
              <w10:wrap anchorx="margin"/>
            </v:rect>
          </w:pict>
        </mc:Fallback>
      </mc:AlternateContent>
    </w:r>
    <w:r>
      <w:rPr>
        <w:noProof/>
      </w:rPr>
      <mc:AlternateContent>
        <mc:Choice Requires="wps">
          <w:drawing>
            <wp:anchor distT="0" distB="0" distL="114300" distR="114300" simplePos="0" relativeHeight="251658249" behindDoc="0" locked="0" layoutInCell="1" allowOverlap="1" wp14:anchorId="041E9BEA" wp14:editId="255015BC">
              <wp:simplePos x="0" y="0"/>
              <wp:positionH relativeFrom="margin">
                <wp:align>center</wp:align>
              </wp:positionH>
              <wp:positionV relativeFrom="paragraph">
                <wp:posOffset>-269289</wp:posOffset>
              </wp:positionV>
              <wp:extent cx="7373815" cy="457200"/>
              <wp:effectExtent l="0" t="0" r="0" b="0"/>
              <wp:wrapNone/>
              <wp:docPr id="30891808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1214D" w:rsidR="00CA6B5E" w:rsidP="00D1214D" w:rsidRDefault="00EE4327" w14:paraId="149CAD6C" w14:textId="05441BB2">
                          <w:pPr>
                            <w:spacing w:after="0"/>
                            <w:jc w:val="center"/>
                            <w:rPr>
                              <w:b/>
                              <w:bCs/>
                            </w:rPr>
                          </w:pPr>
                          <w:r>
                            <w:rPr>
                              <w:b/>
                              <w:bCs/>
                            </w:rPr>
                            <w:t>Traditional and Modern Technologies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035" style="position:absolute;margin-left:0;margin-top:-21.2pt;width:580.6pt;height:36pt;z-index:25165824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041E9B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K/hgIAAHE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m4KfR8t4s4by8IAMoZsa7+Sqppe8FT48CKQxoYGi0Q/3&#10;9NEG2oJDL3FWAf567z7aU/eSlrOWxq7g/udWoOLMfLPU11/yySTOaTqkruIMX2rWLzV221wDNUhO&#10;S8bJJJIzBnMUNULzTBtiGaOSSlhJsQsuAx4P16FbB7RjpFoukxnNphPh1j46GcEjz7FTn/bPAl3f&#10;zoEG4Q6OIyrmr7q6s42eFpbbALpOLX/itX8BmuvUSv0Oiovj5TlZnTbl4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mHaSv4YCAABxBQAADgAAAAAAAAAAAAAAAAAuAgAAZHJzL2Uyb0RvYy54bWxQSwECLQAUAAYACAAA&#10;ACEA7TPj994AAAAIAQAADwAAAAAAAAAAAAAAAADgBAAAZHJzL2Rvd25yZXYueG1sUEsFBgAAAAAE&#10;AAQA8wAAAOsFAAAAAA==&#10;">
              <v:textbox>
                <w:txbxContent>
                  <w:p w:rsidRPr="00D1214D" w:rsidR="00CA6B5E" w:rsidP="00D1214D" w:rsidRDefault="00EE4327" w14:paraId="149CAD6C" w14:textId="05441BB2">
                    <w:pPr>
                      <w:spacing w:after="0"/>
                      <w:jc w:val="center"/>
                      <w:rPr>
                        <w:b/>
                        <w:bCs/>
                      </w:rPr>
                    </w:pPr>
                    <w:r>
                      <w:rPr>
                        <w:b/>
                        <w:bCs/>
                      </w:rPr>
                      <w:t>Traditional and Modern Technologies</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47C34" w:rsidRDefault="000D5774" w14:paraId="5CCD6F53" w14:textId="53F64C97">
    <w:pPr>
      <w:pStyle w:val="Header"/>
    </w:pPr>
    <w:r>
      <w:rPr>
        <w:noProof/>
      </w:rPr>
      <mc:AlternateContent>
        <mc:Choice Requires="wps">
          <w:drawing>
            <wp:anchor distT="0" distB="0" distL="114300" distR="114300" simplePos="0" relativeHeight="251658253" behindDoc="0" locked="0" layoutInCell="1" allowOverlap="1" wp14:anchorId="4D588949" wp14:editId="056123AA">
              <wp:simplePos x="0" y="0"/>
              <wp:positionH relativeFrom="margin">
                <wp:posOffset>-704850</wp:posOffset>
              </wp:positionH>
              <wp:positionV relativeFrom="paragraph">
                <wp:posOffset>-304800</wp:posOffset>
              </wp:positionV>
              <wp:extent cx="7373620" cy="457200"/>
              <wp:effectExtent l="0" t="0" r="0" b="0"/>
              <wp:wrapNone/>
              <wp:docPr id="1554681229"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1214D" w:rsidR="001B5713" w:rsidP="001B5713" w:rsidRDefault="001B5713" w14:paraId="7B937373" w14:textId="7039C1F6">
                          <w:pPr>
                            <w:spacing w:after="0"/>
                            <w:jc w:val="center"/>
                            <w:rPr>
                              <w:b/>
                              <w:bCs/>
                            </w:rPr>
                          </w:pPr>
                          <w:r>
                            <w:rPr>
                              <w:b/>
                              <w:bCs/>
                            </w:rPr>
                            <w:t>Technology in Canada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036" style="position:absolute;margin-left:-55.5pt;margin-top:-24pt;width:580.6pt;height:36pt;z-index:25165825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4D588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qGDhQIAAHE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">
              <v:textbox>
                <w:txbxContent>
                  <w:p w:rsidRPr="00D1214D" w:rsidR="001B5713" w:rsidP="001B5713" w:rsidRDefault="001B5713" w14:paraId="7B937373" w14:textId="7039C1F6">
                    <w:pPr>
                      <w:spacing w:after="0"/>
                      <w:jc w:val="center"/>
                      <w:rPr>
                        <w:b/>
                        <w:bCs/>
                      </w:rPr>
                    </w:pPr>
                    <w:r>
                      <w:rPr>
                        <w:b/>
                        <w:bCs/>
                      </w:rPr>
                      <w:t>Technology in Canada</w:t>
                    </w:r>
                  </w:p>
                </w:txbxContent>
              </v:textbox>
              <w10:wrap anchorx="margin"/>
            </v:rect>
          </w:pict>
        </mc:Fallback>
      </mc:AlternateContent>
    </w:r>
    <w:r>
      <w:rPr>
        <w:noProof/>
      </w:rPr>
      <mc:AlternateContent>
        <mc:Choice Requires="wps">
          <w:drawing>
            <wp:anchor distT="0" distB="0" distL="114300" distR="114300" simplePos="0" relativeHeight="251658254" behindDoc="0" locked="0" layoutInCell="1" allowOverlap="1" wp14:anchorId="4946CF63" wp14:editId="48732BB9">
              <wp:simplePos x="0" y="0"/>
              <wp:positionH relativeFrom="margin">
                <wp:posOffset>-704850</wp:posOffset>
              </wp:positionH>
              <wp:positionV relativeFrom="paragraph">
                <wp:posOffset>186690</wp:posOffset>
              </wp:positionV>
              <wp:extent cx="7373620" cy="116840"/>
              <wp:effectExtent l="0" t="0" r="0" b="0"/>
              <wp:wrapNone/>
              <wp:docPr id="1682455442"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49C67B80">
            <v:rect id="Rectangle 70" style="position:absolute;margin-left:-55.5pt;margin-top:14.7pt;width:580.6pt;height:9.2pt;z-index:25169101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4FF2104A"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2WSjfgIAAF8FAAAOAAAAZHJzL2Uyb0RvYy54bWysVE1v2zAMvQ/YfxB0X22nnwvqFEGLDAOK tmg79KzIUmxAFjVKiZP9+lGy43RtscOwiy2J5CP59KjLq21r2Eahb8CWvDjKOVNWQtXYVcl/PC++ XHDmg7CVMGBVyXfK86vZ50+XnZuqCdRgKoWMQKyfdq7kdQhummVe1qoV/gicsmTUgK0ItMVVVqHo CL012STPz7IOsHIIUnlPpze9kc8SvtZKhnutvQrMlJxqC+mL6buM32x2KaYrFK5u5FCG+IcqWtFY SjpC3Ygg2Bqbd1BtIxE86HAkoc1A60aq1AN1U+RvunmqhVOpFyLHu5Em//9g5d3myT0g0dA5P/W0 jF1sNbbxT/WxbSJrN5KltoFJOjw/Pj8+mxCnkmxFcXZxktjMDtEOffimoGVxUXKky0gcic2tD5SR XPcuMZkH01SLxpi0wdXy2iDbiHhx+TyfL+JdUcgfbsZGZwsxrDfHk+zQS1qFnVHRz9hHpVlTUfWT VEmSmRrzCCmVDUVvqkWl+vTFaZ7vexsjUi0JMCJryj9iDwBRwu+x+yoH/xiqkkrH4PxvhfXBY0TK DDaMwW1jAT8CMNTVkLn335PUUxNZWkK1e0CG0M+Id3LR0L3dCh8eBNJQ0FXToId7+mgDXclhWHFW A/766Dz6k1bJyllHQ1Zy/3MtUHFmvltS8dfihFTDQtqcnJ5HOeFry/K1xa7bayA5FPSkOJmW0T+Y /VIjtC/0HsxjVjIJKyl3yWXA/eY69MNPL4pU83lyo0l0ItzaJycjeGQ16vJ5+yLQDeINJPs72A+k mL7RcO8bIy3M1wF0kwR+4HXgm6Y4CWd4ceIz8XqfvA7v4uw3AAAA//8DAFBLAwQUAAYACAAAACEA xaQd5OMAAAALAQAADwAAAGRycy9kb3ducmV2LnhtbEyPwU7DMBBE70j8g7VI3Fo7UWhLiFOhStwQ VVIk2psbL0lEvA6x04Z+Pe4JjqMZzbzJ1pPp2AkH11qSEM0FMKTK6pZqCe+7l9kKmPOKtOosoYQf dLDOb28ylWp7pgJPpa9ZKCGXKgmN933KuasaNMrNbY8UvE87GOWDHGquB3UO5abjsRALblRLYaFR PW4arL7K0UhYjm/2O6lfd8Xm8JEsLuV2fym2Ut7fTc9PwDxO/i8MV/yADnlgOtqRtGOdhFkUReGM lxA/JsCuCfEgYmBHCclyBTzP+P8P+S8AAAD//wMAUEsBAi0AFAAGAAgAAAAhALaDOJL+AAAA4QEA ABMAAAAAAAAAAAAAAAAAAAAAAFtDb250ZW50X1R5cGVzXS54bWxQSwECLQAUAAYACAAAACEAOP0h /9YAAACUAQAACwAAAAAAAAAAAAAAAAAvAQAAX3JlbHMvLnJlbHNQSwECLQAUAAYACAAAACEAOdlk o34CAABfBQAADgAAAAAAAAAAAAAAAAAuAgAAZHJzL2Uyb0RvYy54bWxQSwECLQAUAAYACAAAACEA xaQd5OMAAAALAQAADwAAAAAAAAAAAAAAAADYBAAAZHJzL2Rvd25yZXYueG1sUEsFBgAAAAAEAAQA 8wAAAOgFAAAAAA== ">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B5713" w:rsidRDefault="001B5713" w14:paraId="73A1FAA2" w14:textId="77777777">
    <w:pPr>
      <w:pStyle w:val="Header"/>
    </w:pPr>
    <w:r>
      <w:rPr>
        <w:noProof/>
      </w:rPr>
      <mc:AlternateContent>
        <mc:Choice Requires="wps">
          <w:drawing>
            <wp:anchor distT="0" distB="0" distL="114300" distR="114300" simplePos="0" relativeHeight="251658255" behindDoc="0" locked="0" layoutInCell="1" allowOverlap="1" wp14:anchorId="28191EC0" wp14:editId="66BD7600">
              <wp:simplePos x="0" y="0"/>
              <wp:positionH relativeFrom="margin">
                <wp:posOffset>-704850</wp:posOffset>
              </wp:positionH>
              <wp:positionV relativeFrom="paragraph">
                <wp:posOffset>-304800</wp:posOffset>
              </wp:positionV>
              <wp:extent cx="7373620" cy="457200"/>
              <wp:effectExtent l="0" t="0" r="0" b="0"/>
              <wp:wrapNone/>
              <wp:docPr id="1566616618"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1214D" w:rsidR="001B5713" w:rsidP="001B5713" w:rsidRDefault="001B5713" w14:paraId="33EB4ADC" w14:textId="01EBA6F9">
                          <w:pPr>
                            <w:spacing w:after="0"/>
                            <w:jc w:val="center"/>
                            <w:rPr>
                              <w:b/>
                              <w:bCs/>
                            </w:rPr>
                          </w:pPr>
                          <w:r>
                            <w:rPr>
                              <w:b/>
                              <w:bCs/>
                            </w:rPr>
                            <w:t>Modern Technologies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037" style="position:absolute;margin-left:-55.5pt;margin-top:-24pt;width:580.6pt;height:36pt;z-index:25165825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28191E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">
              <v:textbox>
                <w:txbxContent>
                  <w:p w:rsidRPr="00D1214D" w:rsidR="001B5713" w:rsidP="001B5713" w:rsidRDefault="001B5713" w14:paraId="33EB4ADC" w14:textId="01EBA6F9">
                    <w:pPr>
                      <w:spacing w:after="0"/>
                      <w:jc w:val="center"/>
                      <w:rPr>
                        <w:b/>
                        <w:bCs/>
                      </w:rPr>
                    </w:pPr>
                    <w:r>
                      <w:rPr>
                        <w:b/>
                        <w:bCs/>
                      </w:rPr>
                      <w:t>Modern Technologies</w:t>
                    </w:r>
                  </w:p>
                </w:txbxContent>
              </v:textbox>
              <w10:wrap anchorx="margin"/>
            </v:rect>
          </w:pict>
        </mc:Fallback>
      </mc:AlternateContent>
    </w:r>
    <w:r>
      <w:rPr>
        <w:noProof/>
      </w:rPr>
      <mc:AlternateContent>
        <mc:Choice Requires="wps">
          <w:drawing>
            <wp:anchor distT="0" distB="0" distL="114300" distR="114300" simplePos="0" relativeHeight="251658256" behindDoc="0" locked="0" layoutInCell="1" allowOverlap="1" wp14:anchorId="0D64DE6E" wp14:editId="71B5E22C">
              <wp:simplePos x="0" y="0"/>
              <wp:positionH relativeFrom="margin">
                <wp:posOffset>-704850</wp:posOffset>
              </wp:positionH>
              <wp:positionV relativeFrom="paragraph">
                <wp:posOffset>186690</wp:posOffset>
              </wp:positionV>
              <wp:extent cx="7373620" cy="116840"/>
              <wp:effectExtent l="0" t="0" r="0" b="0"/>
              <wp:wrapNone/>
              <wp:docPr id="431266136"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2362F3CF">
            <v:rect id="Rectangle 70" style="position:absolute;margin-left:-55.5pt;margin-top:14.7pt;width:580.6pt;height:9.2pt;z-index:25169408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3D5F5B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2WSjfgIAAF8FAAAOAAAAZHJzL2Uyb0RvYy54bWysVE1v2zAMvQ/YfxB0X22nnwvqFEGLDAOK tmg79KzIUmxAFjVKiZP9+lGy43RtscOwiy2J5CP59KjLq21r2Eahb8CWvDjKOVNWQtXYVcl/PC++ XHDmg7CVMGBVyXfK86vZ50+XnZuqCdRgKoWMQKyfdq7kdQhummVe1qoV/gicsmTUgK0ItMVVVqHo CL012STPz7IOsHIIUnlPpze9kc8SvtZKhnutvQrMlJxqC+mL6buM32x2KaYrFK5u5FCG+IcqWtFY SjpC3Ygg2Bqbd1BtIxE86HAkoc1A60aq1AN1U+RvunmqhVOpFyLHu5Em//9g5d3myT0g0dA5P/W0 jF1sNbbxT/WxbSJrN5KltoFJOjw/Pj8+mxCnkmxFcXZxktjMDtEOffimoGVxUXKky0gcic2tD5SR XPcuMZkH01SLxpi0wdXy2iDbiHhx+TyfL+JdUcgfbsZGZwsxrDfHk+zQS1qFnVHRz9hHpVlTUfWT VEmSmRrzCCmVDUVvqkWl+vTFaZ7vexsjUi0JMCJryj9iDwBRwu+x+yoH/xiqkkrH4PxvhfXBY0TK DDaMwW1jAT8CMNTVkLn335PUUxNZWkK1e0CG0M+Id3LR0L3dCh8eBNJQ0FXToId7+mgDXclhWHFW A/766Dz6k1bJyllHQ1Zy/3MtUHFmvltS8dfihFTDQtqcnJ5HOeFry/K1xa7bayA5FPSkOJmW0T+Y /VIjtC/0HsxjVjIJKyl3yWXA/eY69MNPL4pU83lyo0l0ItzaJycjeGQ16vJ5+yLQDeINJPs72A+k mL7RcO8bIy3M1wF0kwR+4HXgm6Y4CWd4ceIz8XqfvA7v4uw3AAAA//8DAFBLAwQUAAYACAAAACEA xaQd5OMAAAALAQAADwAAAGRycy9kb3ducmV2LnhtbEyPwU7DMBBE70j8g7VI3Fo7UWhLiFOhStwQ VVIk2psbL0lEvA6x04Z+Pe4JjqMZzbzJ1pPp2AkH11qSEM0FMKTK6pZqCe+7l9kKmPOKtOosoYQf dLDOb28ylWp7pgJPpa9ZKCGXKgmN933KuasaNMrNbY8UvE87GOWDHGquB3UO5abjsRALblRLYaFR PW4arL7K0UhYjm/2O6lfd8Xm8JEsLuV2fym2Ut7fTc9PwDxO/i8MV/yADnlgOtqRtGOdhFkUReGM lxA/JsCuCfEgYmBHCclyBTzP+P8P+S8AAAD//wMAUEsBAi0AFAAGAAgAAAAhALaDOJL+AAAA4QEA ABMAAAAAAAAAAAAAAAAAAAAAAFtDb250ZW50X1R5cGVzXS54bWxQSwECLQAUAAYACAAAACEAOP0h /9YAAACUAQAACwAAAAAAAAAAAAAAAAAvAQAAX3JlbHMvLnJlbHNQSwECLQAUAAYACAAAACEAOdlk o34CAABfBQAADgAAAAAAAAAAAAAAAAAuAgAAZHJzL2Uyb0RvYy54bWxQSwECLQAUAAYACAAAACEA xaQd5OMAAAALAQAADwAAAAAAAAAAAAAAAADYBAAAZHJzL2Rvd25yZXYueG1sUEsFBgAAAAAEAAQA 8wAAAOgFAAAAAA== ">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410EAE" w:rsidRDefault="00410EAE" w14:paraId="2D3DD117" w14:textId="77777777">
    <w:pPr>
      <w:pStyle w:val="Header"/>
    </w:pPr>
    <w:r>
      <w:rPr>
        <w:noProof/>
      </w:rPr>
      <mc:AlternateContent>
        <mc:Choice Requires="wps">
          <w:drawing>
            <wp:anchor distT="0" distB="0" distL="114300" distR="114300" simplePos="0" relativeHeight="251658252" behindDoc="0" locked="0" layoutInCell="1" allowOverlap="1" wp14:anchorId="378B39F2" wp14:editId="733AC38A">
              <wp:simplePos x="0" y="0"/>
              <wp:positionH relativeFrom="margin">
                <wp:align>center</wp:align>
              </wp:positionH>
              <wp:positionV relativeFrom="paragraph">
                <wp:posOffset>222250</wp:posOffset>
              </wp:positionV>
              <wp:extent cx="7373815" cy="117231"/>
              <wp:effectExtent l="0" t="0" r="0" b="0"/>
              <wp:wrapNone/>
              <wp:docPr id="114959329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3E36B06C">
            <v:rect id="Rectangle 70" style="position:absolute;margin-left:0;margin-top:17.5pt;width:580.6pt;height:9.25pt;z-index:25168793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C24C15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45pefgIAAF8FAAAOAAAAZHJzL2Uyb0RvYy54bWysVMFu2zAMvQ/YPwi6r7bTdumCOkXQIsOA oi3WDj0rshQbkEWNUuJkXz9KdpyuLXYYdpElkXwknx91ebVrDdsq9A3YkhcnOWfKSqgauy75j6fl pwvOfBC2EgasKvleeX41//jhsnMzNYEaTKWQEYj1s86VvA7BzbLMy1q1wp+AU5aMGrAVgY64zioU HaG3Jpvk+eesA6wcglTe0+1Nb+TzhK+1kuFea68CMyWn2kJaMa2ruGbzSzFbo3B1I4cyxD9U0YrG UtIR6kYEwTbYvIFqG4ngQYcTCW0GWjdSpR6omyJ/1c1jLZxKvRA53o00+f8HK++2j+4BiYbO+Zmn bexip7GNX6qP7RJZ+5EstQtM0uX0dHp6UZxzJslWFNPJaRHZzI7RDn34qqBlcVNypJ+ROBLbWx96 14NLTObBNNWyMSYdcL26Nsi2Iv64fJEvlgP6H27GRmcLMaxHjDfZsZe0C3ujop+x35VmTUXVT1Il SWZqzCOkVDYUvakWlerTF+d5npRCvY0RqdMEGJE15R+xB4Ao4bfYfZWDfwxVSaVjcP63wvrgMSJl BhvG4LaxgO8BGOpqyNz7H0jqqYksraDaPyBD6GfEO7ls6L/dCh8eBNJQ0PjQoId7WrSBruQw7Dir AX+9dx/9Satk5ayjISu5/7kRqDgz3yyp+EtxdhanMh3OzqcTOuBLy+qlxW7aayA5FPSkOJm20T+Y w1YjtM/0HixiVjIJKyl3yWXAw+E69MNPL4pUi0Vyo0l0ItzaRycjeGQ16vJp9yzQDeINJPs7OAyk mL3ScO8bIy0sNgF0kwR+5HXgm6Y4CWd4ceIz8fKcvI7v4vw3AAAA//8DAFBLAwQUAAYACAAAACEA BDDZJt8AAAAHAQAADwAAAGRycy9kb3ducmV2LnhtbEyPQU+DQBCF7yb+h82YeLMLbUGDDI1p4s3Y QJuoty2MQGRnkV1a7K93e2pPk5f38t436WrSnTjQYFvDCOEsAEFcmqrlGmG3fX14AmGd4kp1hgnh jyysstubVCWVOXJOh8LVwpewTRRC41yfSGnLhrSyM9MTe+/bDFo5L4daVoM6+nLdyXkQxFKrlv1C o3paN1T+FKNGeBzfze+yftvm66+PZXwqNp+nfIN4fze9PINwNLlLGM74Hh0yz7Q3I1dWdAj+EYew iPw9u2EczkHsEaJFBDJL5TV/9g8AAP//AwBQSwECLQAUAAYACAAAACEAtoM4kv4AAADhAQAAEwAA AAAAAAAAAAAAAAAAAAAAW0NvbnRlbnRfVHlwZXNdLnhtbFBLAQItABQABgAIAAAAIQA4/SH/1gAA AJQBAAALAAAAAAAAAAAAAAAAAC8BAABfcmVscy8ucmVsc1BLAQItABQABgAIAAAAIQBY45pefgIA AF8FAAAOAAAAAAAAAAAAAAAAAC4CAABkcnMvZTJvRG9jLnhtbFBLAQItABQABgAIAAAAIQAEMNkm 3wAAAAcBAAAPAAAAAAAAAAAAAAAAANgEAABkcnMvZG93bnJldi54bWxQSwUGAAAAAAQABADzAAAA 5AUAAAAA ">
              <w10:wrap anchorx="margin"/>
            </v:rect>
          </w:pict>
        </mc:Fallback>
      </mc:AlternateContent>
    </w:r>
    <w:r>
      <w:rPr>
        <w:noProof/>
      </w:rPr>
      <mc:AlternateContent>
        <mc:Choice Requires="wps">
          <w:drawing>
            <wp:anchor distT="0" distB="0" distL="114300" distR="114300" simplePos="0" relativeHeight="251658251" behindDoc="0" locked="0" layoutInCell="1" allowOverlap="1" wp14:anchorId="306C820A" wp14:editId="4DC58BAE">
              <wp:simplePos x="0" y="0"/>
              <wp:positionH relativeFrom="margin">
                <wp:align>center</wp:align>
              </wp:positionH>
              <wp:positionV relativeFrom="paragraph">
                <wp:posOffset>-269289</wp:posOffset>
              </wp:positionV>
              <wp:extent cx="7373815" cy="457200"/>
              <wp:effectExtent l="0" t="0" r="0" b="0"/>
              <wp:wrapNone/>
              <wp:docPr id="4103633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D1214D" w:rsidR="00410EAE" w:rsidP="00D1214D" w:rsidRDefault="00474592" w14:paraId="2A0091BE" w14:textId="0F46217E">
                          <w:pPr>
                            <w:spacing w:after="0"/>
                            <w:jc w:val="center"/>
                            <w:rPr>
                              <w:b/>
                              <w:bCs/>
                            </w:rPr>
                          </w:pPr>
                          <w:r w:rsidRPr="00474592">
                            <w:rPr>
                              <w:b/>
                              <w:bCs/>
                            </w:rPr>
                            <w:t>Future Technologies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038" style="position:absolute;margin-left:0;margin-top:-21.2pt;width:580.6pt;height:36pt;z-index:25165825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306C82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v:textbox>
                <w:txbxContent>
                  <w:p w:rsidRPr="00D1214D" w:rsidR="00410EAE" w:rsidP="00D1214D" w:rsidRDefault="00474592" w14:paraId="2A0091BE" w14:textId="0F46217E">
                    <w:pPr>
                      <w:spacing w:after="0"/>
                      <w:jc w:val="center"/>
                      <w:rPr>
                        <w:b/>
                        <w:bCs/>
                      </w:rPr>
                    </w:pPr>
                    <w:r w:rsidRPr="00474592">
                      <w:rPr>
                        <w:b/>
                        <w:bCs/>
                      </w:rPr>
                      <w:t>Future Technologies</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11D"/>
    <w:multiLevelType w:val="hybridMultilevel"/>
    <w:tmpl w:val="CC2071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1763DCA"/>
    <w:multiLevelType w:val="hybridMultilevel"/>
    <w:tmpl w:val="F046493E"/>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 w15:restartNumberingAfterBreak="0">
    <w:nsid w:val="01AA176E"/>
    <w:multiLevelType w:val="hybridMultilevel"/>
    <w:tmpl w:val="20720D7A"/>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3" w15:restartNumberingAfterBreak="0">
    <w:nsid w:val="03AF769F"/>
    <w:multiLevelType w:val="hybridMultilevel"/>
    <w:tmpl w:val="F1DC47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4E91428"/>
    <w:multiLevelType w:val="hybridMultilevel"/>
    <w:tmpl w:val="D9ECAB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5983D4C"/>
    <w:multiLevelType w:val="hybridMultilevel"/>
    <w:tmpl w:val="7AD850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740630F"/>
    <w:multiLevelType w:val="hybridMultilevel"/>
    <w:tmpl w:val="FB964FBC"/>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 w15:restartNumberingAfterBreak="0">
    <w:nsid w:val="078A78D9"/>
    <w:multiLevelType w:val="hybridMultilevel"/>
    <w:tmpl w:val="F5EE56C2"/>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8" w15:restartNumberingAfterBreak="0">
    <w:nsid w:val="08002109"/>
    <w:multiLevelType w:val="hybridMultilevel"/>
    <w:tmpl w:val="272E98BC"/>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9" w15:restartNumberingAfterBreak="0">
    <w:nsid w:val="0B8D3F0B"/>
    <w:multiLevelType w:val="hybridMultilevel"/>
    <w:tmpl w:val="A554216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0" w15:restartNumberingAfterBreak="0">
    <w:nsid w:val="0D942504"/>
    <w:multiLevelType w:val="hybridMultilevel"/>
    <w:tmpl w:val="A2F64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2C39A9"/>
    <w:multiLevelType w:val="hybridMultilevel"/>
    <w:tmpl w:val="8DF8F832"/>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2" w15:restartNumberingAfterBreak="0">
    <w:nsid w:val="11D13234"/>
    <w:multiLevelType w:val="hybridMultilevel"/>
    <w:tmpl w:val="8A60F2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5DD7CDB"/>
    <w:multiLevelType w:val="hybridMultilevel"/>
    <w:tmpl w:val="638C81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1BFC5179"/>
    <w:multiLevelType w:val="hybridMultilevel"/>
    <w:tmpl w:val="1848F5A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5" w15:restartNumberingAfterBreak="0">
    <w:nsid w:val="1BFF3ECA"/>
    <w:multiLevelType w:val="hybridMultilevel"/>
    <w:tmpl w:val="F6A83656"/>
    <w:lvl w:ilvl="0" w:tplc="0DD4D3A8">
      <w:start w:val="1"/>
      <w:numFmt w:val="bullet"/>
      <w:lvlText w:val="•"/>
      <w:lvlJc w:val="left"/>
      <w:pPr>
        <w:tabs>
          <w:tab w:val="num" w:pos="720"/>
        </w:tabs>
        <w:ind w:left="720" w:hanging="360"/>
      </w:pPr>
      <w:rPr>
        <w:rFonts w:hint="default" w:ascii="Arial" w:hAnsi="Arial"/>
      </w:rPr>
    </w:lvl>
    <w:lvl w:ilvl="1" w:tplc="6138F8DC" w:tentative="1">
      <w:start w:val="1"/>
      <w:numFmt w:val="bullet"/>
      <w:lvlText w:val="•"/>
      <w:lvlJc w:val="left"/>
      <w:pPr>
        <w:tabs>
          <w:tab w:val="num" w:pos="1440"/>
        </w:tabs>
        <w:ind w:left="1440" w:hanging="360"/>
      </w:pPr>
      <w:rPr>
        <w:rFonts w:hint="default" w:ascii="Arial" w:hAnsi="Arial"/>
      </w:rPr>
    </w:lvl>
    <w:lvl w:ilvl="2" w:tplc="DAF2235E" w:tentative="1">
      <w:start w:val="1"/>
      <w:numFmt w:val="bullet"/>
      <w:lvlText w:val="•"/>
      <w:lvlJc w:val="left"/>
      <w:pPr>
        <w:tabs>
          <w:tab w:val="num" w:pos="2160"/>
        </w:tabs>
        <w:ind w:left="2160" w:hanging="360"/>
      </w:pPr>
      <w:rPr>
        <w:rFonts w:hint="default" w:ascii="Arial" w:hAnsi="Arial"/>
      </w:rPr>
    </w:lvl>
    <w:lvl w:ilvl="3" w:tplc="2A08E17E" w:tentative="1">
      <w:start w:val="1"/>
      <w:numFmt w:val="bullet"/>
      <w:lvlText w:val="•"/>
      <w:lvlJc w:val="left"/>
      <w:pPr>
        <w:tabs>
          <w:tab w:val="num" w:pos="2880"/>
        </w:tabs>
        <w:ind w:left="2880" w:hanging="360"/>
      </w:pPr>
      <w:rPr>
        <w:rFonts w:hint="default" w:ascii="Arial" w:hAnsi="Arial"/>
      </w:rPr>
    </w:lvl>
    <w:lvl w:ilvl="4" w:tplc="25269966" w:tentative="1">
      <w:start w:val="1"/>
      <w:numFmt w:val="bullet"/>
      <w:lvlText w:val="•"/>
      <w:lvlJc w:val="left"/>
      <w:pPr>
        <w:tabs>
          <w:tab w:val="num" w:pos="3600"/>
        </w:tabs>
        <w:ind w:left="3600" w:hanging="360"/>
      </w:pPr>
      <w:rPr>
        <w:rFonts w:hint="default" w:ascii="Arial" w:hAnsi="Arial"/>
      </w:rPr>
    </w:lvl>
    <w:lvl w:ilvl="5" w:tplc="5254D994" w:tentative="1">
      <w:start w:val="1"/>
      <w:numFmt w:val="bullet"/>
      <w:lvlText w:val="•"/>
      <w:lvlJc w:val="left"/>
      <w:pPr>
        <w:tabs>
          <w:tab w:val="num" w:pos="4320"/>
        </w:tabs>
        <w:ind w:left="4320" w:hanging="360"/>
      </w:pPr>
      <w:rPr>
        <w:rFonts w:hint="default" w:ascii="Arial" w:hAnsi="Arial"/>
      </w:rPr>
    </w:lvl>
    <w:lvl w:ilvl="6" w:tplc="8668BC10" w:tentative="1">
      <w:start w:val="1"/>
      <w:numFmt w:val="bullet"/>
      <w:lvlText w:val="•"/>
      <w:lvlJc w:val="left"/>
      <w:pPr>
        <w:tabs>
          <w:tab w:val="num" w:pos="5040"/>
        </w:tabs>
        <w:ind w:left="5040" w:hanging="360"/>
      </w:pPr>
      <w:rPr>
        <w:rFonts w:hint="default" w:ascii="Arial" w:hAnsi="Arial"/>
      </w:rPr>
    </w:lvl>
    <w:lvl w:ilvl="7" w:tplc="212851C2" w:tentative="1">
      <w:start w:val="1"/>
      <w:numFmt w:val="bullet"/>
      <w:lvlText w:val="•"/>
      <w:lvlJc w:val="left"/>
      <w:pPr>
        <w:tabs>
          <w:tab w:val="num" w:pos="5760"/>
        </w:tabs>
        <w:ind w:left="5760" w:hanging="360"/>
      </w:pPr>
      <w:rPr>
        <w:rFonts w:hint="default" w:ascii="Arial" w:hAnsi="Arial"/>
      </w:rPr>
    </w:lvl>
    <w:lvl w:ilvl="8" w:tplc="0D9C56A8"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1D1E2E58"/>
    <w:multiLevelType w:val="hybridMultilevel"/>
    <w:tmpl w:val="534ACEA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7" w15:restartNumberingAfterBreak="0">
    <w:nsid w:val="20592BF3"/>
    <w:multiLevelType w:val="hybridMultilevel"/>
    <w:tmpl w:val="6472D88C"/>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8" w15:restartNumberingAfterBreak="0">
    <w:nsid w:val="216A2764"/>
    <w:multiLevelType w:val="hybridMultilevel"/>
    <w:tmpl w:val="A4A025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2AE1CFD"/>
    <w:multiLevelType w:val="hybridMultilevel"/>
    <w:tmpl w:val="89F61838"/>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0" w15:restartNumberingAfterBreak="0">
    <w:nsid w:val="23AF300F"/>
    <w:multiLevelType w:val="hybridMultilevel"/>
    <w:tmpl w:val="BA748CF8"/>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1" w15:restartNumberingAfterBreak="0">
    <w:nsid w:val="262E7185"/>
    <w:multiLevelType w:val="hybridMultilevel"/>
    <w:tmpl w:val="784C76E6"/>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2" w15:restartNumberingAfterBreak="0">
    <w:nsid w:val="27A46B98"/>
    <w:multiLevelType w:val="hybridMultilevel"/>
    <w:tmpl w:val="0B4A80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2B34134D"/>
    <w:multiLevelType w:val="hybridMultilevel"/>
    <w:tmpl w:val="C50C1194"/>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9A809BEE">
      <w:numFmt w:val="bullet"/>
      <w:lvlText w:val="-"/>
      <w:lvlJc w:val="left"/>
      <w:pPr>
        <w:ind w:left="2160" w:hanging="360"/>
      </w:pPr>
      <w:rPr>
        <w:rFonts w:hint="default" w:ascii="Bierstadt" w:hAnsi="Bierstadt" w:eastAsia="+mn-ea" w:cs="+mn-c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4" w15:restartNumberingAfterBreak="0">
    <w:nsid w:val="313D2AAA"/>
    <w:multiLevelType w:val="hybridMultilevel"/>
    <w:tmpl w:val="E05838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4172009"/>
    <w:multiLevelType w:val="hybridMultilevel"/>
    <w:tmpl w:val="3BE4EA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367B3B25"/>
    <w:multiLevelType w:val="hybridMultilevel"/>
    <w:tmpl w:val="978092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7B72E53"/>
    <w:multiLevelType w:val="hybridMultilevel"/>
    <w:tmpl w:val="E5D251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3A675399"/>
    <w:multiLevelType w:val="hybridMultilevel"/>
    <w:tmpl w:val="C41CFB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C5C58E3"/>
    <w:multiLevelType w:val="hybridMultilevel"/>
    <w:tmpl w:val="860CE352"/>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30" w15:restartNumberingAfterBreak="0">
    <w:nsid w:val="3D036A60"/>
    <w:multiLevelType w:val="hybridMultilevel"/>
    <w:tmpl w:val="870C53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3D5A5AC8"/>
    <w:multiLevelType w:val="hybridMultilevel"/>
    <w:tmpl w:val="E6DC02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3DC84F86"/>
    <w:multiLevelType w:val="hybridMultilevel"/>
    <w:tmpl w:val="314472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3EDD60DA"/>
    <w:multiLevelType w:val="hybridMultilevel"/>
    <w:tmpl w:val="BEEAC01A"/>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34" w15:restartNumberingAfterBreak="0">
    <w:nsid w:val="41175172"/>
    <w:multiLevelType w:val="hybridMultilevel"/>
    <w:tmpl w:val="A80EC5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41383A1C"/>
    <w:multiLevelType w:val="hybridMultilevel"/>
    <w:tmpl w:val="2818A0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42CF4F02"/>
    <w:multiLevelType w:val="hybridMultilevel"/>
    <w:tmpl w:val="D944AF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43CD5789"/>
    <w:multiLevelType w:val="hybridMultilevel"/>
    <w:tmpl w:val="C3DA02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45BF72A0"/>
    <w:multiLevelType w:val="hybridMultilevel"/>
    <w:tmpl w:val="484616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46DC2CDD"/>
    <w:multiLevelType w:val="hybridMultilevel"/>
    <w:tmpl w:val="C8560B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73F0CEE"/>
    <w:multiLevelType w:val="hybridMultilevel"/>
    <w:tmpl w:val="931C37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4948079B"/>
    <w:multiLevelType w:val="hybridMultilevel"/>
    <w:tmpl w:val="DCBE191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4A172A3A"/>
    <w:multiLevelType w:val="hybridMultilevel"/>
    <w:tmpl w:val="47FA9B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4BAB1F9E"/>
    <w:multiLevelType w:val="hybridMultilevel"/>
    <w:tmpl w:val="60A2AE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4DD6533F"/>
    <w:multiLevelType w:val="hybridMultilevel"/>
    <w:tmpl w:val="C87A70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4DF60F9E"/>
    <w:multiLevelType w:val="hybridMultilevel"/>
    <w:tmpl w:val="A1CA60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4E556207"/>
    <w:multiLevelType w:val="hybridMultilevel"/>
    <w:tmpl w:val="EEBE8C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586B4255"/>
    <w:multiLevelType w:val="hybridMultilevel"/>
    <w:tmpl w:val="DA185B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58D11187"/>
    <w:multiLevelType w:val="hybridMultilevel"/>
    <w:tmpl w:val="C26A00E8"/>
    <w:lvl w:ilvl="0" w:tplc="04090001">
      <w:start w:val="1"/>
      <w:numFmt w:val="bullet"/>
      <w:lvlText w:val=""/>
      <w:lvlJc w:val="left"/>
      <w:pPr>
        <w:tabs>
          <w:tab w:val="num" w:pos="720"/>
        </w:tabs>
        <w:ind w:left="720" w:hanging="360"/>
      </w:pPr>
      <w:rPr>
        <w:rFonts w:hint="default" w:ascii="Symbol" w:hAnsi="Symbol"/>
      </w:rPr>
    </w:lvl>
    <w:lvl w:ilvl="1" w:tplc="FFFFFFFF" w:tentative="1">
      <w:start w:val="1"/>
      <w:numFmt w:val="bullet"/>
      <w:lvlText w:val="•"/>
      <w:lvlJc w:val="left"/>
      <w:pPr>
        <w:tabs>
          <w:tab w:val="num" w:pos="1440"/>
        </w:tabs>
        <w:ind w:left="1440" w:hanging="360"/>
      </w:pPr>
      <w:rPr>
        <w:rFonts w:hint="default" w:ascii="Arial" w:hAnsi="Arial"/>
      </w:rPr>
    </w:lvl>
    <w:lvl w:ilvl="2" w:tplc="FFFFFFFF" w:tentative="1">
      <w:start w:val="1"/>
      <w:numFmt w:val="bullet"/>
      <w:lvlText w:val="•"/>
      <w:lvlJc w:val="left"/>
      <w:pPr>
        <w:tabs>
          <w:tab w:val="num" w:pos="2160"/>
        </w:tabs>
        <w:ind w:left="2160" w:hanging="360"/>
      </w:pPr>
      <w:rPr>
        <w:rFonts w:hint="default" w:ascii="Arial" w:hAnsi="Arial"/>
      </w:rPr>
    </w:lvl>
    <w:lvl w:ilvl="3" w:tplc="FFFFFFFF" w:tentative="1">
      <w:start w:val="1"/>
      <w:numFmt w:val="bullet"/>
      <w:lvlText w:val="•"/>
      <w:lvlJc w:val="left"/>
      <w:pPr>
        <w:tabs>
          <w:tab w:val="num" w:pos="2880"/>
        </w:tabs>
        <w:ind w:left="2880" w:hanging="360"/>
      </w:pPr>
      <w:rPr>
        <w:rFonts w:hint="default" w:ascii="Arial" w:hAnsi="Arial"/>
      </w:rPr>
    </w:lvl>
    <w:lvl w:ilvl="4" w:tplc="FFFFFFFF" w:tentative="1">
      <w:start w:val="1"/>
      <w:numFmt w:val="bullet"/>
      <w:lvlText w:val="•"/>
      <w:lvlJc w:val="left"/>
      <w:pPr>
        <w:tabs>
          <w:tab w:val="num" w:pos="3600"/>
        </w:tabs>
        <w:ind w:left="3600" w:hanging="360"/>
      </w:pPr>
      <w:rPr>
        <w:rFonts w:hint="default" w:ascii="Arial" w:hAnsi="Arial"/>
      </w:rPr>
    </w:lvl>
    <w:lvl w:ilvl="5" w:tplc="FFFFFFFF" w:tentative="1">
      <w:start w:val="1"/>
      <w:numFmt w:val="bullet"/>
      <w:lvlText w:val="•"/>
      <w:lvlJc w:val="left"/>
      <w:pPr>
        <w:tabs>
          <w:tab w:val="num" w:pos="4320"/>
        </w:tabs>
        <w:ind w:left="4320" w:hanging="360"/>
      </w:pPr>
      <w:rPr>
        <w:rFonts w:hint="default" w:ascii="Arial" w:hAnsi="Arial"/>
      </w:rPr>
    </w:lvl>
    <w:lvl w:ilvl="6" w:tplc="FFFFFFFF" w:tentative="1">
      <w:start w:val="1"/>
      <w:numFmt w:val="bullet"/>
      <w:lvlText w:val="•"/>
      <w:lvlJc w:val="left"/>
      <w:pPr>
        <w:tabs>
          <w:tab w:val="num" w:pos="5040"/>
        </w:tabs>
        <w:ind w:left="5040" w:hanging="360"/>
      </w:pPr>
      <w:rPr>
        <w:rFonts w:hint="default" w:ascii="Arial" w:hAnsi="Arial"/>
      </w:rPr>
    </w:lvl>
    <w:lvl w:ilvl="7" w:tplc="FFFFFFFF" w:tentative="1">
      <w:start w:val="1"/>
      <w:numFmt w:val="bullet"/>
      <w:lvlText w:val="•"/>
      <w:lvlJc w:val="left"/>
      <w:pPr>
        <w:tabs>
          <w:tab w:val="num" w:pos="5760"/>
        </w:tabs>
        <w:ind w:left="5760" w:hanging="360"/>
      </w:pPr>
      <w:rPr>
        <w:rFonts w:hint="default" w:ascii="Arial" w:hAnsi="Arial"/>
      </w:rPr>
    </w:lvl>
    <w:lvl w:ilvl="8" w:tplc="FFFFFFFF" w:tentative="1">
      <w:start w:val="1"/>
      <w:numFmt w:val="bullet"/>
      <w:lvlText w:val="•"/>
      <w:lvlJc w:val="left"/>
      <w:pPr>
        <w:tabs>
          <w:tab w:val="num" w:pos="6480"/>
        </w:tabs>
        <w:ind w:left="6480" w:hanging="360"/>
      </w:pPr>
      <w:rPr>
        <w:rFonts w:hint="default" w:ascii="Arial" w:hAnsi="Arial"/>
      </w:rPr>
    </w:lvl>
  </w:abstractNum>
  <w:abstractNum w:abstractNumId="49" w15:restartNumberingAfterBreak="0">
    <w:nsid w:val="5A441C1F"/>
    <w:multiLevelType w:val="hybridMultilevel"/>
    <w:tmpl w:val="1D6CFB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5B6757B3"/>
    <w:multiLevelType w:val="hybridMultilevel"/>
    <w:tmpl w:val="81C01D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5B730F13"/>
    <w:multiLevelType w:val="hybridMultilevel"/>
    <w:tmpl w:val="DE3090DE"/>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2" w15:restartNumberingAfterBreak="0">
    <w:nsid w:val="5C6B4AFD"/>
    <w:multiLevelType w:val="hybridMultilevel"/>
    <w:tmpl w:val="FD44D7C8"/>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3" w15:restartNumberingAfterBreak="0">
    <w:nsid w:val="5D3E5AEF"/>
    <w:multiLevelType w:val="hybridMultilevel"/>
    <w:tmpl w:val="87F0AB10"/>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4" w15:restartNumberingAfterBreak="0">
    <w:nsid w:val="60DB6A53"/>
    <w:multiLevelType w:val="hybridMultilevel"/>
    <w:tmpl w:val="D9A4F80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5" w15:restartNumberingAfterBreak="0">
    <w:nsid w:val="60DB757A"/>
    <w:multiLevelType w:val="hybridMultilevel"/>
    <w:tmpl w:val="553EBE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61C3538B"/>
    <w:multiLevelType w:val="hybridMultilevel"/>
    <w:tmpl w:val="6DB891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645144D7"/>
    <w:multiLevelType w:val="hybridMultilevel"/>
    <w:tmpl w:val="5BEE0F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8" w15:restartNumberingAfterBreak="0">
    <w:nsid w:val="64862EB4"/>
    <w:multiLevelType w:val="hybridMultilevel"/>
    <w:tmpl w:val="E522FB38"/>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9" w15:restartNumberingAfterBreak="0">
    <w:nsid w:val="664A79C1"/>
    <w:multiLevelType w:val="hybridMultilevel"/>
    <w:tmpl w:val="5D8A0F4E"/>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60" w15:restartNumberingAfterBreak="0">
    <w:nsid w:val="665D3CE4"/>
    <w:multiLevelType w:val="hybridMultilevel"/>
    <w:tmpl w:val="853E4366"/>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61" w15:restartNumberingAfterBreak="0">
    <w:nsid w:val="68135CE5"/>
    <w:multiLevelType w:val="hybridMultilevel"/>
    <w:tmpl w:val="163C3B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2" w15:restartNumberingAfterBreak="0">
    <w:nsid w:val="6943791D"/>
    <w:multiLevelType w:val="hybridMultilevel"/>
    <w:tmpl w:val="87A8E0E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3" w15:restartNumberingAfterBreak="0">
    <w:nsid w:val="6D5F32ED"/>
    <w:multiLevelType w:val="hybridMultilevel"/>
    <w:tmpl w:val="CE0E78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4" w15:restartNumberingAfterBreak="0">
    <w:nsid w:val="6DA34ED8"/>
    <w:multiLevelType w:val="hybridMultilevel"/>
    <w:tmpl w:val="0DC47B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5" w15:restartNumberingAfterBreak="0">
    <w:nsid w:val="6F7A5C09"/>
    <w:multiLevelType w:val="hybridMultilevel"/>
    <w:tmpl w:val="0DBC3E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6" w15:restartNumberingAfterBreak="0">
    <w:nsid w:val="707635C5"/>
    <w:multiLevelType w:val="hybridMultilevel"/>
    <w:tmpl w:val="152EDDE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67" w15:restartNumberingAfterBreak="0">
    <w:nsid w:val="713F3AF6"/>
    <w:multiLevelType w:val="hybridMultilevel"/>
    <w:tmpl w:val="3AD8CA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8" w15:restartNumberingAfterBreak="0">
    <w:nsid w:val="74733F33"/>
    <w:multiLevelType w:val="hybridMultilevel"/>
    <w:tmpl w:val="BBFAE2C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9" w15:restartNumberingAfterBreak="0">
    <w:nsid w:val="74F17FF8"/>
    <w:multiLevelType w:val="hybridMultilevel"/>
    <w:tmpl w:val="38F0A9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0" w15:restartNumberingAfterBreak="0">
    <w:nsid w:val="75D53D2A"/>
    <w:multiLevelType w:val="hybridMultilevel"/>
    <w:tmpl w:val="6F360AD6"/>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1" w15:restartNumberingAfterBreak="0">
    <w:nsid w:val="75E112BA"/>
    <w:multiLevelType w:val="hybridMultilevel"/>
    <w:tmpl w:val="216C88E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2" w15:restartNumberingAfterBreak="0">
    <w:nsid w:val="760729D4"/>
    <w:multiLevelType w:val="hybridMultilevel"/>
    <w:tmpl w:val="E8E2EDE2"/>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3" w15:restartNumberingAfterBreak="0">
    <w:nsid w:val="76863185"/>
    <w:multiLevelType w:val="hybridMultilevel"/>
    <w:tmpl w:val="0B5E91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4" w15:restartNumberingAfterBreak="0">
    <w:nsid w:val="772939B0"/>
    <w:multiLevelType w:val="hybridMultilevel"/>
    <w:tmpl w:val="CB9A5F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5" w15:restartNumberingAfterBreak="0">
    <w:nsid w:val="77CC24E2"/>
    <w:multiLevelType w:val="hybridMultilevel"/>
    <w:tmpl w:val="60D2C2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6" w15:restartNumberingAfterBreak="0">
    <w:nsid w:val="7833043D"/>
    <w:multiLevelType w:val="hybridMultilevel"/>
    <w:tmpl w:val="8E802D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7" w15:restartNumberingAfterBreak="0">
    <w:nsid w:val="78C739A1"/>
    <w:multiLevelType w:val="hybridMultilevel"/>
    <w:tmpl w:val="448E827E"/>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8" w15:restartNumberingAfterBreak="0">
    <w:nsid w:val="79003BE4"/>
    <w:multiLevelType w:val="hybridMultilevel"/>
    <w:tmpl w:val="B90693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9" w15:restartNumberingAfterBreak="0">
    <w:nsid w:val="7B7224F1"/>
    <w:multiLevelType w:val="hybridMultilevel"/>
    <w:tmpl w:val="F7DEAD20"/>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80" w15:restartNumberingAfterBreak="0">
    <w:nsid w:val="7C506770"/>
    <w:multiLevelType w:val="hybridMultilevel"/>
    <w:tmpl w:val="E4E4C3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1" w15:restartNumberingAfterBreak="0">
    <w:nsid w:val="7D573B5E"/>
    <w:multiLevelType w:val="hybridMultilevel"/>
    <w:tmpl w:val="A5F8C2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2" w15:restartNumberingAfterBreak="0">
    <w:nsid w:val="7EA25E4F"/>
    <w:multiLevelType w:val="hybridMultilevel"/>
    <w:tmpl w:val="9EDCC9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3" w15:restartNumberingAfterBreak="0">
    <w:nsid w:val="7ECE03E4"/>
    <w:multiLevelType w:val="hybridMultilevel"/>
    <w:tmpl w:val="1E18D4C2"/>
    <w:lvl w:ilvl="0" w:tplc="04090001">
      <w:start w:val="1"/>
      <w:numFmt w:val="bullet"/>
      <w:lvlText w:val=""/>
      <w:lvlJc w:val="left"/>
      <w:pPr>
        <w:ind w:left="360" w:hanging="360"/>
      </w:pPr>
      <w:rPr>
        <w:rFonts w:hint="default" w:ascii="Symbol" w:hAnsi="Symbol"/>
      </w:rPr>
    </w:lvl>
    <w:lvl w:ilvl="1" w:tplc="BB2E6092">
      <w:numFmt w:val="bullet"/>
      <w:lvlText w:val="-"/>
      <w:lvlJc w:val="left"/>
      <w:pPr>
        <w:ind w:left="1080" w:hanging="360"/>
      </w:pPr>
      <w:rPr>
        <w:rFonts w:hint="default" w:ascii="Bierstadt" w:hAnsi="Bierstadt" w:eastAsia="Times New Roman" w:cs="Times New Roman"/>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776174529">
    <w:abstractNumId w:val="57"/>
  </w:num>
  <w:num w:numId="2" w16cid:durableId="543904649">
    <w:abstractNumId w:val="37"/>
  </w:num>
  <w:num w:numId="3" w16cid:durableId="912592674">
    <w:abstractNumId w:val="46"/>
  </w:num>
  <w:num w:numId="4" w16cid:durableId="19430372">
    <w:abstractNumId w:val="27"/>
  </w:num>
  <w:num w:numId="5" w16cid:durableId="17051083">
    <w:abstractNumId w:val="22"/>
  </w:num>
  <w:num w:numId="6" w16cid:durableId="1341934185">
    <w:abstractNumId w:val="15"/>
  </w:num>
  <w:num w:numId="7" w16cid:durableId="181668692">
    <w:abstractNumId w:val="23"/>
  </w:num>
  <w:num w:numId="8" w16cid:durableId="1041394586">
    <w:abstractNumId w:val="4"/>
  </w:num>
  <w:num w:numId="9" w16cid:durableId="1022055841">
    <w:abstractNumId w:val="63"/>
  </w:num>
  <w:num w:numId="10" w16cid:durableId="367341450">
    <w:abstractNumId w:val="69"/>
  </w:num>
  <w:num w:numId="11" w16cid:durableId="1820147307">
    <w:abstractNumId w:val="82"/>
  </w:num>
  <w:num w:numId="12" w16cid:durableId="1785534288">
    <w:abstractNumId w:val="56"/>
  </w:num>
  <w:num w:numId="13" w16cid:durableId="1506506785">
    <w:abstractNumId w:val="30"/>
  </w:num>
  <w:num w:numId="14" w16cid:durableId="1698700161">
    <w:abstractNumId w:val="41"/>
  </w:num>
  <w:num w:numId="15" w16cid:durableId="315425003">
    <w:abstractNumId w:val="5"/>
  </w:num>
  <w:num w:numId="16" w16cid:durableId="228543937">
    <w:abstractNumId w:val="47"/>
  </w:num>
  <w:num w:numId="17" w16cid:durableId="1130441557">
    <w:abstractNumId w:val="73"/>
  </w:num>
  <w:num w:numId="18" w16cid:durableId="581914757">
    <w:abstractNumId w:val="83"/>
  </w:num>
  <w:num w:numId="19" w16cid:durableId="1562406275">
    <w:abstractNumId w:val="62"/>
  </w:num>
  <w:num w:numId="20" w16cid:durableId="2110000541">
    <w:abstractNumId w:val="68"/>
  </w:num>
  <w:num w:numId="21" w16cid:durableId="1155803541">
    <w:abstractNumId w:val="3"/>
  </w:num>
  <w:num w:numId="22" w16cid:durableId="814880831">
    <w:abstractNumId w:val="24"/>
  </w:num>
  <w:num w:numId="23" w16cid:durableId="1550721934">
    <w:abstractNumId w:val="76"/>
  </w:num>
  <w:num w:numId="24" w16cid:durableId="1595675048">
    <w:abstractNumId w:val="0"/>
  </w:num>
  <w:num w:numId="25" w16cid:durableId="1503159932">
    <w:abstractNumId w:val="38"/>
  </w:num>
  <w:num w:numId="26" w16cid:durableId="179510302">
    <w:abstractNumId w:val="40"/>
  </w:num>
  <w:num w:numId="27" w16cid:durableId="1597321736">
    <w:abstractNumId w:val="81"/>
  </w:num>
  <w:num w:numId="28" w16cid:durableId="314341567">
    <w:abstractNumId w:val="78"/>
  </w:num>
  <w:num w:numId="29" w16cid:durableId="1686983196">
    <w:abstractNumId w:val="35"/>
  </w:num>
  <w:num w:numId="30" w16cid:durableId="67847893">
    <w:abstractNumId w:val="26"/>
  </w:num>
  <w:num w:numId="31" w16cid:durableId="2133360028">
    <w:abstractNumId w:val="49"/>
  </w:num>
  <w:num w:numId="32" w16cid:durableId="1370954890">
    <w:abstractNumId w:val="65"/>
  </w:num>
  <w:num w:numId="33" w16cid:durableId="1901091015">
    <w:abstractNumId w:val="12"/>
  </w:num>
  <w:num w:numId="34" w16cid:durableId="787313985">
    <w:abstractNumId w:val="74"/>
  </w:num>
  <w:num w:numId="35" w16cid:durableId="579605247">
    <w:abstractNumId w:val="43"/>
  </w:num>
  <w:num w:numId="36" w16cid:durableId="1714234467">
    <w:abstractNumId w:val="67"/>
  </w:num>
  <w:num w:numId="37" w16cid:durableId="961226980">
    <w:abstractNumId w:val="13"/>
  </w:num>
  <w:num w:numId="38" w16cid:durableId="1517575473">
    <w:abstractNumId w:val="45"/>
  </w:num>
  <w:num w:numId="39" w16cid:durableId="1829861665">
    <w:abstractNumId w:val="48"/>
  </w:num>
  <w:num w:numId="40" w16cid:durableId="162294">
    <w:abstractNumId w:val="28"/>
  </w:num>
  <w:num w:numId="41" w16cid:durableId="907037537">
    <w:abstractNumId w:val="55"/>
  </w:num>
  <w:num w:numId="42" w16cid:durableId="1559125041">
    <w:abstractNumId w:val="25"/>
  </w:num>
  <w:num w:numId="43" w16cid:durableId="471605355">
    <w:abstractNumId w:val="54"/>
  </w:num>
  <w:num w:numId="44" w16cid:durableId="502820547">
    <w:abstractNumId w:val="34"/>
  </w:num>
  <w:num w:numId="45" w16cid:durableId="868759197">
    <w:abstractNumId w:val="42"/>
  </w:num>
  <w:num w:numId="46" w16cid:durableId="215242276">
    <w:abstractNumId w:val="39"/>
  </w:num>
  <w:num w:numId="47" w16cid:durableId="1443266074">
    <w:abstractNumId w:val="61"/>
  </w:num>
  <w:num w:numId="48" w16cid:durableId="1284265347">
    <w:abstractNumId w:val="75"/>
  </w:num>
  <w:num w:numId="49" w16cid:durableId="606083126">
    <w:abstractNumId w:val="10"/>
  </w:num>
  <w:num w:numId="50" w16cid:durableId="705252864">
    <w:abstractNumId w:val="31"/>
  </w:num>
  <w:num w:numId="51" w16cid:durableId="1453010530">
    <w:abstractNumId w:val="64"/>
  </w:num>
  <w:num w:numId="52" w16cid:durableId="1249848944">
    <w:abstractNumId w:val="44"/>
  </w:num>
  <w:num w:numId="53" w16cid:durableId="1179663320">
    <w:abstractNumId w:val="80"/>
  </w:num>
  <w:num w:numId="54" w16cid:durableId="211775263">
    <w:abstractNumId w:val="36"/>
  </w:num>
  <w:num w:numId="55" w16cid:durableId="666402454">
    <w:abstractNumId w:val="32"/>
  </w:num>
  <w:num w:numId="56" w16cid:durableId="1351761857">
    <w:abstractNumId w:val="18"/>
  </w:num>
  <w:num w:numId="57" w16cid:durableId="824932941">
    <w:abstractNumId w:val="50"/>
  </w:num>
  <w:num w:numId="58" w16cid:durableId="2043944455">
    <w:abstractNumId w:val="71"/>
  </w:num>
  <w:num w:numId="59" w16cid:durableId="716510996">
    <w:abstractNumId w:val="66"/>
  </w:num>
  <w:num w:numId="60" w16cid:durableId="90587142">
    <w:abstractNumId w:val="14"/>
  </w:num>
  <w:num w:numId="61" w16cid:durableId="1767070436">
    <w:abstractNumId w:val="6"/>
  </w:num>
  <w:num w:numId="62" w16cid:durableId="124393582">
    <w:abstractNumId w:val="29"/>
  </w:num>
  <w:num w:numId="63" w16cid:durableId="1405764681">
    <w:abstractNumId w:val="8"/>
  </w:num>
  <w:num w:numId="64" w16cid:durableId="2101297103">
    <w:abstractNumId w:val="16"/>
  </w:num>
  <w:num w:numId="65" w16cid:durableId="1004627191">
    <w:abstractNumId w:val="20"/>
  </w:num>
  <w:num w:numId="66" w16cid:durableId="1149789257">
    <w:abstractNumId w:val="17"/>
  </w:num>
  <w:num w:numId="67" w16cid:durableId="63919553">
    <w:abstractNumId w:val="9"/>
  </w:num>
  <w:num w:numId="68" w16cid:durableId="1898592015">
    <w:abstractNumId w:val="77"/>
  </w:num>
  <w:num w:numId="69" w16cid:durableId="820847287">
    <w:abstractNumId w:val="79"/>
  </w:num>
  <w:num w:numId="70" w16cid:durableId="1908150623">
    <w:abstractNumId w:val="11"/>
  </w:num>
  <w:num w:numId="71" w16cid:durableId="1825076964">
    <w:abstractNumId w:val="58"/>
  </w:num>
  <w:num w:numId="72" w16cid:durableId="1151411960">
    <w:abstractNumId w:val="19"/>
  </w:num>
  <w:num w:numId="73" w16cid:durableId="1264263083">
    <w:abstractNumId w:val="21"/>
  </w:num>
  <w:num w:numId="74" w16cid:durableId="1657225573">
    <w:abstractNumId w:val="7"/>
  </w:num>
  <w:num w:numId="75" w16cid:durableId="1286695647">
    <w:abstractNumId w:val="33"/>
  </w:num>
  <w:num w:numId="76" w16cid:durableId="834995879">
    <w:abstractNumId w:val="60"/>
  </w:num>
  <w:num w:numId="77" w16cid:durableId="1395466204">
    <w:abstractNumId w:val="2"/>
  </w:num>
  <w:num w:numId="78" w16cid:durableId="1111121060">
    <w:abstractNumId w:val="52"/>
  </w:num>
  <w:num w:numId="79" w16cid:durableId="1501920489">
    <w:abstractNumId w:val="53"/>
  </w:num>
  <w:num w:numId="80" w16cid:durableId="834609049">
    <w:abstractNumId w:val="59"/>
  </w:num>
  <w:num w:numId="81" w16cid:durableId="1571498766">
    <w:abstractNumId w:val="1"/>
  </w:num>
  <w:num w:numId="82" w16cid:durableId="2057584426">
    <w:abstractNumId w:val="70"/>
  </w:num>
  <w:num w:numId="83" w16cid:durableId="1666083011">
    <w:abstractNumId w:val="51"/>
  </w:num>
  <w:num w:numId="84" w16cid:durableId="254827762">
    <w:abstractNumId w:val="72"/>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ily Pretzlaff">
    <w15:presenceInfo w15:providerId="AD" w15:userId="S::epretzlaff@jacanada.org::1a10b1fd-1aca-46ec-af12-a7cb0e6649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1864"/>
    <w:rsid w:val="000036F1"/>
    <w:rsid w:val="00004214"/>
    <w:rsid w:val="00006493"/>
    <w:rsid w:val="00007275"/>
    <w:rsid w:val="00011E34"/>
    <w:rsid w:val="000128AB"/>
    <w:rsid w:val="00012A13"/>
    <w:rsid w:val="00013671"/>
    <w:rsid w:val="00013F43"/>
    <w:rsid w:val="00014DE5"/>
    <w:rsid w:val="00015B85"/>
    <w:rsid w:val="00015CC4"/>
    <w:rsid w:val="00015D2D"/>
    <w:rsid w:val="00015E51"/>
    <w:rsid w:val="00016109"/>
    <w:rsid w:val="00016F08"/>
    <w:rsid w:val="000176AE"/>
    <w:rsid w:val="000201E1"/>
    <w:rsid w:val="00020CCE"/>
    <w:rsid w:val="00020ED1"/>
    <w:rsid w:val="00021937"/>
    <w:rsid w:val="00021E86"/>
    <w:rsid w:val="00023AD0"/>
    <w:rsid w:val="00023B34"/>
    <w:rsid w:val="00023BDB"/>
    <w:rsid w:val="00023F10"/>
    <w:rsid w:val="00024A60"/>
    <w:rsid w:val="00024FB6"/>
    <w:rsid w:val="00026C9F"/>
    <w:rsid w:val="00027F89"/>
    <w:rsid w:val="0003125B"/>
    <w:rsid w:val="00031C96"/>
    <w:rsid w:val="00032B1F"/>
    <w:rsid w:val="00033962"/>
    <w:rsid w:val="00034266"/>
    <w:rsid w:val="0003607A"/>
    <w:rsid w:val="00036D0A"/>
    <w:rsid w:val="00037F7C"/>
    <w:rsid w:val="0004111E"/>
    <w:rsid w:val="00041638"/>
    <w:rsid w:val="000417B5"/>
    <w:rsid w:val="00041EE9"/>
    <w:rsid w:val="00042F52"/>
    <w:rsid w:val="00042F91"/>
    <w:rsid w:val="000446AC"/>
    <w:rsid w:val="00044869"/>
    <w:rsid w:val="0004525C"/>
    <w:rsid w:val="000457C4"/>
    <w:rsid w:val="0004732A"/>
    <w:rsid w:val="00050656"/>
    <w:rsid w:val="00050CE4"/>
    <w:rsid w:val="00051013"/>
    <w:rsid w:val="00053172"/>
    <w:rsid w:val="000533E2"/>
    <w:rsid w:val="0005653D"/>
    <w:rsid w:val="00056BEE"/>
    <w:rsid w:val="00057D17"/>
    <w:rsid w:val="0006341E"/>
    <w:rsid w:val="00065396"/>
    <w:rsid w:val="00066097"/>
    <w:rsid w:val="00066137"/>
    <w:rsid w:val="000665E1"/>
    <w:rsid w:val="00066BCA"/>
    <w:rsid w:val="000710DD"/>
    <w:rsid w:val="0007484E"/>
    <w:rsid w:val="0007657B"/>
    <w:rsid w:val="00076B68"/>
    <w:rsid w:val="00076E01"/>
    <w:rsid w:val="000774BD"/>
    <w:rsid w:val="00077EF0"/>
    <w:rsid w:val="00081238"/>
    <w:rsid w:val="000822C3"/>
    <w:rsid w:val="00082B7D"/>
    <w:rsid w:val="00082DB1"/>
    <w:rsid w:val="00082DC5"/>
    <w:rsid w:val="00083193"/>
    <w:rsid w:val="00084989"/>
    <w:rsid w:val="00085326"/>
    <w:rsid w:val="000863C1"/>
    <w:rsid w:val="00086B5F"/>
    <w:rsid w:val="00087EEC"/>
    <w:rsid w:val="000913AB"/>
    <w:rsid w:val="000919BD"/>
    <w:rsid w:val="00091A51"/>
    <w:rsid w:val="000924B9"/>
    <w:rsid w:val="0009299D"/>
    <w:rsid w:val="00092DF2"/>
    <w:rsid w:val="0009321E"/>
    <w:rsid w:val="00093726"/>
    <w:rsid w:val="00094A46"/>
    <w:rsid w:val="00095426"/>
    <w:rsid w:val="00095AF5"/>
    <w:rsid w:val="000961D7"/>
    <w:rsid w:val="000968BD"/>
    <w:rsid w:val="00096D58"/>
    <w:rsid w:val="000A00AB"/>
    <w:rsid w:val="000A134F"/>
    <w:rsid w:val="000A1BCE"/>
    <w:rsid w:val="000A4152"/>
    <w:rsid w:val="000A4EFA"/>
    <w:rsid w:val="000A584B"/>
    <w:rsid w:val="000A7621"/>
    <w:rsid w:val="000A79D6"/>
    <w:rsid w:val="000B29CE"/>
    <w:rsid w:val="000B509C"/>
    <w:rsid w:val="000B5374"/>
    <w:rsid w:val="000B57F1"/>
    <w:rsid w:val="000B5E5F"/>
    <w:rsid w:val="000B61BF"/>
    <w:rsid w:val="000B6C52"/>
    <w:rsid w:val="000B7C89"/>
    <w:rsid w:val="000C049A"/>
    <w:rsid w:val="000C0596"/>
    <w:rsid w:val="000C0F83"/>
    <w:rsid w:val="000C16F0"/>
    <w:rsid w:val="000C184E"/>
    <w:rsid w:val="000C36F8"/>
    <w:rsid w:val="000C5EF8"/>
    <w:rsid w:val="000C6604"/>
    <w:rsid w:val="000C70FA"/>
    <w:rsid w:val="000D098A"/>
    <w:rsid w:val="000D1CCB"/>
    <w:rsid w:val="000D21D7"/>
    <w:rsid w:val="000D3E42"/>
    <w:rsid w:val="000D42FA"/>
    <w:rsid w:val="000D431D"/>
    <w:rsid w:val="000D4468"/>
    <w:rsid w:val="000D53FF"/>
    <w:rsid w:val="000D5774"/>
    <w:rsid w:val="000D5C1A"/>
    <w:rsid w:val="000D76A2"/>
    <w:rsid w:val="000D7CDB"/>
    <w:rsid w:val="000E43B4"/>
    <w:rsid w:val="000E447B"/>
    <w:rsid w:val="000E55A7"/>
    <w:rsid w:val="000E563D"/>
    <w:rsid w:val="000E5D43"/>
    <w:rsid w:val="000F0200"/>
    <w:rsid w:val="000F039C"/>
    <w:rsid w:val="000F0636"/>
    <w:rsid w:val="000F0B97"/>
    <w:rsid w:val="000F27BA"/>
    <w:rsid w:val="000F27FD"/>
    <w:rsid w:val="000F286E"/>
    <w:rsid w:val="000F4A71"/>
    <w:rsid w:val="000F4F32"/>
    <w:rsid w:val="000F5B81"/>
    <w:rsid w:val="000F5DDB"/>
    <w:rsid w:val="000F6858"/>
    <w:rsid w:val="000F7140"/>
    <w:rsid w:val="000F7F60"/>
    <w:rsid w:val="0010134E"/>
    <w:rsid w:val="00102B2B"/>
    <w:rsid w:val="00102E37"/>
    <w:rsid w:val="0010314A"/>
    <w:rsid w:val="00103BA3"/>
    <w:rsid w:val="00103F7C"/>
    <w:rsid w:val="00104805"/>
    <w:rsid w:val="00104B69"/>
    <w:rsid w:val="00104BF9"/>
    <w:rsid w:val="00104F48"/>
    <w:rsid w:val="001061A9"/>
    <w:rsid w:val="0010697A"/>
    <w:rsid w:val="00106AD3"/>
    <w:rsid w:val="00107461"/>
    <w:rsid w:val="001157D7"/>
    <w:rsid w:val="00115BDD"/>
    <w:rsid w:val="00117A91"/>
    <w:rsid w:val="00121E36"/>
    <w:rsid w:val="001226B1"/>
    <w:rsid w:val="001227E9"/>
    <w:rsid w:val="00123110"/>
    <w:rsid w:val="0012517C"/>
    <w:rsid w:val="00126686"/>
    <w:rsid w:val="00130ECB"/>
    <w:rsid w:val="001324E4"/>
    <w:rsid w:val="00132BFE"/>
    <w:rsid w:val="001340CF"/>
    <w:rsid w:val="00134237"/>
    <w:rsid w:val="00135AF2"/>
    <w:rsid w:val="001366D1"/>
    <w:rsid w:val="0013696F"/>
    <w:rsid w:val="00136EDD"/>
    <w:rsid w:val="001377A7"/>
    <w:rsid w:val="001426D9"/>
    <w:rsid w:val="00142836"/>
    <w:rsid w:val="00143281"/>
    <w:rsid w:val="00143E7C"/>
    <w:rsid w:val="001445FE"/>
    <w:rsid w:val="00144724"/>
    <w:rsid w:val="00145F34"/>
    <w:rsid w:val="001476FD"/>
    <w:rsid w:val="00147794"/>
    <w:rsid w:val="00151105"/>
    <w:rsid w:val="00151BD3"/>
    <w:rsid w:val="00152B8D"/>
    <w:rsid w:val="00154312"/>
    <w:rsid w:val="0015443C"/>
    <w:rsid w:val="001555AB"/>
    <w:rsid w:val="001565A5"/>
    <w:rsid w:val="0015663C"/>
    <w:rsid w:val="00156D47"/>
    <w:rsid w:val="00157382"/>
    <w:rsid w:val="0015757E"/>
    <w:rsid w:val="00162018"/>
    <w:rsid w:val="001638DB"/>
    <w:rsid w:val="00164F43"/>
    <w:rsid w:val="001660AA"/>
    <w:rsid w:val="00167057"/>
    <w:rsid w:val="001671F1"/>
    <w:rsid w:val="0016723A"/>
    <w:rsid w:val="00167E03"/>
    <w:rsid w:val="001700A8"/>
    <w:rsid w:val="001703C3"/>
    <w:rsid w:val="00170639"/>
    <w:rsid w:val="00170C55"/>
    <w:rsid w:val="00170E47"/>
    <w:rsid w:val="00172865"/>
    <w:rsid w:val="00172C3C"/>
    <w:rsid w:val="001733C6"/>
    <w:rsid w:val="0017376A"/>
    <w:rsid w:val="00173BBE"/>
    <w:rsid w:val="001757EA"/>
    <w:rsid w:val="00175DAC"/>
    <w:rsid w:val="001761C0"/>
    <w:rsid w:val="001767C5"/>
    <w:rsid w:val="001774B0"/>
    <w:rsid w:val="0018046B"/>
    <w:rsid w:val="00180EEA"/>
    <w:rsid w:val="0018154A"/>
    <w:rsid w:val="00182152"/>
    <w:rsid w:val="00183308"/>
    <w:rsid w:val="00184075"/>
    <w:rsid w:val="001848B7"/>
    <w:rsid w:val="00184D0D"/>
    <w:rsid w:val="00185341"/>
    <w:rsid w:val="00185912"/>
    <w:rsid w:val="00186317"/>
    <w:rsid w:val="00190069"/>
    <w:rsid w:val="00192F38"/>
    <w:rsid w:val="001948A1"/>
    <w:rsid w:val="00194A35"/>
    <w:rsid w:val="001954EF"/>
    <w:rsid w:val="001A273D"/>
    <w:rsid w:val="001A2C47"/>
    <w:rsid w:val="001A6901"/>
    <w:rsid w:val="001A7698"/>
    <w:rsid w:val="001A794B"/>
    <w:rsid w:val="001A7AF2"/>
    <w:rsid w:val="001A7F07"/>
    <w:rsid w:val="001B1CB8"/>
    <w:rsid w:val="001B3BC1"/>
    <w:rsid w:val="001B3C62"/>
    <w:rsid w:val="001B4D4D"/>
    <w:rsid w:val="001B5713"/>
    <w:rsid w:val="001B5E9E"/>
    <w:rsid w:val="001B6D13"/>
    <w:rsid w:val="001B6EA6"/>
    <w:rsid w:val="001B7FEC"/>
    <w:rsid w:val="001C0FA2"/>
    <w:rsid w:val="001C21E9"/>
    <w:rsid w:val="001C342C"/>
    <w:rsid w:val="001C4388"/>
    <w:rsid w:val="001C6394"/>
    <w:rsid w:val="001C689B"/>
    <w:rsid w:val="001D01C2"/>
    <w:rsid w:val="001D2C4C"/>
    <w:rsid w:val="001D2F3D"/>
    <w:rsid w:val="001D3FCF"/>
    <w:rsid w:val="001D5BD5"/>
    <w:rsid w:val="001D6A51"/>
    <w:rsid w:val="001E15BF"/>
    <w:rsid w:val="001E3971"/>
    <w:rsid w:val="001E4781"/>
    <w:rsid w:val="001E540C"/>
    <w:rsid w:val="001E5787"/>
    <w:rsid w:val="001E57E8"/>
    <w:rsid w:val="001E5A98"/>
    <w:rsid w:val="001E637C"/>
    <w:rsid w:val="001F0B47"/>
    <w:rsid w:val="001F22DF"/>
    <w:rsid w:val="001F3CB7"/>
    <w:rsid w:val="001F5F4A"/>
    <w:rsid w:val="001F7C28"/>
    <w:rsid w:val="001F7D02"/>
    <w:rsid w:val="00200BC3"/>
    <w:rsid w:val="002019D2"/>
    <w:rsid w:val="00202314"/>
    <w:rsid w:val="00202327"/>
    <w:rsid w:val="00202528"/>
    <w:rsid w:val="00203449"/>
    <w:rsid w:val="00207270"/>
    <w:rsid w:val="00210D1A"/>
    <w:rsid w:val="002123B5"/>
    <w:rsid w:val="00213C4C"/>
    <w:rsid w:val="0021488A"/>
    <w:rsid w:val="00214C2C"/>
    <w:rsid w:val="002162D3"/>
    <w:rsid w:val="00216A35"/>
    <w:rsid w:val="00216B06"/>
    <w:rsid w:val="00216FE7"/>
    <w:rsid w:val="00217D04"/>
    <w:rsid w:val="0022183C"/>
    <w:rsid w:val="00223709"/>
    <w:rsid w:val="00223ED8"/>
    <w:rsid w:val="00226E84"/>
    <w:rsid w:val="00227203"/>
    <w:rsid w:val="00227DBE"/>
    <w:rsid w:val="0023051D"/>
    <w:rsid w:val="002305EF"/>
    <w:rsid w:val="00230772"/>
    <w:rsid w:val="002320AD"/>
    <w:rsid w:val="0023599D"/>
    <w:rsid w:val="00235AFB"/>
    <w:rsid w:val="00236D91"/>
    <w:rsid w:val="00237302"/>
    <w:rsid w:val="0023748B"/>
    <w:rsid w:val="00241612"/>
    <w:rsid w:val="00241735"/>
    <w:rsid w:val="002421E9"/>
    <w:rsid w:val="00242452"/>
    <w:rsid w:val="00243C89"/>
    <w:rsid w:val="0024447E"/>
    <w:rsid w:val="0024479D"/>
    <w:rsid w:val="00244C1A"/>
    <w:rsid w:val="00245BF3"/>
    <w:rsid w:val="0024623A"/>
    <w:rsid w:val="00246492"/>
    <w:rsid w:val="002476D7"/>
    <w:rsid w:val="00247B39"/>
    <w:rsid w:val="00250EFE"/>
    <w:rsid w:val="00251C9F"/>
    <w:rsid w:val="00251F5D"/>
    <w:rsid w:val="002520C3"/>
    <w:rsid w:val="002546B4"/>
    <w:rsid w:val="0025546D"/>
    <w:rsid w:val="00255A36"/>
    <w:rsid w:val="00255E8A"/>
    <w:rsid w:val="002567F6"/>
    <w:rsid w:val="002610D4"/>
    <w:rsid w:val="00262150"/>
    <w:rsid w:val="002634ED"/>
    <w:rsid w:val="0026549D"/>
    <w:rsid w:val="002658FA"/>
    <w:rsid w:val="00266090"/>
    <w:rsid w:val="002663DA"/>
    <w:rsid w:val="0026667C"/>
    <w:rsid w:val="0026681F"/>
    <w:rsid w:val="00267155"/>
    <w:rsid w:val="002675D4"/>
    <w:rsid w:val="00271A1D"/>
    <w:rsid w:val="0027320E"/>
    <w:rsid w:val="002733EE"/>
    <w:rsid w:val="00273596"/>
    <w:rsid w:val="00273867"/>
    <w:rsid w:val="00274820"/>
    <w:rsid w:val="00274835"/>
    <w:rsid w:val="00275107"/>
    <w:rsid w:val="00276A07"/>
    <w:rsid w:val="002810F5"/>
    <w:rsid w:val="0028144E"/>
    <w:rsid w:val="00281791"/>
    <w:rsid w:val="00283637"/>
    <w:rsid w:val="002838A7"/>
    <w:rsid w:val="00283F61"/>
    <w:rsid w:val="002850DD"/>
    <w:rsid w:val="00285C0D"/>
    <w:rsid w:val="002864F7"/>
    <w:rsid w:val="00287496"/>
    <w:rsid w:val="00290303"/>
    <w:rsid w:val="00290AB8"/>
    <w:rsid w:val="00290EF6"/>
    <w:rsid w:val="00291B41"/>
    <w:rsid w:val="00291D35"/>
    <w:rsid w:val="00292490"/>
    <w:rsid w:val="0029283F"/>
    <w:rsid w:val="00292940"/>
    <w:rsid w:val="002934EB"/>
    <w:rsid w:val="0029374E"/>
    <w:rsid w:val="00294261"/>
    <w:rsid w:val="00295111"/>
    <w:rsid w:val="00295D6A"/>
    <w:rsid w:val="00295EF2"/>
    <w:rsid w:val="002968E3"/>
    <w:rsid w:val="00297992"/>
    <w:rsid w:val="00297C8A"/>
    <w:rsid w:val="002A246D"/>
    <w:rsid w:val="002A24EC"/>
    <w:rsid w:val="002A2710"/>
    <w:rsid w:val="002A298D"/>
    <w:rsid w:val="002A392B"/>
    <w:rsid w:val="002A4425"/>
    <w:rsid w:val="002A4A5E"/>
    <w:rsid w:val="002A4ECE"/>
    <w:rsid w:val="002A7FA1"/>
    <w:rsid w:val="002B075A"/>
    <w:rsid w:val="002B10E2"/>
    <w:rsid w:val="002B12DC"/>
    <w:rsid w:val="002B2794"/>
    <w:rsid w:val="002B3D39"/>
    <w:rsid w:val="002B3DC5"/>
    <w:rsid w:val="002B4FD5"/>
    <w:rsid w:val="002B5673"/>
    <w:rsid w:val="002B5CD7"/>
    <w:rsid w:val="002B62B5"/>
    <w:rsid w:val="002B67E9"/>
    <w:rsid w:val="002B6A01"/>
    <w:rsid w:val="002B6E25"/>
    <w:rsid w:val="002B70E0"/>
    <w:rsid w:val="002B7E27"/>
    <w:rsid w:val="002C1DE3"/>
    <w:rsid w:val="002C2D37"/>
    <w:rsid w:val="002C2E8C"/>
    <w:rsid w:val="002C3573"/>
    <w:rsid w:val="002C35FB"/>
    <w:rsid w:val="002C5538"/>
    <w:rsid w:val="002C5B67"/>
    <w:rsid w:val="002C6373"/>
    <w:rsid w:val="002D008A"/>
    <w:rsid w:val="002D00AB"/>
    <w:rsid w:val="002D0B51"/>
    <w:rsid w:val="002D0C5A"/>
    <w:rsid w:val="002D10A1"/>
    <w:rsid w:val="002D125F"/>
    <w:rsid w:val="002D15B6"/>
    <w:rsid w:val="002D19D3"/>
    <w:rsid w:val="002D1A0A"/>
    <w:rsid w:val="002D2246"/>
    <w:rsid w:val="002D40FE"/>
    <w:rsid w:val="002D5D1F"/>
    <w:rsid w:val="002D67B9"/>
    <w:rsid w:val="002D6A8A"/>
    <w:rsid w:val="002D6F62"/>
    <w:rsid w:val="002D6FCD"/>
    <w:rsid w:val="002D739A"/>
    <w:rsid w:val="002D7EF8"/>
    <w:rsid w:val="002E023E"/>
    <w:rsid w:val="002E0F0C"/>
    <w:rsid w:val="002E18FF"/>
    <w:rsid w:val="002E1BB7"/>
    <w:rsid w:val="002E4237"/>
    <w:rsid w:val="002E5830"/>
    <w:rsid w:val="002E6353"/>
    <w:rsid w:val="002E78FA"/>
    <w:rsid w:val="002E7D71"/>
    <w:rsid w:val="002F0CD3"/>
    <w:rsid w:val="002F0FD1"/>
    <w:rsid w:val="002F1982"/>
    <w:rsid w:val="002F32E1"/>
    <w:rsid w:val="002F38A7"/>
    <w:rsid w:val="002F4E0E"/>
    <w:rsid w:val="002F621A"/>
    <w:rsid w:val="002F6610"/>
    <w:rsid w:val="002F74C0"/>
    <w:rsid w:val="002F7C0E"/>
    <w:rsid w:val="00301089"/>
    <w:rsid w:val="0030129E"/>
    <w:rsid w:val="00301CA9"/>
    <w:rsid w:val="00301D96"/>
    <w:rsid w:val="00301F8D"/>
    <w:rsid w:val="003035D9"/>
    <w:rsid w:val="00303753"/>
    <w:rsid w:val="00304086"/>
    <w:rsid w:val="00304661"/>
    <w:rsid w:val="003050CC"/>
    <w:rsid w:val="003051B3"/>
    <w:rsid w:val="00306254"/>
    <w:rsid w:val="00310FF9"/>
    <w:rsid w:val="00313B89"/>
    <w:rsid w:val="003157A0"/>
    <w:rsid w:val="00317F65"/>
    <w:rsid w:val="0032003C"/>
    <w:rsid w:val="00320FCB"/>
    <w:rsid w:val="00322A0A"/>
    <w:rsid w:val="00323114"/>
    <w:rsid w:val="00323F1F"/>
    <w:rsid w:val="00324DD2"/>
    <w:rsid w:val="0032520C"/>
    <w:rsid w:val="0032531F"/>
    <w:rsid w:val="00325A27"/>
    <w:rsid w:val="0032650F"/>
    <w:rsid w:val="0032670F"/>
    <w:rsid w:val="00327068"/>
    <w:rsid w:val="00327712"/>
    <w:rsid w:val="0032784D"/>
    <w:rsid w:val="00327961"/>
    <w:rsid w:val="00330B3C"/>
    <w:rsid w:val="00330B4C"/>
    <w:rsid w:val="003318C8"/>
    <w:rsid w:val="003331BF"/>
    <w:rsid w:val="003345C4"/>
    <w:rsid w:val="00334EA8"/>
    <w:rsid w:val="00335D25"/>
    <w:rsid w:val="00336297"/>
    <w:rsid w:val="0033703C"/>
    <w:rsid w:val="00337FFE"/>
    <w:rsid w:val="003403A7"/>
    <w:rsid w:val="0034051B"/>
    <w:rsid w:val="0034292E"/>
    <w:rsid w:val="003430CC"/>
    <w:rsid w:val="00344887"/>
    <w:rsid w:val="00350C3F"/>
    <w:rsid w:val="003541AB"/>
    <w:rsid w:val="003549E3"/>
    <w:rsid w:val="00355E88"/>
    <w:rsid w:val="00360928"/>
    <w:rsid w:val="00360CBA"/>
    <w:rsid w:val="0036222E"/>
    <w:rsid w:val="00362507"/>
    <w:rsid w:val="00362CDC"/>
    <w:rsid w:val="0036373B"/>
    <w:rsid w:val="003640EC"/>
    <w:rsid w:val="00366045"/>
    <w:rsid w:val="003664C9"/>
    <w:rsid w:val="0037075D"/>
    <w:rsid w:val="003710C6"/>
    <w:rsid w:val="003712C0"/>
    <w:rsid w:val="0037261F"/>
    <w:rsid w:val="00373828"/>
    <w:rsid w:val="00374D1C"/>
    <w:rsid w:val="00376C21"/>
    <w:rsid w:val="00376DC9"/>
    <w:rsid w:val="00376E02"/>
    <w:rsid w:val="00377391"/>
    <w:rsid w:val="00377898"/>
    <w:rsid w:val="00380184"/>
    <w:rsid w:val="00380193"/>
    <w:rsid w:val="0038331E"/>
    <w:rsid w:val="00383468"/>
    <w:rsid w:val="003852B5"/>
    <w:rsid w:val="00385B77"/>
    <w:rsid w:val="00386433"/>
    <w:rsid w:val="00386AA1"/>
    <w:rsid w:val="00387F0A"/>
    <w:rsid w:val="00390B47"/>
    <w:rsid w:val="00391480"/>
    <w:rsid w:val="003916DD"/>
    <w:rsid w:val="00391B47"/>
    <w:rsid w:val="00392449"/>
    <w:rsid w:val="003924E0"/>
    <w:rsid w:val="0039263E"/>
    <w:rsid w:val="00392998"/>
    <w:rsid w:val="0039299C"/>
    <w:rsid w:val="003933D2"/>
    <w:rsid w:val="003941E1"/>
    <w:rsid w:val="0039437E"/>
    <w:rsid w:val="003946B5"/>
    <w:rsid w:val="00394CC2"/>
    <w:rsid w:val="00395FC2"/>
    <w:rsid w:val="0039655C"/>
    <w:rsid w:val="0039677B"/>
    <w:rsid w:val="003A1C9A"/>
    <w:rsid w:val="003A2FC0"/>
    <w:rsid w:val="003A30EE"/>
    <w:rsid w:val="003A3253"/>
    <w:rsid w:val="003A4E22"/>
    <w:rsid w:val="003A67B8"/>
    <w:rsid w:val="003B2315"/>
    <w:rsid w:val="003B2C1C"/>
    <w:rsid w:val="003B2CFC"/>
    <w:rsid w:val="003B2D46"/>
    <w:rsid w:val="003B3234"/>
    <w:rsid w:val="003B39D8"/>
    <w:rsid w:val="003B6A61"/>
    <w:rsid w:val="003B7132"/>
    <w:rsid w:val="003C0B8A"/>
    <w:rsid w:val="003C11DC"/>
    <w:rsid w:val="003C1412"/>
    <w:rsid w:val="003C2C25"/>
    <w:rsid w:val="003C355F"/>
    <w:rsid w:val="003C3AFE"/>
    <w:rsid w:val="003C4AFA"/>
    <w:rsid w:val="003C67D5"/>
    <w:rsid w:val="003C76D7"/>
    <w:rsid w:val="003D078B"/>
    <w:rsid w:val="003D0A5C"/>
    <w:rsid w:val="003D13B2"/>
    <w:rsid w:val="003D3590"/>
    <w:rsid w:val="003D3A3C"/>
    <w:rsid w:val="003D3B51"/>
    <w:rsid w:val="003D3BB4"/>
    <w:rsid w:val="003D42F8"/>
    <w:rsid w:val="003D4349"/>
    <w:rsid w:val="003D598E"/>
    <w:rsid w:val="003D65BE"/>
    <w:rsid w:val="003D76B9"/>
    <w:rsid w:val="003D7B6A"/>
    <w:rsid w:val="003E0D8F"/>
    <w:rsid w:val="003E1C2B"/>
    <w:rsid w:val="003E1D18"/>
    <w:rsid w:val="003E1DF2"/>
    <w:rsid w:val="003E3420"/>
    <w:rsid w:val="003E4311"/>
    <w:rsid w:val="003E6B09"/>
    <w:rsid w:val="003F033B"/>
    <w:rsid w:val="003F0E24"/>
    <w:rsid w:val="003F1C7C"/>
    <w:rsid w:val="003F3111"/>
    <w:rsid w:val="003F4F01"/>
    <w:rsid w:val="003F5D83"/>
    <w:rsid w:val="003F5EB4"/>
    <w:rsid w:val="00400879"/>
    <w:rsid w:val="0040403E"/>
    <w:rsid w:val="00404225"/>
    <w:rsid w:val="00404473"/>
    <w:rsid w:val="00404E7B"/>
    <w:rsid w:val="00405636"/>
    <w:rsid w:val="00405D69"/>
    <w:rsid w:val="00406546"/>
    <w:rsid w:val="00406630"/>
    <w:rsid w:val="0041086B"/>
    <w:rsid w:val="00410EAE"/>
    <w:rsid w:val="00411970"/>
    <w:rsid w:val="00411EC6"/>
    <w:rsid w:val="004124C3"/>
    <w:rsid w:val="004147E0"/>
    <w:rsid w:val="004158EE"/>
    <w:rsid w:val="00415C6F"/>
    <w:rsid w:val="00415D2F"/>
    <w:rsid w:val="00415E2F"/>
    <w:rsid w:val="004165AC"/>
    <w:rsid w:val="00416F15"/>
    <w:rsid w:val="004175D3"/>
    <w:rsid w:val="00417B7E"/>
    <w:rsid w:val="00417C23"/>
    <w:rsid w:val="004206AA"/>
    <w:rsid w:val="00420707"/>
    <w:rsid w:val="00421486"/>
    <w:rsid w:val="00421919"/>
    <w:rsid w:val="00421BC9"/>
    <w:rsid w:val="00422924"/>
    <w:rsid w:val="00422AF9"/>
    <w:rsid w:val="00423025"/>
    <w:rsid w:val="004251D4"/>
    <w:rsid w:val="004259D7"/>
    <w:rsid w:val="004279BF"/>
    <w:rsid w:val="00427AF9"/>
    <w:rsid w:val="004303D3"/>
    <w:rsid w:val="004334F2"/>
    <w:rsid w:val="0043747F"/>
    <w:rsid w:val="004374FF"/>
    <w:rsid w:val="00437E26"/>
    <w:rsid w:val="00440392"/>
    <w:rsid w:val="00440667"/>
    <w:rsid w:val="004410B8"/>
    <w:rsid w:val="00441AA8"/>
    <w:rsid w:val="004420B2"/>
    <w:rsid w:val="00443B55"/>
    <w:rsid w:val="004444AE"/>
    <w:rsid w:val="00444694"/>
    <w:rsid w:val="00444A2B"/>
    <w:rsid w:val="00445313"/>
    <w:rsid w:val="00445504"/>
    <w:rsid w:val="0044638C"/>
    <w:rsid w:val="004511E1"/>
    <w:rsid w:val="00451BFD"/>
    <w:rsid w:val="00452145"/>
    <w:rsid w:val="004521B5"/>
    <w:rsid w:val="004532CF"/>
    <w:rsid w:val="004538C2"/>
    <w:rsid w:val="00455ED2"/>
    <w:rsid w:val="00456FE3"/>
    <w:rsid w:val="0045731E"/>
    <w:rsid w:val="00460A8D"/>
    <w:rsid w:val="004620A2"/>
    <w:rsid w:val="00462C5F"/>
    <w:rsid w:val="00462DA3"/>
    <w:rsid w:val="00462E97"/>
    <w:rsid w:val="00464CD6"/>
    <w:rsid w:val="004652DC"/>
    <w:rsid w:val="00466C76"/>
    <w:rsid w:val="00466DAF"/>
    <w:rsid w:val="00467CA9"/>
    <w:rsid w:val="004701A6"/>
    <w:rsid w:val="0047045E"/>
    <w:rsid w:val="004704E5"/>
    <w:rsid w:val="004709C9"/>
    <w:rsid w:val="00470A40"/>
    <w:rsid w:val="00472357"/>
    <w:rsid w:val="00472566"/>
    <w:rsid w:val="00473365"/>
    <w:rsid w:val="00473B97"/>
    <w:rsid w:val="00474592"/>
    <w:rsid w:val="0047484F"/>
    <w:rsid w:val="004754C7"/>
    <w:rsid w:val="00475876"/>
    <w:rsid w:val="0047645C"/>
    <w:rsid w:val="00476FFC"/>
    <w:rsid w:val="0048072F"/>
    <w:rsid w:val="004815CD"/>
    <w:rsid w:val="00481D52"/>
    <w:rsid w:val="00482AE0"/>
    <w:rsid w:val="00484746"/>
    <w:rsid w:val="004847E6"/>
    <w:rsid w:val="00485CBB"/>
    <w:rsid w:val="00486423"/>
    <w:rsid w:val="00486664"/>
    <w:rsid w:val="00491321"/>
    <w:rsid w:val="0049220C"/>
    <w:rsid w:val="00492770"/>
    <w:rsid w:val="00492886"/>
    <w:rsid w:val="00492FCD"/>
    <w:rsid w:val="0049331C"/>
    <w:rsid w:val="004938EA"/>
    <w:rsid w:val="00493E43"/>
    <w:rsid w:val="0049780F"/>
    <w:rsid w:val="00497908"/>
    <w:rsid w:val="004A073A"/>
    <w:rsid w:val="004A0E74"/>
    <w:rsid w:val="004A47CE"/>
    <w:rsid w:val="004A5E75"/>
    <w:rsid w:val="004A63A3"/>
    <w:rsid w:val="004A6E78"/>
    <w:rsid w:val="004A6FE9"/>
    <w:rsid w:val="004A7ABE"/>
    <w:rsid w:val="004A7E9E"/>
    <w:rsid w:val="004B011C"/>
    <w:rsid w:val="004B0974"/>
    <w:rsid w:val="004B2BB2"/>
    <w:rsid w:val="004B2C4D"/>
    <w:rsid w:val="004B379A"/>
    <w:rsid w:val="004B38C0"/>
    <w:rsid w:val="004B4AA5"/>
    <w:rsid w:val="004B565F"/>
    <w:rsid w:val="004B6213"/>
    <w:rsid w:val="004B6A3D"/>
    <w:rsid w:val="004B752A"/>
    <w:rsid w:val="004B79D7"/>
    <w:rsid w:val="004B7B83"/>
    <w:rsid w:val="004B7CF2"/>
    <w:rsid w:val="004B7D14"/>
    <w:rsid w:val="004C0253"/>
    <w:rsid w:val="004C1DD5"/>
    <w:rsid w:val="004C3E75"/>
    <w:rsid w:val="004C4965"/>
    <w:rsid w:val="004C6216"/>
    <w:rsid w:val="004C6723"/>
    <w:rsid w:val="004C6D05"/>
    <w:rsid w:val="004C6F1A"/>
    <w:rsid w:val="004C6FEA"/>
    <w:rsid w:val="004D1343"/>
    <w:rsid w:val="004D230C"/>
    <w:rsid w:val="004D26E0"/>
    <w:rsid w:val="004D2753"/>
    <w:rsid w:val="004D2E39"/>
    <w:rsid w:val="004D340E"/>
    <w:rsid w:val="004D5190"/>
    <w:rsid w:val="004D5EA9"/>
    <w:rsid w:val="004D738C"/>
    <w:rsid w:val="004D7659"/>
    <w:rsid w:val="004E32DD"/>
    <w:rsid w:val="004E4346"/>
    <w:rsid w:val="004E4717"/>
    <w:rsid w:val="004E5122"/>
    <w:rsid w:val="004E5247"/>
    <w:rsid w:val="004E5360"/>
    <w:rsid w:val="004E54D0"/>
    <w:rsid w:val="004E63C0"/>
    <w:rsid w:val="004F0DBF"/>
    <w:rsid w:val="004F22BC"/>
    <w:rsid w:val="004F3D5E"/>
    <w:rsid w:val="004F454D"/>
    <w:rsid w:val="004F548C"/>
    <w:rsid w:val="004F66E2"/>
    <w:rsid w:val="004F71E7"/>
    <w:rsid w:val="004F75D1"/>
    <w:rsid w:val="004F7ED3"/>
    <w:rsid w:val="00500E6D"/>
    <w:rsid w:val="00500E9E"/>
    <w:rsid w:val="00501264"/>
    <w:rsid w:val="005024CA"/>
    <w:rsid w:val="005026E7"/>
    <w:rsid w:val="005029B1"/>
    <w:rsid w:val="0050313D"/>
    <w:rsid w:val="005034BC"/>
    <w:rsid w:val="00503AB0"/>
    <w:rsid w:val="00504A99"/>
    <w:rsid w:val="00505028"/>
    <w:rsid w:val="00505160"/>
    <w:rsid w:val="00510350"/>
    <w:rsid w:val="005107E9"/>
    <w:rsid w:val="005108A5"/>
    <w:rsid w:val="00510AE1"/>
    <w:rsid w:val="00511D44"/>
    <w:rsid w:val="00511E6F"/>
    <w:rsid w:val="005127B4"/>
    <w:rsid w:val="005127FC"/>
    <w:rsid w:val="00512A7F"/>
    <w:rsid w:val="00512AD8"/>
    <w:rsid w:val="0051434F"/>
    <w:rsid w:val="005143FB"/>
    <w:rsid w:val="00514D23"/>
    <w:rsid w:val="00515C79"/>
    <w:rsid w:val="0051627C"/>
    <w:rsid w:val="00516D73"/>
    <w:rsid w:val="00517B60"/>
    <w:rsid w:val="00522164"/>
    <w:rsid w:val="00523A24"/>
    <w:rsid w:val="00523C47"/>
    <w:rsid w:val="00523D6A"/>
    <w:rsid w:val="00524BC3"/>
    <w:rsid w:val="005254AD"/>
    <w:rsid w:val="00525A02"/>
    <w:rsid w:val="00527209"/>
    <w:rsid w:val="005305E7"/>
    <w:rsid w:val="005306DA"/>
    <w:rsid w:val="0053098F"/>
    <w:rsid w:val="005315D3"/>
    <w:rsid w:val="00531F35"/>
    <w:rsid w:val="0053220B"/>
    <w:rsid w:val="005333A2"/>
    <w:rsid w:val="00534DC5"/>
    <w:rsid w:val="005359CE"/>
    <w:rsid w:val="0053644E"/>
    <w:rsid w:val="00536607"/>
    <w:rsid w:val="00536966"/>
    <w:rsid w:val="00536DE5"/>
    <w:rsid w:val="005412C8"/>
    <w:rsid w:val="00541BB0"/>
    <w:rsid w:val="00541F78"/>
    <w:rsid w:val="005421B0"/>
    <w:rsid w:val="005439B4"/>
    <w:rsid w:val="005448FE"/>
    <w:rsid w:val="005452FF"/>
    <w:rsid w:val="0054567E"/>
    <w:rsid w:val="005463C5"/>
    <w:rsid w:val="0055064A"/>
    <w:rsid w:val="00550A37"/>
    <w:rsid w:val="00550E58"/>
    <w:rsid w:val="005512A5"/>
    <w:rsid w:val="00551A8D"/>
    <w:rsid w:val="00552830"/>
    <w:rsid w:val="00553849"/>
    <w:rsid w:val="0055391C"/>
    <w:rsid w:val="00554533"/>
    <w:rsid w:val="005547B1"/>
    <w:rsid w:val="00555512"/>
    <w:rsid w:val="00555A5E"/>
    <w:rsid w:val="00556C0F"/>
    <w:rsid w:val="00560AB2"/>
    <w:rsid w:val="00560E17"/>
    <w:rsid w:val="00561CCE"/>
    <w:rsid w:val="00562673"/>
    <w:rsid w:val="00562F4F"/>
    <w:rsid w:val="00562FB4"/>
    <w:rsid w:val="00563092"/>
    <w:rsid w:val="00565C2A"/>
    <w:rsid w:val="00567AC0"/>
    <w:rsid w:val="00570454"/>
    <w:rsid w:val="005707C0"/>
    <w:rsid w:val="00571E18"/>
    <w:rsid w:val="005726FC"/>
    <w:rsid w:val="00573E56"/>
    <w:rsid w:val="005740B1"/>
    <w:rsid w:val="005747D0"/>
    <w:rsid w:val="00574B51"/>
    <w:rsid w:val="00575511"/>
    <w:rsid w:val="00581AAB"/>
    <w:rsid w:val="0058234E"/>
    <w:rsid w:val="00582A82"/>
    <w:rsid w:val="005853CD"/>
    <w:rsid w:val="00586AFE"/>
    <w:rsid w:val="00587071"/>
    <w:rsid w:val="005917D6"/>
    <w:rsid w:val="00591FCB"/>
    <w:rsid w:val="00592EC6"/>
    <w:rsid w:val="00593A13"/>
    <w:rsid w:val="005947D6"/>
    <w:rsid w:val="00595F1D"/>
    <w:rsid w:val="005979AB"/>
    <w:rsid w:val="00597B93"/>
    <w:rsid w:val="005A0A6C"/>
    <w:rsid w:val="005A0D61"/>
    <w:rsid w:val="005A2FC1"/>
    <w:rsid w:val="005A3745"/>
    <w:rsid w:val="005A61C0"/>
    <w:rsid w:val="005B0AAD"/>
    <w:rsid w:val="005B0C32"/>
    <w:rsid w:val="005B1344"/>
    <w:rsid w:val="005B207D"/>
    <w:rsid w:val="005B22D6"/>
    <w:rsid w:val="005B3D22"/>
    <w:rsid w:val="005B4218"/>
    <w:rsid w:val="005B462D"/>
    <w:rsid w:val="005B62BF"/>
    <w:rsid w:val="005B67E6"/>
    <w:rsid w:val="005B763E"/>
    <w:rsid w:val="005B7674"/>
    <w:rsid w:val="005C014B"/>
    <w:rsid w:val="005C148D"/>
    <w:rsid w:val="005C160B"/>
    <w:rsid w:val="005C175B"/>
    <w:rsid w:val="005C25E3"/>
    <w:rsid w:val="005C297E"/>
    <w:rsid w:val="005C2CAC"/>
    <w:rsid w:val="005C3EB5"/>
    <w:rsid w:val="005C48A5"/>
    <w:rsid w:val="005C48A8"/>
    <w:rsid w:val="005C48B1"/>
    <w:rsid w:val="005C67FD"/>
    <w:rsid w:val="005D0F37"/>
    <w:rsid w:val="005D2258"/>
    <w:rsid w:val="005D3797"/>
    <w:rsid w:val="005D445E"/>
    <w:rsid w:val="005D48B4"/>
    <w:rsid w:val="005D58DF"/>
    <w:rsid w:val="005D63E1"/>
    <w:rsid w:val="005D6A04"/>
    <w:rsid w:val="005E0649"/>
    <w:rsid w:val="005E0CA1"/>
    <w:rsid w:val="005E1991"/>
    <w:rsid w:val="005E20E9"/>
    <w:rsid w:val="005E3C44"/>
    <w:rsid w:val="005E3C8D"/>
    <w:rsid w:val="005E4D76"/>
    <w:rsid w:val="005E4DB8"/>
    <w:rsid w:val="005E5EAE"/>
    <w:rsid w:val="005E62FD"/>
    <w:rsid w:val="005E7213"/>
    <w:rsid w:val="005E725F"/>
    <w:rsid w:val="005E7FAD"/>
    <w:rsid w:val="005F116B"/>
    <w:rsid w:val="005F132F"/>
    <w:rsid w:val="005F1774"/>
    <w:rsid w:val="005F1EE5"/>
    <w:rsid w:val="005F1F6B"/>
    <w:rsid w:val="005F31E6"/>
    <w:rsid w:val="005F42BA"/>
    <w:rsid w:val="005F5345"/>
    <w:rsid w:val="005F54B6"/>
    <w:rsid w:val="005F6E0A"/>
    <w:rsid w:val="005F70A4"/>
    <w:rsid w:val="005F772B"/>
    <w:rsid w:val="006005AE"/>
    <w:rsid w:val="006008A5"/>
    <w:rsid w:val="00600BD0"/>
    <w:rsid w:val="0060157B"/>
    <w:rsid w:val="00604CF9"/>
    <w:rsid w:val="00605568"/>
    <w:rsid w:val="00605834"/>
    <w:rsid w:val="006073DB"/>
    <w:rsid w:val="0061047A"/>
    <w:rsid w:val="00610E9E"/>
    <w:rsid w:val="006124D1"/>
    <w:rsid w:val="00612609"/>
    <w:rsid w:val="00613DEF"/>
    <w:rsid w:val="006161CA"/>
    <w:rsid w:val="00616505"/>
    <w:rsid w:val="00616DD4"/>
    <w:rsid w:val="00617D3C"/>
    <w:rsid w:val="00622F8A"/>
    <w:rsid w:val="00623067"/>
    <w:rsid w:val="0062342E"/>
    <w:rsid w:val="006236D0"/>
    <w:rsid w:val="00623D96"/>
    <w:rsid w:val="00624A43"/>
    <w:rsid w:val="00624D75"/>
    <w:rsid w:val="00624E37"/>
    <w:rsid w:val="00624FAE"/>
    <w:rsid w:val="00625275"/>
    <w:rsid w:val="00625B3F"/>
    <w:rsid w:val="006268EE"/>
    <w:rsid w:val="00626AD3"/>
    <w:rsid w:val="006278AD"/>
    <w:rsid w:val="006279F4"/>
    <w:rsid w:val="006300BF"/>
    <w:rsid w:val="00630491"/>
    <w:rsid w:val="006316E1"/>
    <w:rsid w:val="0063226D"/>
    <w:rsid w:val="00632B2E"/>
    <w:rsid w:val="006330B8"/>
    <w:rsid w:val="006332F2"/>
    <w:rsid w:val="00634114"/>
    <w:rsid w:val="0063473D"/>
    <w:rsid w:val="006347A7"/>
    <w:rsid w:val="0063649C"/>
    <w:rsid w:val="006377EE"/>
    <w:rsid w:val="00640BEE"/>
    <w:rsid w:val="0064408A"/>
    <w:rsid w:val="00645337"/>
    <w:rsid w:val="00646552"/>
    <w:rsid w:val="0064669B"/>
    <w:rsid w:val="00646F3B"/>
    <w:rsid w:val="00647954"/>
    <w:rsid w:val="00647B2E"/>
    <w:rsid w:val="00650A73"/>
    <w:rsid w:val="006515B8"/>
    <w:rsid w:val="00652049"/>
    <w:rsid w:val="006527E8"/>
    <w:rsid w:val="00652F72"/>
    <w:rsid w:val="006535B8"/>
    <w:rsid w:val="006539B6"/>
    <w:rsid w:val="0065468B"/>
    <w:rsid w:val="006547FA"/>
    <w:rsid w:val="00654AC6"/>
    <w:rsid w:val="00654B91"/>
    <w:rsid w:val="00654C1A"/>
    <w:rsid w:val="00656B72"/>
    <w:rsid w:val="006578D4"/>
    <w:rsid w:val="00657CC5"/>
    <w:rsid w:val="0066195E"/>
    <w:rsid w:val="00661A54"/>
    <w:rsid w:val="00663004"/>
    <w:rsid w:val="00663403"/>
    <w:rsid w:val="0066376D"/>
    <w:rsid w:val="00663850"/>
    <w:rsid w:val="006640DB"/>
    <w:rsid w:val="00664290"/>
    <w:rsid w:val="00664A48"/>
    <w:rsid w:val="00664BC9"/>
    <w:rsid w:val="00664C3D"/>
    <w:rsid w:val="006651E6"/>
    <w:rsid w:val="006669C7"/>
    <w:rsid w:val="00666A0B"/>
    <w:rsid w:val="0067084A"/>
    <w:rsid w:val="00670A0E"/>
    <w:rsid w:val="00670D28"/>
    <w:rsid w:val="00670E17"/>
    <w:rsid w:val="00671E10"/>
    <w:rsid w:val="006730F3"/>
    <w:rsid w:val="00673F81"/>
    <w:rsid w:val="0067542A"/>
    <w:rsid w:val="006755EE"/>
    <w:rsid w:val="00675B79"/>
    <w:rsid w:val="006762C7"/>
    <w:rsid w:val="0067710F"/>
    <w:rsid w:val="00677AB8"/>
    <w:rsid w:val="00677F8B"/>
    <w:rsid w:val="00680345"/>
    <w:rsid w:val="00682CAF"/>
    <w:rsid w:val="00684216"/>
    <w:rsid w:val="00684B9D"/>
    <w:rsid w:val="00685406"/>
    <w:rsid w:val="00687F5F"/>
    <w:rsid w:val="00687FC9"/>
    <w:rsid w:val="006903E4"/>
    <w:rsid w:val="00694325"/>
    <w:rsid w:val="00695031"/>
    <w:rsid w:val="00695BDF"/>
    <w:rsid w:val="00696996"/>
    <w:rsid w:val="00697B86"/>
    <w:rsid w:val="006A0480"/>
    <w:rsid w:val="006A2E13"/>
    <w:rsid w:val="006A4DFD"/>
    <w:rsid w:val="006A5A9D"/>
    <w:rsid w:val="006A652A"/>
    <w:rsid w:val="006A68CF"/>
    <w:rsid w:val="006A7C94"/>
    <w:rsid w:val="006B04AA"/>
    <w:rsid w:val="006B057B"/>
    <w:rsid w:val="006B0749"/>
    <w:rsid w:val="006B1AA4"/>
    <w:rsid w:val="006B2381"/>
    <w:rsid w:val="006B355B"/>
    <w:rsid w:val="006B3905"/>
    <w:rsid w:val="006B430F"/>
    <w:rsid w:val="006B4BBF"/>
    <w:rsid w:val="006B4DC3"/>
    <w:rsid w:val="006B5F3D"/>
    <w:rsid w:val="006B6C23"/>
    <w:rsid w:val="006C0A2C"/>
    <w:rsid w:val="006C0D25"/>
    <w:rsid w:val="006C0D46"/>
    <w:rsid w:val="006C111C"/>
    <w:rsid w:val="006C29EF"/>
    <w:rsid w:val="006C3667"/>
    <w:rsid w:val="006C74E9"/>
    <w:rsid w:val="006C7A69"/>
    <w:rsid w:val="006D0545"/>
    <w:rsid w:val="006D1CE4"/>
    <w:rsid w:val="006D1E44"/>
    <w:rsid w:val="006D29E5"/>
    <w:rsid w:val="006D2A0B"/>
    <w:rsid w:val="006D2DF4"/>
    <w:rsid w:val="006D2E87"/>
    <w:rsid w:val="006D3621"/>
    <w:rsid w:val="006D45A5"/>
    <w:rsid w:val="006D4BDD"/>
    <w:rsid w:val="006D53C8"/>
    <w:rsid w:val="006D5467"/>
    <w:rsid w:val="006D64E2"/>
    <w:rsid w:val="006D6E3D"/>
    <w:rsid w:val="006D7C27"/>
    <w:rsid w:val="006E0EE0"/>
    <w:rsid w:val="006E117A"/>
    <w:rsid w:val="006E21FB"/>
    <w:rsid w:val="006E299C"/>
    <w:rsid w:val="006E451F"/>
    <w:rsid w:val="006E48BE"/>
    <w:rsid w:val="006E4907"/>
    <w:rsid w:val="006E4E30"/>
    <w:rsid w:val="006E4F07"/>
    <w:rsid w:val="006E615F"/>
    <w:rsid w:val="006F13E0"/>
    <w:rsid w:val="006F1C34"/>
    <w:rsid w:val="006F2115"/>
    <w:rsid w:val="006F2606"/>
    <w:rsid w:val="006F2A15"/>
    <w:rsid w:val="006F2CB0"/>
    <w:rsid w:val="006F354D"/>
    <w:rsid w:val="006F4970"/>
    <w:rsid w:val="006F4AD4"/>
    <w:rsid w:val="006F5230"/>
    <w:rsid w:val="006F5635"/>
    <w:rsid w:val="006F5D08"/>
    <w:rsid w:val="006F6BD2"/>
    <w:rsid w:val="0070084A"/>
    <w:rsid w:val="00701B93"/>
    <w:rsid w:val="00702BA9"/>
    <w:rsid w:val="00703DB2"/>
    <w:rsid w:val="00704B02"/>
    <w:rsid w:val="0070574A"/>
    <w:rsid w:val="00706D11"/>
    <w:rsid w:val="0070713C"/>
    <w:rsid w:val="007072AA"/>
    <w:rsid w:val="00707E3B"/>
    <w:rsid w:val="00710221"/>
    <w:rsid w:val="00710483"/>
    <w:rsid w:val="0071108B"/>
    <w:rsid w:val="007142FF"/>
    <w:rsid w:val="0071530C"/>
    <w:rsid w:val="00715538"/>
    <w:rsid w:val="00715C9B"/>
    <w:rsid w:val="00715EE9"/>
    <w:rsid w:val="00717555"/>
    <w:rsid w:val="007179EC"/>
    <w:rsid w:val="00720A39"/>
    <w:rsid w:val="00722D7E"/>
    <w:rsid w:val="00723567"/>
    <w:rsid w:val="007235D5"/>
    <w:rsid w:val="00724259"/>
    <w:rsid w:val="00725474"/>
    <w:rsid w:val="00726764"/>
    <w:rsid w:val="00726853"/>
    <w:rsid w:val="00726D53"/>
    <w:rsid w:val="00727E4C"/>
    <w:rsid w:val="0073063A"/>
    <w:rsid w:val="00730D67"/>
    <w:rsid w:val="0073218B"/>
    <w:rsid w:val="00732428"/>
    <w:rsid w:val="00732768"/>
    <w:rsid w:val="0073282F"/>
    <w:rsid w:val="00733CBD"/>
    <w:rsid w:val="00733F0E"/>
    <w:rsid w:val="00734FCE"/>
    <w:rsid w:val="007363C7"/>
    <w:rsid w:val="007370E6"/>
    <w:rsid w:val="007378EC"/>
    <w:rsid w:val="00737A81"/>
    <w:rsid w:val="00740450"/>
    <w:rsid w:val="0074130D"/>
    <w:rsid w:val="0074172E"/>
    <w:rsid w:val="00741C06"/>
    <w:rsid w:val="007425DC"/>
    <w:rsid w:val="00742673"/>
    <w:rsid w:val="00742ACE"/>
    <w:rsid w:val="00742D2B"/>
    <w:rsid w:val="00742F3C"/>
    <w:rsid w:val="007430EC"/>
    <w:rsid w:val="00744367"/>
    <w:rsid w:val="00745C3A"/>
    <w:rsid w:val="00747591"/>
    <w:rsid w:val="00750102"/>
    <w:rsid w:val="0075056A"/>
    <w:rsid w:val="00753DEC"/>
    <w:rsid w:val="007545B0"/>
    <w:rsid w:val="00755168"/>
    <w:rsid w:val="007559DA"/>
    <w:rsid w:val="00756066"/>
    <w:rsid w:val="00756B7B"/>
    <w:rsid w:val="00757313"/>
    <w:rsid w:val="0075771D"/>
    <w:rsid w:val="00757BC0"/>
    <w:rsid w:val="00760025"/>
    <w:rsid w:val="00760A5E"/>
    <w:rsid w:val="00760D2D"/>
    <w:rsid w:val="00761887"/>
    <w:rsid w:val="007629ED"/>
    <w:rsid w:val="007638D4"/>
    <w:rsid w:val="00763968"/>
    <w:rsid w:val="00763D77"/>
    <w:rsid w:val="00764BA0"/>
    <w:rsid w:val="0076546B"/>
    <w:rsid w:val="00765582"/>
    <w:rsid w:val="00765A17"/>
    <w:rsid w:val="00765CEC"/>
    <w:rsid w:val="00766CD9"/>
    <w:rsid w:val="0076730C"/>
    <w:rsid w:val="00767A22"/>
    <w:rsid w:val="00770B46"/>
    <w:rsid w:val="0077143A"/>
    <w:rsid w:val="00772070"/>
    <w:rsid w:val="0077234B"/>
    <w:rsid w:val="0077279C"/>
    <w:rsid w:val="007734B7"/>
    <w:rsid w:val="00773AFF"/>
    <w:rsid w:val="00775BA5"/>
    <w:rsid w:val="0077725C"/>
    <w:rsid w:val="00777A4F"/>
    <w:rsid w:val="0078023C"/>
    <w:rsid w:val="00781079"/>
    <w:rsid w:val="00781F68"/>
    <w:rsid w:val="0078481C"/>
    <w:rsid w:val="00784A7D"/>
    <w:rsid w:val="007863AF"/>
    <w:rsid w:val="007870B8"/>
    <w:rsid w:val="00787C16"/>
    <w:rsid w:val="0079171A"/>
    <w:rsid w:val="0079179B"/>
    <w:rsid w:val="00791BC3"/>
    <w:rsid w:val="00791CA5"/>
    <w:rsid w:val="007928B9"/>
    <w:rsid w:val="00793C32"/>
    <w:rsid w:val="00794BF0"/>
    <w:rsid w:val="00794CBE"/>
    <w:rsid w:val="007950BE"/>
    <w:rsid w:val="00796F8C"/>
    <w:rsid w:val="007972F3"/>
    <w:rsid w:val="007A0A59"/>
    <w:rsid w:val="007A18E4"/>
    <w:rsid w:val="007A1E83"/>
    <w:rsid w:val="007A1EA1"/>
    <w:rsid w:val="007A3228"/>
    <w:rsid w:val="007A3D19"/>
    <w:rsid w:val="007A4292"/>
    <w:rsid w:val="007A50DA"/>
    <w:rsid w:val="007A6782"/>
    <w:rsid w:val="007A70F3"/>
    <w:rsid w:val="007A7DFD"/>
    <w:rsid w:val="007B0FA9"/>
    <w:rsid w:val="007B1C3F"/>
    <w:rsid w:val="007B2F9E"/>
    <w:rsid w:val="007B2FB3"/>
    <w:rsid w:val="007B6197"/>
    <w:rsid w:val="007B67C5"/>
    <w:rsid w:val="007C00AA"/>
    <w:rsid w:val="007C0EAE"/>
    <w:rsid w:val="007C1E9A"/>
    <w:rsid w:val="007C28E1"/>
    <w:rsid w:val="007C3034"/>
    <w:rsid w:val="007C7A07"/>
    <w:rsid w:val="007C7D05"/>
    <w:rsid w:val="007D02E6"/>
    <w:rsid w:val="007D0892"/>
    <w:rsid w:val="007D0FC4"/>
    <w:rsid w:val="007D3067"/>
    <w:rsid w:val="007D3BFF"/>
    <w:rsid w:val="007D44ED"/>
    <w:rsid w:val="007D45DD"/>
    <w:rsid w:val="007D4E7B"/>
    <w:rsid w:val="007D5DE9"/>
    <w:rsid w:val="007D645C"/>
    <w:rsid w:val="007D6AC2"/>
    <w:rsid w:val="007D7BAB"/>
    <w:rsid w:val="007D7CA5"/>
    <w:rsid w:val="007E029B"/>
    <w:rsid w:val="007E057D"/>
    <w:rsid w:val="007E1492"/>
    <w:rsid w:val="007E2613"/>
    <w:rsid w:val="007E30A3"/>
    <w:rsid w:val="007E324B"/>
    <w:rsid w:val="007E3EE2"/>
    <w:rsid w:val="007E495C"/>
    <w:rsid w:val="007E4970"/>
    <w:rsid w:val="007E579B"/>
    <w:rsid w:val="007E5C00"/>
    <w:rsid w:val="007F00D6"/>
    <w:rsid w:val="007F09EE"/>
    <w:rsid w:val="007F0E9C"/>
    <w:rsid w:val="007F10DE"/>
    <w:rsid w:val="007F12C8"/>
    <w:rsid w:val="007F2567"/>
    <w:rsid w:val="007F32BD"/>
    <w:rsid w:val="007F3623"/>
    <w:rsid w:val="007F4172"/>
    <w:rsid w:val="007F4BDE"/>
    <w:rsid w:val="007F5A66"/>
    <w:rsid w:val="007F5EAD"/>
    <w:rsid w:val="00801252"/>
    <w:rsid w:val="00801CE6"/>
    <w:rsid w:val="0080227A"/>
    <w:rsid w:val="008028AE"/>
    <w:rsid w:val="008043FA"/>
    <w:rsid w:val="00804733"/>
    <w:rsid w:val="00805016"/>
    <w:rsid w:val="0080565A"/>
    <w:rsid w:val="00805670"/>
    <w:rsid w:val="00805EE8"/>
    <w:rsid w:val="00806183"/>
    <w:rsid w:val="008070B9"/>
    <w:rsid w:val="00807566"/>
    <w:rsid w:val="00807841"/>
    <w:rsid w:val="00807C5E"/>
    <w:rsid w:val="00810B24"/>
    <w:rsid w:val="00810C62"/>
    <w:rsid w:val="00810EB1"/>
    <w:rsid w:val="00811415"/>
    <w:rsid w:val="00811D28"/>
    <w:rsid w:val="008122BF"/>
    <w:rsid w:val="0081280A"/>
    <w:rsid w:val="008128E4"/>
    <w:rsid w:val="00812A17"/>
    <w:rsid w:val="00814F27"/>
    <w:rsid w:val="00817EAC"/>
    <w:rsid w:val="00820150"/>
    <w:rsid w:val="0082053C"/>
    <w:rsid w:val="00821A12"/>
    <w:rsid w:val="0082296E"/>
    <w:rsid w:val="00823699"/>
    <w:rsid w:val="00823F4C"/>
    <w:rsid w:val="00824473"/>
    <w:rsid w:val="008248F5"/>
    <w:rsid w:val="0082529B"/>
    <w:rsid w:val="008255FB"/>
    <w:rsid w:val="008256E7"/>
    <w:rsid w:val="008262A1"/>
    <w:rsid w:val="00826515"/>
    <w:rsid w:val="00827A45"/>
    <w:rsid w:val="00827DF3"/>
    <w:rsid w:val="008304DC"/>
    <w:rsid w:val="00833259"/>
    <w:rsid w:val="00833CC0"/>
    <w:rsid w:val="0083562E"/>
    <w:rsid w:val="0083603D"/>
    <w:rsid w:val="00836170"/>
    <w:rsid w:val="00836220"/>
    <w:rsid w:val="008401D0"/>
    <w:rsid w:val="00841A22"/>
    <w:rsid w:val="00841E0F"/>
    <w:rsid w:val="00842B1B"/>
    <w:rsid w:val="00845080"/>
    <w:rsid w:val="008474AC"/>
    <w:rsid w:val="00850B8A"/>
    <w:rsid w:val="008532B0"/>
    <w:rsid w:val="0085442A"/>
    <w:rsid w:val="00855552"/>
    <w:rsid w:val="00856F9D"/>
    <w:rsid w:val="00857B62"/>
    <w:rsid w:val="0086052B"/>
    <w:rsid w:val="00861AE1"/>
    <w:rsid w:val="0086213D"/>
    <w:rsid w:val="008628BA"/>
    <w:rsid w:val="0086302A"/>
    <w:rsid w:val="00863203"/>
    <w:rsid w:val="0086573B"/>
    <w:rsid w:val="008659CD"/>
    <w:rsid w:val="0086603B"/>
    <w:rsid w:val="00866423"/>
    <w:rsid w:val="008677DF"/>
    <w:rsid w:val="00867823"/>
    <w:rsid w:val="00870C2E"/>
    <w:rsid w:val="00871FCA"/>
    <w:rsid w:val="008720C0"/>
    <w:rsid w:val="00873445"/>
    <w:rsid w:val="00874825"/>
    <w:rsid w:val="00874870"/>
    <w:rsid w:val="0087590C"/>
    <w:rsid w:val="008761F6"/>
    <w:rsid w:val="008770CA"/>
    <w:rsid w:val="0088122C"/>
    <w:rsid w:val="008815C3"/>
    <w:rsid w:val="00881C08"/>
    <w:rsid w:val="00882490"/>
    <w:rsid w:val="00882681"/>
    <w:rsid w:val="0088364C"/>
    <w:rsid w:val="00883EF1"/>
    <w:rsid w:val="008842F0"/>
    <w:rsid w:val="00884846"/>
    <w:rsid w:val="008850E0"/>
    <w:rsid w:val="008854C2"/>
    <w:rsid w:val="00887ACF"/>
    <w:rsid w:val="008906B1"/>
    <w:rsid w:val="00891E9E"/>
    <w:rsid w:val="008923AA"/>
    <w:rsid w:val="00893D40"/>
    <w:rsid w:val="0089464B"/>
    <w:rsid w:val="008A0837"/>
    <w:rsid w:val="008A0AD1"/>
    <w:rsid w:val="008A433F"/>
    <w:rsid w:val="008A650E"/>
    <w:rsid w:val="008B0AC0"/>
    <w:rsid w:val="008B1004"/>
    <w:rsid w:val="008B1ED0"/>
    <w:rsid w:val="008B30C0"/>
    <w:rsid w:val="008B367C"/>
    <w:rsid w:val="008B3CDD"/>
    <w:rsid w:val="008B5055"/>
    <w:rsid w:val="008B6621"/>
    <w:rsid w:val="008B7AD1"/>
    <w:rsid w:val="008C035A"/>
    <w:rsid w:val="008C0AEC"/>
    <w:rsid w:val="008C1A9C"/>
    <w:rsid w:val="008C26DA"/>
    <w:rsid w:val="008C3BD0"/>
    <w:rsid w:val="008C44F4"/>
    <w:rsid w:val="008C4585"/>
    <w:rsid w:val="008C57E7"/>
    <w:rsid w:val="008C74D8"/>
    <w:rsid w:val="008C7C3E"/>
    <w:rsid w:val="008D0CC1"/>
    <w:rsid w:val="008D0CCF"/>
    <w:rsid w:val="008D286C"/>
    <w:rsid w:val="008D294A"/>
    <w:rsid w:val="008D2F62"/>
    <w:rsid w:val="008D3139"/>
    <w:rsid w:val="008D3C4D"/>
    <w:rsid w:val="008D479E"/>
    <w:rsid w:val="008D50BE"/>
    <w:rsid w:val="008D5BFD"/>
    <w:rsid w:val="008D6F1D"/>
    <w:rsid w:val="008E11A0"/>
    <w:rsid w:val="008E1A62"/>
    <w:rsid w:val="008E28AB"/>
    <w:rsid w:val="008E3900"/>
    <w:rsid w:val="008E465C"/>
    <w:rsid w:val="008E493E"/>
    <w:rsid w:val="008E4D3D"/>
    <w:rsid w:val="008E5C5D"/>
    <w:rsid w:val="008E5EBD"/>
    <w:rsid w:val="008E61DE"/>
    <w:rsid w:val="008E6A60"/>
    <w:rsid w:val="008E74BC"/>
    <w:rsid w:val="008F22EB"/>
    <w:rsid w:val="008F2617"/>
    <w:rsid w:val="008F3DA3"/>
    <w:rsid w:val="008F4F9A"/>
    <w:rsid w:val="008F70C4"/>
    <w:rsid w:val="00901E51"/>
    <w:rsid w:val="00902006"/>
    <w:rsid w:val="00902D09"/>
    <w:rsid w:val="00903349"/>
    <w:rsid w:val="0090368F"/>
    <w:rsid w:val="009039CC"/>
    <w:rsid w:val="00905750"/>
    <w:rsid w:val="0090636D"/>
    <w:rsid w:val="00906E55"/>
    <w:rsid w:val="0091135B"/>
    <w:rsid w:val="00911569"/>
    <w:rsid w:val="009126E1"/>
    <w:rsid w:val="009143AE"/>
    <w:rsid w:val="0091445F"/>
    <w:rsid w:val="00915873"/>
    <w:rsid w:val="00915932"/>
    <w:rsid w:val="0091657D"/>
    <w:rsid w:val="009173C6"/>
    <w:rsid w:val="0092026E"/>
    <w:rsid w:val="00921345"/>
    <w:rsid w:val="00921888"/>
    <w:rsid w:val="009226D1"/>
    <w:rsid w:val="00922D93"/>
    <w:rsid w:val="00923851"/>
    <w:rsid w:val="00923EF6"/>
    <w:rsid w:val="00925842"/>
    <w:rsid w:val="00925B73"/>
    <w:rsid w:val="00926056"/>
    <w:rsid w:val="00926231"/>
    <w:rsid w:val="00930540"/>
    <w:rsid w:val="00931AB0"/>
    <w:rsid w:val="009323A0"/>
    <w:rsid w:val="009332A9"/>
    <w:rsid w:val="00933419"/>
    <w:rsid w:val="00935639"/>
    <w:rsid w:val="00935CCF"/>
    <w:rsid w:val="009360FD"/>
    <w:rsid w:val="0094015C"/>
    <w:rsid w:val="009402D1"/>
    <w:rsid w:val="00942C5D"/>
    <w:rsid w:val="00943358"/>
    <w:rsid w:val="00943961"/>
    <w:rsid w:val="009449A9"/>
    <w:rsid w:val="00945DEB"/>
    <w:rsid w:val="00946300"/>
    <w:rsid w:val="00947023"/>
    <w:rsid w:val="009475EF"/>
    <w:rsid w:val="00950492"/>
    <w:rsid w:val="00950CA8"/>
    <w:rsid w:val="009518A7"/>
    <w:rsid w:val="009520C4"/>
    <w:rsid w:val="00952158"/>
    <w:rsid w:val="00954512"/>
    <w:rsid w:val="009558DB"/>
    <w:rsid w:val="00955AF4"/>
    <w:rsid w:val="00956248"/>
    <w:rsid w:val="009571C5"/>
    <w:rsid w:val="00957FC3"/>
    <w:rsid w:val="009608D9"/>
    <w:rsid w:val="00961136"/>
    <w:rsid w:val="009614EF"/>
    <w:rsid w:val="00962482"/>
    <w:rsid w:val="009627D5"/>
    <w:rsid w:val="00962DC7"/>
    <w:rsid w:val="00962E62"/>
    <w:rsid w:val="00962F7F"/>
    <w:rsid w:val="009633A9"/>
    <w:rsid w:val="00963A99"/>
    <w:rsid w:val="00964180"/>
    <w:rsid w:val="0096477C"/>
    <w:rsid w:val="00964A13"/>
    <w:rsid w:val="00964EBF"/>
    <w:rsid w:val="00965C3C"/>
    <w:rsid w:val="00966EE9"/>
    <w:rsid w:val="0096715F"/>
    <w:rsid w:val="009704CE"/>
    <w:rsid w:val="00970739"/>
    <w:rsid w:val="00972A02"/>
    <w:rsid w:val="00974081"/>
    <w:rsid w:val="00974540"/>
    <w:rsid w:val="00974AE6"/>
    <w:rsid w:val="00974F37"/>
    <w:rsid w:val="009766DB"/>
    <w:rsid w:val="00977724"/>
    <w:rsid w:val="00977AB6"/>
    <w:rsid w:val="00980109"/>
    <w:rsid w:val="009817A7"/>
    <w:rsid w:val="00981D1A"/>
    <w:rsid w:val="00982D4A"/>
    <w:rsid w:val="00983815"/>
    <w:rsid w:val="0098389A"/>
    <w:rsid w:val="00983F3C"/>
    <w:rsid w:val="00984AD9"/>
    <w:rsid w:val="009877A7"/>
    <w:rsid w:val="00987D9B"/>
    <w:rsid w:val="00990D0A"/>
    <w:rsid w:val="00991CDB"/>
    <w:rsid w:val="009924AC"/>
    <w:rsid w:val="009924C1"/>
    <w:rsid w:val="00992739"/>
    <w:rsid w:val="009929E0"/>
    <w:rsid w:val="00992EC2"/>
    <w:rsid w:val="00993017"/>
    <w:rsid w:val="009954A3"/>
    <w:rsid w:val="00995F1E"/>
    <w:rsid w:val="00997606"/>
    <w:rsid w:val="00997FFB"/>
    <w:rsid w:val="009A0CCD"/>
    <w:rsid w:val="009A26D1"/>
    <w:rsid w:val="009A293D"/>
    <w:rsid w:val="009A3BD4"/>
    <w:rsid w:val="009A41F8"/>
    <w:rsid w:val="009A4AF1"/>
    <w:rsid w:val="009A4C76"/>
    <w:rsid w:val="009A71A4"/>
    <w:rsid w:val="009A7B75"/>
    <w:rsid w:val="009B04BB"/>
    <w:rsid w:val="009B0D2E"/>
    <w:rsid w:val="009B1A25"/>
    <w:rsid w:val="009B55D6"/>
    <w:rsid w:val="009B634C"/>
    <w:rsid w:val="009B69B0"/>
    <w:rsid w:val="009B7130"/>
    <w:rsid w:val="009B737A"/>
    <w:rsid w:val="009C25DC"/>
    <w:rsid w:val="009C39F3"/>
    <w:rsid w:val="009C745F"/>
    <w:rsid w:val="009C7E1E"/>
    <w:rsid w:val="009D11AA"/>
    <w:rsid w:val="009D328E"/>
    <w:rsid w:val="009D4BA4"/>
    <w:rsid w:val="009D4C5F"/>
    <w:rsid w:val="009D56D7"/>
    <w:rsid w:val="009D6822"/>
    <w:rsid w:val="009D6D21"/>
    <w:rsid w:val="009D6F3E"/>
    <w:rsid w:val="009D714F"/>
    <w:rsid w:val="009D7754"/>
    <w:rsid w:val="009D7EB5"/>
    <w:rsid w:val="009E02D9"/>
    <w:rsid w:val="009E058F"/>
    <w:rsid w:val="009E0BEE"/>
    <w:rsid w:val="009E15E5"/>
    <w:rsid w:val="009E16D4"/>
    <w:rsid w:val="009E1E95"/>
    <w:rsid w:val="009E2438"/>
    <w:rsid w:val="009E4F7A"/>
    <w:rsid w:val="009E58DA"/>
    <w:rsid w:val="009E63E4"/>
    <w:rsid w:val="009E73E6"/>
    <w:rsid w:val="009E79D1"/>
    <w:rsid w:val="009E7B6F"/>
    <w:rsid w:val="009E7D03"/>
    <w:rsid w:val="009F0400"/>
    <w:rsid w:val="009F0B20"/>
    <w:rsid w:val="009F128A"/>
    <w:rsid w:val="009F13CA"/>
    <w:rsid w:val="009F1E1F"/>
    <w:rsid w:val="009F2ABD"/>
    <w:rsid w:val="009F317F"/>
    <w:rsid w:val="009F353C"/>
    <w:rsid w:val="009F3C93"/>
    <w:rsid w:val="009F3CE5"/>
    <w:rsid w:val="009F3E85"/>
    <w:rsid w:val="009F40B5"/>
    <w:rsid w:val="009F40D8"/>
    <w:rsid w:val="009F4695"/>
    <w:rsid w:val="009F5060"/>
    <w:rsid w:val="009F5DED"/>
    <w:rsid w:val="009F6D8F"/>
    <w:rsid w:val="00A008C0"/>
    <w:rsid w:val="00A0293E"/>
    <w:rsid w:val="00A05206"/>
    <w:rsid w:val="00A058F5"/>
    <w:rsid w:val="00A05B7D"/>
    <w:rsid w:val="00A06596"/>
    <w:rsid w:val="00A0687E"/>
    <w:rsid w:val="00A06E54"/>
    <w:rsid w:val="00A07032"/>
    <w:rsid w:val="00A0784A"/>
    <w:rsid w:val="00A109D7"/>
    <w:rsid w:val="00A11597"/>
    <w:rsid w:val="00A11F27"/>
    <w:rsid w:val="00A12B4C"/>
    <w:rsid w:val="00A12E93"/>
    <w:rsid w:val="00A1307A"/>
    <w:rsid w:val="00A1321C"/>
    <w:rsid w:val="00A134BF"/>
    <w:rsid w:val="00A13872"/>
    <w:rsid w:val="00A14070"/>
    <w:rsid w:val="00A14461"/>
    <w:rsid w:val="00A14E89"/>
    <w:rsid w:val="00A15240"/>
    <w:rsid w:val="00A15554"/>
    <w:rsid w:val="00A157B5"/>
    <w:rsid w:val="00A174DF"/>
    <w:rsid w:val="00A209C1"/>
    <w:rsid w:val="00A20ABF"/>
    <w:rsid w:val="00A21A7D"/>
    <w:rsid w:val="00A22B2E"/>
    <w:rsid w:val="00A23B04"/>
    <w:rsid w:val="00A2596C"/>
    <w:rsid w:val="00A263E1"/>
    <w:rsid w:val="00A2688B"/>
    <w:rsid w:val="00A26C21"/>
    <w:rsid w:val="00A26CC6"/>
    <w:rsid w:val="00A26EA4"/>
    <w:rsid w:val="00A27684"/>
    <w:rsid w:val="00A2788C"/>
    <w:rsid w:val="00A27C62"/>
    <w:rsid w:val="00A302E9"/>
    <w:rsid w:val="00A32775"/>
    <w:rsid w:val="00A335CD"/>
    <w:rsid w:val="00A34A2F"/>
    <w:rsid w:val="00A35757"/>
    <w:rsid w:val="00A35A86"/>
    <w:rsid w:val="00A35E62"/>
    <w:rsid w:val="00A360B1"/>
    <w:rsid w:val="00A36B46"/>
    <w:rsid w:val="00A37CF7"/>
    <w:rsid w:val="00A4063B"/>
    <w:rsid w:val="00A41EA1"/>
    <w:rsid w:val="00A41F17"/>
    <w:rsid w:val="00A4243F"/>
    <w:rsid w:val="00A42526"/>
    <w:rsid w:val="00A4265F"/>
    <w:rsid w:val="00A43C8D"/>
    <w:rsid w:val="00A44CCA"/>
    <w:rsid w:val="00A44E41"/>
    <w:rsid w:val="00A455B8"/>
    <w:rsid w:val="00A4621A"/>
    <w:rsid w:val="00A46329"/>
    <w:rsid w:val="00A46684"/>
    <w:rsid w:val="00A47713"/>
    <w:rsid w:val="00A47C34"/>
    <w:rsid w:val="00A50A76"/>
    <w:rsid w:val="00A527DA"/>
    <w:rsid w:val="00A52DA3"/>
    <w:rsid w:val="00A5391A"/>
    <w:rsid w:val="00A53F89"/>
    <w:rsid w:val="00A5567B"/>
    <w:rsid w:val="00A56BA8"/>
    <w:rsid w:val="00A56E95"/>
    <w:rsid w:val="00A57001"/>
    <w:rsid w:val="00A638D1"/>
    <w:rsid w:val="00A6559C"/>
    <w:rsid w:val="00A66537"/>
    <w:rsid w:val="00A6670F"/>
    <w:rsid w:val="00A6692A"/>
    <w:rsid w:val="00A679A0"/>
    <w:rsid w:val="00A70C81"/>
    <w:rsid w:val="00A7147D"/>
    <w:rsid w:val="00A729A8"/>
    <w:rsid w:val="00A73B72"/>
    <w:rsid w:val="00A743C7"/>
    <w:rsid w:val="00A771AC"/>
    <w:rsid w:val="00A7734A"/>
    <w:rsid w:val="00A77E1F"/>
    <w:rsid w:val="00A80733"/>
    <w:rsid w:val="00A80D22"/>
    <w:rsid w:val="00A81C77"/>
    <w:rsid w:val="00A8210F"/>
    <w:rsid w:val="00A84D21"/>
    <w:rsid w:val="00A8667C"/>
    <w:rsid w:val="00A86A56"/>
    <w:rsid w:val="00A86D72"/>
    <w:rsid w:val="00A87274"/>
    <w:rsid w:val="00A91C83"/>
    <w:rsid w:val="00A9223A"/>
    <w:rsid w:val="00A92F95"/>
    <w:rsid w:val="00A93D70"/>
    <w:rsid w:val="00A93E21"/>
    <w:rsid w:val="00A9439E"/>
    <w:rsid w:val="00A94F6B"/>
    <w:rsid w:val="00A95B21"/>
    <w:rsid w:val="00A96E8E"/>
    <w:rsid w:val="00A97E48"/>
    <w:rsid w:val="00A97F6C"/>
    <w:rsid w:val="00AA0720"/>
    <w:rsid w:val="00AA2F56"/>
    <w:rsid w:val="00AA5820"/>
    <w:rsid w:val="00AB0722"/>
    <w:rsid w:val="00AB0A1C"/>
    <w:rsid w:val="00AB295F"/>
    <w:rsid w:val="00AB333B"/>
    <w:rsid w:val="00AB4AA2"/>
    <w:rsid w:val="00AB52CB"/>
    <w:rsid w:val="00AB56D4"/>
    <w:rsid w:val="00AB7A74"/>
    <w:rsid w:val="00AB7D32"/>
    <w:rsid w:val="00AC038A"/>
    <w:rsid w:val="00AC081F"/>
    <w:rsid w:val="00AC08C1"/>
    <w:rsid w:val="00AC143C"/>
    <w:rsid w:val="00AC1F95"/>
    <w:rsid w:val="00AC2825"/>
    <w:rsid w:val="00AC2936"/>
    <w:rsid w:val="00AC2B80"/>
    <w:rsid w:val="00AC2EE3"/>
    <w:rsid w:val="00AC307F"/>
    <w:rsid w:val="00AC4321"/>
    <w:rsid w:val="00AC4454"/>
    <w:rsid w:val="00AC69BC"/>
    <w:rsid w:val="00AC6BA2"/>
    <w:rsid w:val="00AC6CB4"/>
    <w:rsid w:val="00AD0673"/>
    <w:rsid w:val="00AD0CB9"/>
    <w:rsid w:val="00AD1C0F"/>
    <w:rsid w:val="00AD2046"/>
    <w:rsid w:val="00AD455A"/>
    <w:rsid w:val="00AD4585"/>
    <w:rsid w:val="00AD49BF"/>
    <w:rsid w:val="00AD5AC1"/>
    <w:rsid w:val="00AD6D14"/>
    <w:rsid w:val="00AD715E"/>
    <w:rsid w:val="00AE0AF6"/>
    <w:rsid w:val="00AE0F99"/>
    <w:rsid w:val="00AE10F7"/>
    <w:rsid w:val="00AE1243"/>
    <w:rsid w:val="00AE1E4B"/>
    <w:rsid w:val="00AE2905"/>
    <w:rsid w:val="00AE2B01"/>
    <w:rsid w:val="00AE3285"/>
    <w:rsid w:val="00AE4095"/>
    <w:rsid w:val="00AE4187"/>
    <w:rsid w:val="00AE53EF"/>
    <w:rsid w:val="00AE5508"/>
    <w:rsid w:val="00AE58BD"/>
    <w:rsid w:val="00AE5B92"/>
    <w:rsid w:val="00AE5BF9"/>
    <w:rsid w:val="00AE68D0"/>
    <w:rsid w:val="00AE7411"/>
    <w:rsid w:val="00AE74CE"/>
    <w:rsid w:val="00AE79F3"/>
    <w:rsid w:val="00AE7C80"/>
    <w:rsid w:val="00AF2456"/>
    <w:rsid w:val="00AF34A8"/>
    <w:rsid w:val="00AF405B"/>
    <w:rsid w:val="00AF4170"/>
    <w:rsid w:val="00AF44B8"/>
    <w:rsid w:val="00AF48E0"/>
    <w:rsid w:val="00AF4FB7"/>
    <w:rsid w:val="00AF504E"/>
    <w:rsid w:val="00AF54E5"/>
    <w:rsid w:val="00AF5FB9"/>
    <w:rsid w:val="00AF65F5"/>
    <w:rsid w:val="00AF673F"/>
    <w:rsid w:val="00AF71D3"/>
    <w:rsid w:val="00AF7DB7"/>
    <w:rsid w:val="00B0105A"/>
    <w:rsid w:val="00B016C9"/>
    <w:rsid w:val="00B01956"/>
    <w:rsid w:val="00B03C95"/>
    <w:rsid w:val="00B041C9"/>
    <w:rsid w:val="00B064B6"/>
    <w:rsid w:val="00B067EC"/>
    <w:rsid w:val="00B06E65"/>
    <w:rsid w:val="00B117D8"/>
    <w:rsid w:val="00B1284C"/>
    <w:rsid w:val="00B1366D"/>
    <w:rsid w:val="00B152B0"/>
    <w:rsid w:val="00B152BE"/>
    <w:rsid w:val="00B153C9"/>
    <w:rsid w:val="00B156B3"/>
    <w:rsid w:val="00B160C5"/>
    <w:rsid w:val="00B17853"/>
    <w:rsid w:val="00B17D3F"/>
    <w:rsid w:val="00B2003A"/>
    <w:rsid w:val="00B2067B"/>
    <w:rsid w:val="00B21EF4"/>
    <w:rsid w:val="00B23503"/>
    <w:rsid w:val="00B25265"/>
    <w:rsid w:val="00B2588F"/>
    <w:rsid w:val="00B26B6A"/>
    <w:rsid w:val="00B27273"/>
    <w:rsid w:val="00B27445"/>
    <w:rsid w:val="00B27CF3"/>
    <w:rsid w:val="00B27F65"/>
    <w:rsid w:val="00B32444"/>
    <w:rsid w:val="00B329BB"/>
    <w:rsid w:val="00B32A95"/>
    <w:rsid w:val="00B32AF4"/>
    <w:rsid w:val="00B338E4"/>
    <w:rsid w:val="00B33C2E"/>
    <w:rsid w:val="00B33CF8"/>
    <w:rsid w:val="00B37D90"/>
    <w:rsid w:val="00B401BC"/>
    <w:rsid w:val="00B401EB"/>
    <w:rsid w:val="00B409F7"/>
    <w:rsid w:val="00B41135"/>
    <w:rsid w:val="00B4150B"/>
    <w:rsid w:val="00B42E58"/>
    <w:rsid w:val="00B4333F"/>
    <w:rsid w:val="00B4397D"/>
    <w:rsid w:val="00B43F67"/>
    <w:rsid w:val="00B4505A"/>
    <w:rsid w:val="00B45540"/>
    <w:rsid w:val="00B46200"/>
    <w:rsid w:val="00B471E8"/>
    <w:rsid w:val="00B47DAD"/>
    <w:rsid w:val="00B52458"/>
    <w:rsid w:val="00B541DC"/>
    <w:rsid w:val="00B56BBE"/>
    <w:rsid w:val="00B574D2"/>
    <w:rsid w:val="00B57D35"/>
    <w:rsid w:val="00B60270"/>
    <w:rsid w:val="00B604CF"/>
    <w:rsid w:val="00B60569"/>
    <w:rsid w:val="00B607C8"/>
    <w:rsid w:val="00B61F7B"/>
    <w:rsid w:val="00B62173"/>
    <w:rsid w:val="00B64103"/>
    <w:rsid w:val="00B6494D"/>
    <w:rsid w:val="00B65EC1"/>
    <w:rsid w:val="00B66139"/>
    <w:rsid w:val="00B66229"/>
    <w:rsid w:val="00B662A4"/>
    <w:rsid w:val="00B66F19"/>
    <w:rsid w:val="00B673F4"/>
    <w:rsid w:val="00B70E73"/>
    <w:rsid w:val="00B71E51"/>
    <w:rsid w:val="00B72132"/>
    <w:rsid w:val="00B728A8"/>
    <w:rsid w:val="00B74314"/>
    <w:rsid w:val="00B75B42"/>
    <w:rsid w:val="00B761F2"/>
    <w:rsid w:val="00B772B5"/>
    <w:rsid w:val="00B77741"/>
    <w:rsid w:val="00B80B08"/>
    <w:rsid w:val="00B8190B"/>
    <w:rsid w:val="00B81F5F"/>
    <w:rsid w:val="00B82AE2"/>
    <w:rsid w:val="00B82F2D"/>
    <w:rsid w:val="00B84504"/>
    <w:rsid w:val="00B84EA5"/>
    <w:rsid w:val="00B84EC4"/>
    <w:rsid w:val="00B85D17"/>
    <w:rsid w:val="00B86BC9"/>
    <w:rsid w:val="00B872F8"/>
    <w:rsid w:val="00B9051E"/>
    <w:rsid w:val="00B90B39"/>
    <w:rsid w:val="00B9248E"/>
    <w:rsid w:val="00B92DD4"/>
    <w:rsid w:val="00B931B7"/>
    <w:rsid w:val="00B9405D"/>
    <w:rsid w:val="00B9531F"/>
    <w:rsid w:val="00B955F7"/>
    <w:rsid w:val="00B9574F"/>
    <w:rsid w:val="00B96814"/>
    <w:rsid w:val="00B9760F"/>
    <w:rsid w:val="00BA0117"/>
    <w:rsid w:val="00BA1D54"/>
    <w:rsid w:val="00BA22B8"/>
    <w:rsid w:val="00BA4E40"/>
    <w:rsid w:val="00BA506A"/>
    <w:rsid w:val="00BA6085"/>
    <w:rsid w:val="00BB0655"/>
    <w:rsid w:val="00BB081D"/>
    <w:rsid w:val="00BB0B9D"/>
    <w:rsid w:val="00BB0E15"/>
    <w:rsid w:val="00BB1C68"/>
    <w:rsid w:val="00BB2044"/>
    <w:rsid w:val="00BB306B"/>
    <w:rsid w:val="00BB3429"/>
    <w:rsid w:val="00BB3963"/>
    <w:rsid w:val="00BB7224"/>
    <w:rsid w:val="00BB7786"/>
    <w:rsid w:val="00BC014D"/>
    <w:rsid w:val="00BC0A93"/>
    <w:rsid w:val="00BC1FE2"/>
    <w:rsid w:val="00BC3E31"/>
    <w:rsid w:val="00BC4457"/>
    <w:rsid w:val="00BC494C"/>
    <w:rsid w:val="00BD1C0C"/>
    <w:rsid w:val="00BD1D0A"/>
    <w:rsid w:val="00BD32CA"/>
    <w:rsid w:val="00BD38B5"/>
    <w:rsid w:val="00BD3C25"/>
    <w:rsid w:val="00BD459A"/>
    <w:rsid w:val="00BD4ADD"/>
    <w:rsid w:val="00BD4E2F"/>
    <w:rsid w:val="00BD4FC9"/>
    <w:rsid w:val="00BD5096"/>
    <w:rsid w:val="00BD542C"/>
    <w:rsid w:val="00BD7AA3"/>
    <w:rsid w:val="00BD7E89"/>
    <w:rsid w:val="00BE1178"/>
    <w:rsid w:val="00BE19A2"/>
    <w:rsid w:val="00BE19AD"/>
    <w:rsid w:val="00BE25E1"/>
    <w:rsid w:val="00BE2783"/>
    <w:rsid w:val="00BE2FB5"/>
    <w:rsid w:val="00BE3BD7"/>
    <w:rsid w:val="00BE6D5C"/>
    <w:rsid w:val="00BE6EFD"/>
    <w:rsid w:val="00BF1958"/>
    <w:rsid w:val="00BF22B0"/>
    <w:rsid w:val="00BF27E0"/>
    <w:rsid w:val="00BF3833"/>
    <w:rsid w:val="00BF4CC9"/>
    <w:rsid w:val="00BF5317"/>
    <w:rsid w:val="00BF6804"/>
    <w:rsid w:val="00BF6D4C"/>
    <w:rsid w:val="00BF7C96"/>
    <w:rsid w:val="00C004A8"/>
    <w:rsid w:val="00C0091A"/>
    <w:rsid w:val="00C00A99"/>
    <w:rsid w:val="00C00BBD"/>
    <w:rsid w:val="00C01771"/>
    <w:rsid w:val="00C01D6F"/>
    <w:rsid w:val="00C0203E"/>
    <w:rsid w:val="00C02056"/>
    <w:rsid w:val="00C033C8"/>
    <w:rsid w:val="00C036B5"/>
    <w:rsid w:val="00C03B99"/>
    <w:rsid w:val="00C045A4"/>
    <w:rsid w:val="00C045B4"/>
    <w:rsid w:val="00C0573A"/>
    <w:rsid w:val="00C06AA4"/>
    <w:rsid w:val="00C06D54"/>
    <w:rsid w:val="00C06DEB"/>
    <w:rsid w:val="00C07AAF"/>
    <w:rsid w:val="00C103B2"/>
    <w:rsid w:val="00C1220A"/>
    <w:rsid w:val="00C125AE"/>
    <w:rsid w:val="00C125B0"/>
    <w:rsid w:val="00C13BC0"/>
    <w:rsid w:val="00C13F2A"/>
    <w:rsid w:val="00C14A4E"/>
    <w:rsid w:val="00C14CC9"/>
    <w:rsid w:val="00C15C51"/>
    <w:rsid w:val="00C160CE"/>
    <w:rsid w:val="00C173FA"/>
    <w:rsid w:val="00C17A1F"/>
    <w:rsid w:val="00C17A46"/>
    <w:rsid w:val="00C2086A"/>
    <w:rsid w:val="00C20936"/>
    <w:rsid w:val="00C20E35"/>
    <w:rsid w:val="00C20F66"/>
    <w:rsid w:val="00C256B9"/>
    <w:rsid w:val="00C26120"/>
    <w:rsid w:val="00C27901"/>
    <w:rsid w:val="00C306BC"/>
    <w:rsid w:val="00C30710"/>
    <w:rsid w:val="00C307E1"/>
    <w:rsid w:val="00C30BDD"/>
    <w:rsid w:val="00C319A2"/>
    <w:rsid w:val="00C328E7"/>
    <w:rsid w:val="00C355DE"/>
    <w:rsid w:val="00C3599C"/>
    <w:rsid w:val="00C35DDA"/>
    <w:rsid w:val="00C36235"/>
    <w:rsid w:val="00C36A6D"/>
    <w:rsid w:val="00C37205"/>
    <w:rsid w:val="00C3774E"/>
    <w:rsid w:val="00C377FC"/>
    <w:rsid w:val="00C413D8"/>
    <w:rsid w:val="00C4239A"/>
    <w:rsid w:val="00C42F4B"/>
    <w:rsid w:val="00C43F03"/>
    <w:rsid w:val="00C44C82"/>
    <w:rsid w:val="00C44EDC"/>
    <w:rsid w:val="00C45577"/>
    <w:rsid w:val="00C45C6D"/>
    <w:rsid w:val="00C4612F"/>
    <w:rsid w:val="00C47C6D"/>
    <w:rsid w:val="00C5002D"/>
    <w:rsid w:val="00C51877"/>
    <w:rsid w:val="00C52791"/>
    <w:rsid w:val="00C52CCA"/>
    <w:rsid w:val="00C53C10"/>
    <w:rsid w:val="00C545C5"/>
    <w:rsid w:val="00C54749"/>
    <w:rsid w:val="00C557E9"/>
    <w:rsid w:val="00C56C48"/>
    <w:rsid w:val="00C57323"/>
    <w:rsid w:val="00C60B38"/>
    <w:rsid w:val="00C61B76"/>
    <w:rsid w:val="00C62540"/>
    <w:rsid w:val="00C62C5E"/>
    <w:rsid w:val="00C6354C"/>
    <w:rsid w:val="00C65BCA"/>
    <w:rsid w:val="00C662C1"/>
    <w:rsid w:val="00C665C3"/>
    <w:rsid w:val="00C670C3"/>
    <w:rsid w:val="00C6778C"/>
    <w:rsid w:val="00C67B43"/>
    <w:rsid w:val="00C70B2B"/>
    <w:rsid w:val="00C715FD"/>
    <w:rsid w:val="00C7194F"/>
    <w:rsid w:val="00C71EBE"/>
    <w:rsid w:val="00C7229C"/>
    <w:rsid w:val="00C75FA3"/>
    <w:rsid w:val="00C770D7"/>
    <w:rsid w:val="00C8057C"/>
    <w:rsid w:val="00C80B41"/>
    <w:rsid w:val="00C815E4"/>
    <w:rsid w:val="00C83309"/>
    <w:rsid w:val="00C86033"/>
    <w:rsid w:val="00C86295"/>
    <w:rsid w:val="00C8660F"/>
    <w:rsid w:val="00C8712B"/>
    <w:rsid w:val="00C92B1D"/>
    <w:rsid w:val="00C92BA2"/>
    <w:rsid w:val="00C92E78"/>
    <w:rsid w:val="00C92F5C"/>
    <w:rsid w:val="00C94267"/>
    <w:rsid w:val="00C95D89"/>
    <w:rsid w:val="00C963DA"/>
    <w:rsid w:val="00C96817"/>
    <w:rsid w:val="00C96A64"/>
    <w:rsid w:val="00C97BBC"/>
    <w:rsid w:val="00C97E47"/>
    <w:rsid w:val="00CA0352"/>
    <w:rsid w:val="00CA1142"/>
    <w:rsid w:val="00CA1164"/>
    <w:rsid w:val="00CA2A5D"/>
    <w:rsid w:val="00CA3695"/>
    <w:rsid w:val="00CA65F7"/>
    <w:rsid w:val="00CA6B5E"/>
    <w:rsid w:val="00CA6C41"/>
    <w:rsid w:val="00CB0BFF"/>
    <w:rsid w:val="00CB0E48"/>
    <w:rsid w:val="00CB1796"/>
    <w:rsid w:val="00CB3122"/>
    <w:rsid w:val="00CB3A38"/>
    <w:rsid w:val="00CB3B07"/>
    <w:rsid w:val="00CB42A2"/>
    <w:rsid w:val="00CB47D4"/>
    <w:rsid w:val="00CB63DF"/>
    <w:rsid w:val="00CC1DD1"/>
    <w:rsid w:val="00CC273B"/>
    <w:rsid w:val="00CC317E"/>
    <w:rsid w:val="00CC34DA"/>
    <w:rsid w:val="00CC360A"/>
    <w:rsid w:val="00CC3797"/>
    <w:rsid w:val="00CC4ABC"/>
    <w:rsid w:val="00CC4D04"/>
    <w:rsid w:val="00CC4E07"/>
    <w:rsid w:val="00CC5286"/>
    <w:rsid w:val="00CC7256"/>
    <w:rsid w:val="00CC7529"/>
    <w:rsid w:val="00CC77AF"/>
    <w:rsid w:val="00CD1738"/>
    <w:rsid w:val="00CD1BBD"/>
    <w:rsid w:val="00CD25DB"/>
    <w:rsid w:val="00CD2DB2"/>
    <w:rsid w:val="00CD39D6"/>
    <w:rsid w:val="00CD3A56"/>
    <w:rsid w:val="00CD3B72"/>
    <w:rsid w:val="00CD4E0C"/>
    <w:rsid w:val="00CD5169"/>
    <w:rsid w:val="00CD604D"/>
    <w:rsid w:val="00CD6CFA"/>
    <w:rsid w:val="00CD6E35"/>
    <w:rsid w:val="00CD794B"/>
    <w:rsid w:val="00CE0210"/>
    <w:rsid w:val="00CE1DC5"/>
    <w:rsid w:val="00CE25A6"/>
    <w:rsid w:val="00CE2D25"/>
    <w:rsid w:val="00CE53E3"/>
    <w:rsid w:val="00CE543F"/>
    <w:rsid w:val="00CE65EF"/>
    <w:rsid w:val="00CE6ED8"/>
    <w:rsid w:val="00CF16B4"/>
    <w:rsid w:val="00CF1ADB"/>
    <w:rsid w:val="00CF2A3A"/>
    <w:rsid w:val="00CF2ABF"/>
    <w:rsid w:val="00CF2D1C"/>
    <w:rsid w:val="00CF56E2"/>
    <w:rsid w:val="00CF5E04"/>
    <w:rsid w:val="00CF6525"/>
    <w:rsid w:val="00CF7071"/>
    <w:rsid w:val="00D0078B"/>
    <w:rsid w:val="00D03E64"/>
    <w:rsid w:val="00D03EDE"/>
    <w:rsid w:val="00D04007"/>
    <w:rsid w:val="00D061F2"/>
    <w:rsid w:val="00D06DEE"/>
    <w:rsid w:val="00D07664"/>
    <w:rsid w:val="00D102F8"/>
    <w:rsid w:val="00D11B98"/>
    <w:rsid w:val="00D11DC8"/>
    <w:rsid w:val="00D1214D"/>
    <w:rsid w:val="00D15BFB"/>
    <w:rsid w:val="00D1605E"/>
    <w:rsid w:val="00D175EF"/>
    <w:rsid w:val="00D177F4"/>
    <w:rsid w:val="00D178BC"/>
    <w:rsid w:val="00D2063C"/>
    <w:rsid w:val="00D208F8"/>
    <w:rsid w:val="00D20BDF"/>
    <w:rsid w:val="00D2137F"/>
    <w:rsid w:val="00D21759"/>
    <w:rsid w:val="00D21D50"/>
    <w:rsid w:val="00D22666"/>
    <w:rsid w:val="00D2308F"/>
    <w:rsid w:val="00D271F5"/>
    <w:rsid w:val="00D3080A"/>
    <w:rsid w:val="00D3090D"/>
    <w:rsid w:val="00D313EC"/>
    <w:rsid w:val="00D314FC"/>
    <w:rsid w:val="00D34118"/>
    <w:rsid w:val="00D35800"/>
    <w:rsid w:val="00D36210"/>
    <w:rsid w:val="00D3672F"/>
    <w:rsid w:val="00D4187D"/>
    <w:rsid w:val="00D42346"/>
    <w:rsid w:val="00D45291"/>
    <w:rsid w:val="00D4546F"/>
    <w:rsid w:val="00D46464"/>
    <w:rsid w:val="00D468F4"/>
    <w:rsid w:val="00D4694E"/>
    <w:rsid w:val="00D47F79"/>
    <w:rsid w:val="00D519B3"/>
    <w:rsid w:val="00D51A78"/>
    <w:rsid w:val="00D55254"/>
    <w:rsid w:val="00D55D5E"/>
    <w:rsid w:val="00D562B8"/>
    <w:rsid w:val="00D563CD"/>
    <w:rsid w:val="00D608CF"/>
    <w:rsid w:val="00D611FA"/>
    <w:rsid w:val="00D61ADC"/>
    <w:rsid w:val="00D61F5C"/>
    <w:rsid w:val="00D6263A"/>
    <w:rsid w:val="00D63A14"/>
    <w:rsid w:val="00D649B0"/>
    <w:rsid w:val="00D665E9"/>
    <w:rsid w:val="00D67E77"/>
    <w:rsid w:val="00D70874"/>
    <w:rsid w:val="00D70886"/>
    <w:rsid w:val="00D70B7B"/>
    <w:rsid w:val="00D70FB6"/>
    <w:rsid w:val="00D719BE"/>
    <w:rsid w:val="00D72362"/>
    <w:rsid w:val="00D732F4"/>
    <w:rsid w:val="00D73CEB"/>
    <w:rsid w:val="00D7649C"/>
    <w:rsid w:val="00D7677D"/>
    <w:rsid w:val="00D768DC"/>
    <w:rsid w:val="00D7740F"/>
    <w:rsid w:val="00D77E24"/>
    <w:rsid w:val="00D81A3E"/>
    <w:rsid w:val="00D81EBF"/>
    <w:rsid w:val="00D82938"/>
    <w:rsid w:val="00D838A8"/>
    <w:rsid w:val="00D8454F"/>
    <w:rsid w:val="00D8538A"/>
    <w:rsid w:val="00D85A6A"/>
    <w:rsid w:val="00D85D05"/>
    <w:rsid w:val="00D85E60"/>
    <w:rsid w:val="00D8667E"/>
    <w:rsid w:val="00D86A1B"/>
    <w:rsid w:val="00D90612"/>
    <w:rsid w:val="00D90E3B"/>
    <w:rsid w:val="00D91290"/>
    <w:rsid w:val="00D9377D"/>
    <w:rsid w:val="00D94070"/>
    <w:rsid w:val="00D9502D"/>
    <w:rsid w:val="00D957F0"/>
    <w:rsid w:val="00D96A83"/>
    <w:rsid w:val="00DA1D39"/>
    <w:rsid w:val="00DA25C0"/>
    <w:rsid w:val="00DA2E1E"/>
    <w:rsid w:val="00DA2F0E"/>
    <w:rsid w:val="00DA31A2"/>
    <w:rsid w:val="00DA3366"/>
    <w:rsid w:val="00DA39AC"/>
    <w:rsid w:val="00DA3C34"/>
    <w:rsid w:val="00DA5DBD"/>
    <w:rsid w:val="00DA60A5"/>
    <w:rsid w:val="00DA7710"/>
    <w:rsid w:val="00DA7E2B"/>
    <w:rsid w:val="00DB169A"/>
    <w:rsid w:val="00DB27C8"/>
    <w:rsid w:val="00DB3139"/>
    <w:rsid w:val="00DB6C23"/>
    <w:rsid w:val="00DB7633"/>
    <w:rsid w:val="00DC078A"/>
    <w:rsid w:val="00DC0AB8"/>
    <w:rsid w:val="00DC0ECC"/>
    <w:rsid w:val="00DC0F97"/>
    <w:rsid w:val="00DC15B1"/>
    <w:rsid w:val="00DC172C"/>
    <w:rsid w:val="00DC1832"/>
    <w:rsid w:val="00DC1E95"/>
    <w:rsid w:val="00DC21F0"/>
    <w:rsid w:val="00DC42E2"/>
    <w:rsid w:val="00DC4644"/>
    <w:rsid w:val="00DC46B7"/>
    <w:rsid w:val="00DC4778"/>
    <w:rsid w:val="00DC55AD"/>
    <w:rsid w:val="00DC6128"/>
    <w:rsid w:val="00DC63A3"/>
    <w:rsid w:val="00DC6ADD"/>
    <w:rsid w:val="00DC6F2B"/>
    <w:rsid w:val="00DC72A0"/>
    <w:rsid w:val="00DD0348"/>
    <w:rsid w:val="00DD039A"/>
    <w:rsid w:val="00DD0445"/>
    <w:rsid w:val="00DD0634"/>
    <w:rsid w:val="00DD0D5A"/>
    <w:rsid w:val="00DD24E2"/>
    <w:rsid w:val="00DD30F7"/>
    <w:rsid w:val="00DD401E"/>
    <w:rsid w:val="00DD46DD"/>
    <w:rsid w:val="00DD488E"/>
    <w:rsid w:val="00DD4CFE"/>
    <w:rsid w:val="00DD5A2A"/>
    <w:rsid w:val="00DD5BD0"/>
    <w:rsid w:val="00DD5D45"/>
    <w:rsid w:val="00DD6B3A"/>
    <w:rsid w:val="00DE0027"/>
    <w:rsid w:val="00DE0676"/>
    <w:rsid w:val="00DE10BD"/>
    <w:rsid w:val="00DE11D8"/>
    <w:rsid w:val="00DE14A4"/>
    <w:rsid w:val="00DE2A27"/>
    <w:rsid w:val="00DE39BE"/>
    <w:rsid w:val="00DE40F4"/>
    <w:rsid w:val="00DE478B"/>
    <w:rsid w:val="00DE49F6"/>
    <w:rsid w:val="00DE4BF8"/>
    <w:rsid w:val="00DE79A0"/>
    <w:rsid w:val="00DF2228"/>
    <w:rsid w:val="00DF22CB"/>
    <w:rsid w:val="00DF3902"/>
    <w:rsid w:val="00DF5BB7"/>
    <w:rsid w:val="00DF701B"/>
    <w:rsid w:val="00DF7BF6"/>
    <w:rsid w:val="00DF7C67"/>
    <w:rsid w:val="00E00927"/>
    <w:rsid w:val="00E00B22"/>
    <w:rsid w:val="00E01F8A"/>
    <w:rsid w:val="00E0251D"/>
    <w:rsid w:val="00E02CF6"/>
    <w:rsid w:val="00E037AF"/>
    <w:rsid w:val="00E03A2F"/>
    <w:rsid w:val="00E06715"/>
    <w:rsid w:val="00E06969"/>
    <w:rsid w:val="00E06AF1"/>
    <w:rsid w:val="00E07EB1"/>
    <w:rsid w:val="00E10BEB"/>
    <w:rsid w:val="00E1147B"/>
    <w:rsid w:val="00E11C1B"/>
    <w:rsid w:val="00E12991"/>
    <w:rsid w:val="00E130BC"/>
    <w:rsid w:val="00E1563D"/>
    <w:rsid w:val="00E16240"/>
    <w:rsid w:val="00E170CE"/>
    <w:rsid w:val="00E17868"/>
    <w:rsid w:val="00E20506"/>
    <w:rsid w:val="00E20652"/>
    <w:rsid w:val="00E208A3"/>
    <w:rsid w:val="00E2096A"/>
    <w:rsid w:val="00E20B8A"/>
    <w:rsid w:val="00E20BF2"/>
    <w:rsid w:val="00E21A7C"/>
    <w:rsid w:val="00E21CF8"/>
    <w:rsid w:val="00E22B37"/>
    <w:rsid w:val="00E23383"/>
    <w:rsid w:val="00E242D0"/>
    <w:rsid w:val="00E2537D"/>
    <w:rsid w:val="00E2674E"/>
    <w:rsid w:val="00E26DDF"/>
    <w:rsid w:val="00E27DE3"/>
    <w:rsid w:val="00E30BA2"/>
    <w:rsid w:val="00E30DCA"/>
    <w:rsid w:val="00E30FAA"/>
    <w:rsid w:val="00E31393"/>
    <w:rsid w:val="00E31864"/>
    <w:rsid w:val="00E32016"/>
    <w:rsid w:val="00E325D8"/>
    <w:rsid w:val="00E33AB2"/>
    <w:rsid w:val="00E3519D"/>
    <w:rsid w:val="00E362E1"/>
    <w:rsid w:val="00E365CD"/>
    <w:rsid w:val="00E40432"/>
    <w:rsid w:val="00E41CD5"/>
    <w:rsid w:val="00E421D1"/>
    <w:rsid w:val="00E42E5D"/>
    <w:rsid w:val="00E4373C"/>
    <w:rsid w:val="00E44434"/>
    <w:rsid w:val="00E44647"/>
    <w:rsid w:val="00E47A34"/>
    <w:rsid w:val="00E47ADA"/>
    <w:rsid w:val="00E47EA8"/>
    <w:rsid w:val="00E50EA4"/>
    <w:rsid w:val="00E50ED2"/>
    <w:rsid w:val="00E513D5"/>
    <w:rsid w:val="00E55802"/>
    <w:rsid w:val="00E55A5E"/>
    <w:rsid w:val="00E56571"/>
    <w:rsid w:val="00E5688D"/>
    <w:rsid w:val="00E56979"/>
    <w:rsid w:val="00E61103"/>
    <w:rsid w:val="00E617FD"/>
    <w:rsid w:val="00E61CC6"/>
    <w:rsid w:val="00E63BAE"/>
    <w:rsid w:val="00E64A04"/>
    <w:rsid w:val="00E65FD9"/>
    <w:rsid w:val="00E701C5"/>
    <w:rsid w:val="00E72608"/>
    <w:rsid w:val="00E730DB"/>
    <w:rsid w:val="00E74256"/>
    <w:rsid w:val="00E761E5"/>
    <w:rsid w:val="00E772C9"/>
    <w:rsid w:val="00E77E33"/>
    <w:rsid w:val="00E805B8"/>
    <w:rsid w:val="00E823D5"/>
    <w:rsid w:val="00E829AB"/>
    <w:rsid w:val="00E830AF"/>
    <w:rsid w:val="00E843FA"/>
    <w:rsid w:val="00E853C6"/>
    <w:rsid w:val="00E86BBB"/>
    <w:rsid w:val="00E87014"/>
    <w:rsid w:val="00E87350"/>
    <w:rsid w:val="00E95F77"/>
    <w:rsid w:val="00E96A63"/>
    <w:rsid w:val="00E96B81"/>
    <w:rsid w:val="00E971D5"/>
    <w:rsid w:val="00E97A61"/>
    <w:rsid w:val="00E97E3F"/>
    <w:rsid w:val="00EA01B7"/>
    <w:rsid w:val="00EA03F5"/>
    <w:rsid w:val="00EA1191"/>
    <w:rsid w:val="00EA14C6"/>
    <w:rsid w:val="00EA1C82"/>
    <w:rsid w:val="00EA2192"/>
    <w:rsid w:val="00EA2FBD"/>
    <w:rsid w:val="00EA3493"/>
    <w:rsid w:val="00EA39C8"/>
    <w:rsid w:val="00EA3E0B"/>
    <w:rsid w:val="00EA4676"/>
    <w:rsid w:val="00EA4BA0"/>
    <w:rsid w:val="00EA4C2B"/>
    <w:rsid w:val="00EA59D4"/>
    <w:rsid w:val="00EA699A"/>
    <w:rsid w:val="00EA699C"/>
    <w:rsid w:val="00EA6A65"/>
    <w:rsid w:val="00EA6FDD"/>
    <w:rsid w:val="00EA7881"/>
    <w:rsid w:val="00EA7C48"/>
    <w:rsid w:val="00EB08EE"/>
    <w:rsid w:val="00EB17DB"/>
    <w:rsid w:val="00EB192C"/>
    <w:rsid w:val="00EB1D8C"/>
    <w:rsid w:val="00EB201B"/>
    <w:rsid w:val="00EB38A2"/>
    <w:rsid w:val="00EB48EE"/>
    <w:rsid w:val="00EB543F"/>
    <w:rsid w:val="00EB5E67"/>
    <w:rsid w:val="00EB5FA1"/>
    <w:rsid w:val="00EB615E"/>
    <w:rsid w:val="00EB67D5"/>
    <w:rsid w:val="00EB6CAF"/>
    <w:rsid w:val="00EB6D5B"/>
    <w:rsid w:val="00EB7903"/>
    <w:rsid w:val="00EC0D23"/>
    <w:rsid w:val="00EC12AF"/>
    <w:rsid w:val="00EC3F3F"/>
    <w:rsid w:val="00EC4017"/>
    <w:rsid w:val="00EC604E"/>
    <w:rsid w:val="00EC6440"/>
    <w:rsid w:val="00ED03CD"/>
    <w:rsid w:val="00ED3534"/>
    <w:rsid w:val="00ED3731"/>
    <w:rsid w:val="00ED395C"/>
    <w:rsid w:val="00ED5FC6"/>
    <w:rsid w:val="00ED6F54"/>
    <w:rsid w:val="00EE156B"/>
    <w:rsid w:val="00EE4327"/>
    <w:rsid w:val="00EE4709"/>
    <w:rsid w:val="00EE61E8"/>
    <w:rsid w:val="00EE76ED"/>
    <w:rsid w:val="00EF0354"/>
    <w:rsid w:val="00EF08F0"/>
    <w:rsid w:val="00EF0EAD"/>
    <w:rsid w:val="00EF1A3F"/>
    <w:rsid w:val="00EF1B69"/>
    <w:rsid w:val="00EF226F"/>
    <w:rsid w:val="00EF28D4"/>
    <w:rsid w:val="00EF297F"/>
    <w:rsid w:val="00EF3188"/>
    <w:rsid w:val="00EF3D24"/>
    <w:rsid w:val="00EF4F12"/>
    <w:rsid w:val="00EF5D25"/>
    <w:rsid w:val="00EF66FF"/>
    <w:rsid w:val="00F000EA"/>
    <w:rsid w:val="00F00DCD"/>
    <w:rsid w:val="00F00FF4"/>
    <w:rsid w:val="00F01045"/>
    <w:rsid w:val="00F010E7"/>
    <w:rsid w:val="00F01C4E"/>
    <w:rsid w:val="00F03710"/>
    <w:rsid w:val="00F04045"/>
    <w:rsid w:val="00F0404D"/>
    <w:rsid w:val="00F04117"/>
    <w:rsid w:val="00F04494"/>
    <w:rsid w:val="00F05477"/>
    <w:rsid w:val="00F057AA"/>
    <w:rsid w:val="00F0761D"/>
    <w:rsid w:val="00F1030A"/>
    <w:rsid w:val="00F1049D"/>
    <w:rsid w:val="00F10BAD"/>
    <w:rsid w:val="00F10D07"/>
    <w:rsid w:val="00F12424"/>
    <w:rsid w:val="00F12BEC"/>
    <w:rsid w:val="00F12F47"/>
    <w:rsid w:val="00F13DA7"/>
    <w:rsid w:val="00F13E6C"/>
    <w:rsid w:val="00F14F83"/>
    <w:rsid w:val="00F151FC"/>
    <w:rsid w:val="00F16536"/>
    <w:rsid w:val="00F175EB"/>
    <w:rsid w:val="00F176DE"/>
    <w:rsid w:val="00F2070B"/>
    <w:rsid w:val="00F20E89"/>
    <w:rsid w:val="00F20EB5"/>
    <w:rsid w:val="00F21BA4"/>
    <w:rsid w:val="00F22DC9"/>
    <w:rsid w:val="00F22EAD"/>
    <w:rsid w:val="00F246E6"/>
    <w:rsid w:val="00F24A23"/>
    <w:rsid w:val="00F25716"/>
    <w:rsid w:val="00F262D7"/>
    <w:rsid w:val="00F263A8"/>
    <w:rsid w:val="00F26BDA"/>
    <w:rsid w:val="00F26C0E"/>
    <w:rsid w:val="00F26D7B"/>
    <w:rsid w:val="00F27183"/>
    <w:rsid w:val="00F27C0B"/>
    <w:rsid w:val="00F27E89"/>
    <w:rsid w:val="00F27F64"/>
    <w:rsid w:val="00F30E4C"/>
    <w:rsid w:val="00F310E5"/>
    <w:rsid w:val="00F321DF"/>
    <w:rsid w:val="00F33AB7"/>
    <w:rsid w:val="00F35341"/>
    <w:rsid w:val="00F36231"/>
    <w:rsid w:val="00F375EA"/>
    <w:rsid w:val="00F4027E"/>
    <w:rsid w:val="00F41362"/>
    <w:rsid w:val="00F41BF2"/>
    <w:rsid w:val="00F426B2"/>
    <w:rsid w:val="00F428DA"/>
    <w:rsid w:val="00F428E2"/>
    <w:rsid w:val="00F44379"/>
    <w:rsid w:val="00F44B9F"/>
    <w:rsid w:val="00F45D7C"/>
    <w:rsid w:val="00F466E9"/>
    <w:rsid w:val="00F46D4B"/>
    <w:rsid w:val="00F47140"/>
    <w:rsid w:val="00F47FB9"/>
    <w:rsid w:val="00F5108D"/>
    <w:rsid w:val="00F52126"/>
    <w:rsid w:val="00F52F57"/>
    <w:rsid w:val="00F52F93"/>
    <w:rsid w:val="00F53BCC"/>
    <w:rsid w:val="00F54708"/>
    <w:rsid w:val="00F55070"/>
    <w:rsid w:val="00F564B9"/>
    <w:rsid w:val="00F57009"/>
    <w:rsid w:val="00F57358"/>
    <w:rsid w:val="00F57E69"/>
    <w:rsid w:val="00F61ECE"/>
    <w:rsid w:val="00F647D4"/>
    <w:rsid w:val="00F6500B"/>
    <w:rsid w:val="00F65B15"/>
    <w:rsid w:val="00F66007"/>
    <w:rsid w:val="00F7004A"/>
    <w:rsid w:val="00F707D0"/>
    <w:rsid w:val="00F708CC"/>
    <w:rsid w:val="00F70E69"/>
    <w:rsid w:val="00F7101E"/>
    <w:rsid w:val="00F71BE9"/>
    <w:rsid w:val="00F720FA"/>
    <w:rsid w:val="00F725E9"/>
    <w:rsid w:val="00F72816"/>
    <w:rsid w:val="00F75A3C"/>
    <w:rsid w:val="00F77112"/>
    <w:rsid w:val="00F779E5"/>
    <w:rsid w:val="00F77E59"/>
    <w:rsid w:val="00F81686"/>
    <w:rsid w:val="00F81C69"/>
    <w:rsid w:val="00F83097"/>
    <w:rsid w:val="00F838C0"/>
    <w:rsid w:val="00F84696"/>
    <w:rsid w:val="00F84FEC"/>
    <w:rsid w:val="00F8515B"/>
    <w:rsid w:val="00F87658"/>
    <w:rsid w:val="00F87AD3"/>
    <w:rsid w:val="00F9034F"/>
    <w:rsid w:val="00F911B1"/>
    <w:rsid w:val="00F91A1B"/>
    <w:rsid w:val="00F91B2A"/>
    <w:rsid w:val="00F91C90"/>
    <w:rsid w:val="00F91F2A"/>
    <w:rsid w:val="00F93376"/>
    <w:rsid w:val="00F93A18"/>
    <w:rsid w:val="00F94C18"/>
    <w:rsid w:val="00F959E6"/>
    <w:rsid w:val="00F95A51"/>
    <w:rsid w:val="00F970FF"/>
    <w:rsid w:val="00FA010C"/>
    <w:rsid w:val="00FA1609"/>
    <w:rsid w:val="00FA33B4"/>
    <w:rsid w:val="00FA3A76"/>
    <w:rsid w:val="00FA4076"/>
    <w:rsid w:val="00FA459C"/>
    <w:rsid w:val="00FA4929"/>
    <w:rsid w:val="00FA5943"/>
    <w:rsid w:val="00FA5B78"/>
    <w:rsid w:val="00FA62AC"/>
    <w:rsid w:val="00FA73AE"/>
    <w:rsid w:val="00FA75B4"/>
    <w:rsid w:val="00FA76F3"/>
    <w:rsid w:val="00FB0495"/>
    <w:rsid w:val="00FB1B5F"/>
    <w:rsid w:val="00FB29EF"/>
    <w:rsid w:val="00FB3063"/>
    <w:rsid w:val="00FB404C"/>
    <w:rsid w:val="00FB4503"/>
    <w:rsid w:val="00FB4AEF"/>
    <w:rsid w:val="00FC0EDC"/>
    <w:rsid w:val="00FC451C"/>
    <w:rsid w:val="00FC4FE8"/>
    <w:rsid w:val="00FD1B04"/>
    <w:rsid w:val="00FD29C4"/>
    <w:rsid w:val="00FD5D1C"/>
    <w:rsid w:val="00FD6421"/>
    <w:rsid w:val="00FD64EF"/>
    <w:rsid w:val="00FD6E48"/>
    <w:rsid w:val="00FD6F43"/>
    <w:rsid w:val="00FD71D3"/>
    <w:rsid w:val="00FD76B5"/>
    <w:rsid w:val="00FD7E7B"/>
    <w:rsid w:val="00FE0ECD"/>
    <w:rsid w:val="00FE20EE"/>
    <w:rsid w:val="00FE2585"/>
    <w:rsid w:val="00FE30D9"/>
    <w:rsid w:val="00FE3C22"/>
    <w:rsid w:val="00FE3CDF"/>
    <w:rsid w:val="00FE4FF6"/>
    <w:rsid w:val="00FE628F"/>
    <w:rsid w:val="00FE65B4"/>
    <w:rsid w:val="00FE6794"/>
    <w:rsid w:val="00FE6AB5"/>
    <w:rsid w:val="00FE765D"/>
    <w:rsid w:val="00FF07D8"/>
    <w:rsid w:val="00FF08A9"/>
    <w:rsid w:val="00FF1E31"/>
    <w:rsid w:val="00FF4336"/>
    <w:rsid w:val="00FF523D"/>
    <w:rsid w:val="00FF5CC8"/>
    <w:rsid w:val="00FF5CEA"/>
    <w:rsid w:val="00FF739E"/>
    <w:rsid w:val="00FF7819"/>
    <w:rsid w:val="0180751F"/>
    <w:rsid w:val="028E35B0"/>
    <w:rsid w:val="02F42AF4"/>
    <w:rsid w:val="03A197EF"/>
    <w:rsid w:val="065E81B2"/>
    <w:rsid w:val="06A3F7A4"/>
    <w:rsid w:val="080AF347"/>
    <w:rsid w:val="093D2BC8"/>
    <w:rsid w:val="0A884EA3"/>
    <w:rsid w:val="0B08107C"/>
    <w:rsid w:val="0BAFD887"/>
    <w:rsid w:val="0C3E9FAB"/>
    <w:rsid w:val="0CF32B18"/>
    <w:rsid w:val="0E4C9028"/>
    <w:rsid w:val="0EE457CC"/>
    <w:rsid w:val="10C1D2F7"/>
    <w:rsid w:val="1239FD01"/>
    <w:rsid w:val="13AB7CDE"/>
    <w:rsid w:val="145BDAF0"/>
    <w:rsid w:val="14C8A00C"/>
    <w:rsid w:val="14F606F3"/>
    <w:rsid w:val="1555D645"/>
    <w:rsid w:val="18A7CF2C"/>
    <w:rsid w:val="18B2DCA5"/>
    <w:rsid w:val="19C9F9B7"/>
    <w:rsid w:val="19CBB5D6"/>
    <w:rsid w:val="1A9B78D7"/>
    <w:rsid w:val="1AA0B7DE"/>
    <w:rsid w:val="1CDEC065"/>
    <w:rsid w:val="1E5DFB11"/>
    <w:rsid w:val="1E8B3FF1"/>
    <w:rsid w:val="1F861D2B"/>
    <w:rsid w:val="2104AD2A"/>
    <w:rsid w:val="2165FE81"/>
    <w:rsid w:val="2226B2DC"/>
    <w:rsid w:val="229A3B1D"/>
    <w:rsid w:val="229A8F60"/>
    <w:rsid w:val="238EBE1B"/>
    <w:rsid w:val="240DCB09"/>
    <w:rsid w:val="243A1E54"/>
    <w:rsid w:val="25488098"/>
    <w:rsid w:val="27557959"/>
    <w:rsid w:val="278A07B4"/>
    <w:rsid w:val="2940FCC3"/>
    <w:rsid w:val="2A3B50A7"/>
    <w:rsid w:val="2A99ACBE"/>
    <w:rsid w:val="2AC58FF9"/>
    <w:rsid w:val="2AF56895"/>
    <w:rsid w:val="2B00BA9F"/>
    <w:rsid w:val="2C267BC6"/>
    <w:rsid w:val="2D526D03"/>
    <w:rsid w:val="2ED3A7A5"/>
    <w:rsid w:val="2EFE2133"/>
    <w:rsid w:val="2F511E70"/>
    <w:rsid w:val="3075E779"/>
    <w:rsid w:val="30F8DB8D"/>
    <w:rsid w:val="3137075A"/>
    <w:rsid w:val="326EB2A6"/>
    <w:rsid w:val="333F1E50"/>
    <w:rsid w:val="3356CD1B"/>
    <w:rsid w:val="33D783F0"/>
    <w:rsid w:val="3442D6FB"/>
    <w:rsid w:val="37704C4C"/>
    <w:rsid w:val="3991F348"/>
    <w:rsid w:val="39CB37BF"/>
    <w:rsid w:val="3A86C17D"/>
    <w:rsid w:val="3AC1CAB8"/>
    <w:rsid w:val="3C1B4AC9"/>
    <w:rsid w:val="3C34124B"/>
    <w:rsid w:val="3C52B328"/>
    <w:rsid w:val="3D713E0A"/>
    <w:rsid w:val="3DDC417E"/>
    <w:rsid w:val="3F304F18"/>
    <w:rsid w:val="40D1A234"/>
    <w:rsid w:val="41502D9C"/>
    <w:rsid w:val="4158CFBD"/>
    <w:rsid w:val="42B13E0D"/>
    <w:rsid w:val="4564C9BB"/>
    <w:rsid w:val="4598576C"/>
    <w:rsid w:val="459B3A1B"/>
    <w:rsid w:val="4750AF5D"/>
    <w:rsid w:val="488D16F3"/>
    <w:rsid w:val="48F46891"/>
    <w:rsid w:val="49206E11"/>
    <w:rsid w:val="493F57E4"/>
    <w:rsid w:val="49463254"/>
    <w:rsid w:val="49DF5865"/>
    <w:rsid w:val="4AE28E35"/>
    <w:rsid w:val="4B3116EF"/>
    <w:rsid w:val="4D95D348"/>
    <w:rsid w:val="4DD87F9B"/>
    <w:rsid w:val="4E1D22E3"/>
    <w:rsid w:val="4EB3002C"/>
    <w:rsid w:val="4EBAE518"/>
    <w:rsid w:val="4F851885"/>
    <w:rsid w:val="502D80BE"/>
    <w:rsid w:val="50D2ADDF"/>
    <w:rsid w:val="50E54A84"/>
    <w:rsid w:val="51AD2735"/>
    <w:rsid w:val="53679C70"/>
    <w:rsid w:val="53B854A3"/>
    <w:rsid w:val="53F1E473"/>
    <w:rsid w:val="55C30C4C"/>
    <w:rsid w:val="567AB4E6"/>
    <w:rsid w:val="56BC1599"/>
    <w:rsid w:val="56C6AB00"/>
    <w:rsid w:val="57321205"/>
    <w:rsid w:val="57B66133"/>
    <w:rsid w:val="58816297"/>
    <w:rsid w:val="592E12D5"/>
    <w:rsid w:val="59F7F048"/>
    <w:rsid w:val="5A4D07F5"/>
    <w:rsid w:val="5AF75B3F"/>
    <w:rsid w:val="5B1D6400"/>
    <w:rsid w:val="5C7EB50E"/>
    <w:rsid w:val="5D2BF145"/>
    <w:rsid w:val="5D5929CF"/>
    <w:rsid w:val="5D5B7180"/>
    <w:rsid w:val="5E24EDD4"/>
    <w:rsid w:val="5EA63423"/>
    <w:rsid w:val="5EF355EA"/>
    <w:rsid w:val="5F68C39F"/>
    <w:rsid w:val="608A24FD"/>
    <w:rsid w:val="60BFA2A2"/>
    <w:rsid w:val="630CB507"/>
    <w:rsid w:val="637D110B"/>
    <w:rsid w:val="6395C681"/>
    <w:rsid w:val="63AC508F"/>
    <w:rsid w:val="658F70D6"/>
    <w:rsid w:val="661BDCB4"/>
    <w:rsid w:val="66690A15"/>
    <w:rsid w:val="66C148A5"/>
    <w:rsid w:val="66CE5AAE"/>
    <w:rsid w:val="673A5577"/>
    <w:rsid w:val="67D4B26F"/>
    <w:rsid w:val="68576927"/>
    <w:rsid w:val="68A3306E"/>
    <w:rsid w:val="68DCF41A"/>
    <w:rsid w:val="68F126F2"/>
    <w:rsid w:val="69DDCD98"/>
    <w:rsid w:val="69FDC4BB"/>
    <w:rsid w:val="6C054B2F"/>
    <w:rsid w:val="6C549186"/>
    <w:rsid w:val="6C9800A3"/>
    <w:rsid w:val="6D690F7A"/>
    <w:rsid w:val="6D831A11"/>
    <w:rsid w:val="6D9F728A"/>
    <w:rsid w:val="6F9A2026"/>
    <w:rsid w:val="701D0B8D"/>
    <w:rsid w:val="71C60E3C"/>
    <w:rsid w:val="72767658"/>
    <w:rsid w:val="73908A85"/>
    <w:rsid w:val="73C1DDA9"/>
    <w:rsid w:val="751F932B"/>
    <w:rsid w:val="759ED44B"/>
    <w:rsid w:val="770CDEB2"/>
    <w:rsid w:val="785F0709"/>
    <w:rsid w:val="786D4F17"/>
    <w:rsid w:val="7A2A3C54"/>
    <w:rsid w:val="7A75BE22"/>
    <w:rsid w:val="7B63BF85"/>
    <w:rsid w:val="7BB33A7F"/>
    <w:rsid w:val="7D25CBE9"/>
    <w:rsid w:val="7E2D4C5F"/>
    <w:rsid w:val="7F1C78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9F9C6E36-5EBB-4B9D-B805-492E92A36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5713"/>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604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6604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6604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6604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604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604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604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6045"/>
    <w:rPr>
      <w:rFonts w:eastAsiaTheme="majorEastAsia" w:cstheme="majorBidi"/>
      <w:color w:val="272727" w:themeColor="text1" w:themeTint="D8"/>
    </w:rPr>
  </w:style>
  <w:style w:type="paragraph" w:styleId="Title">
    <w:name w:val="Title"/>
    <w:basedOn w:val="Normal"/>
    <w:next w:val="Normal"/>
    <w:link w:val="TitleChar"/>
    <w:uiPriority w:val="10"/>
    <w:qFormat/>
    <w:rsid w:val="0036604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6604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6604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styleId="QuoteChar" w:customStyle="1">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styleId="HeaderChar" w:customStyle="1">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styleId="FooterChar" w:customStyle="1">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styleId="CommentTextChar" w:customStyle="1">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styleId="CommentSubjectChar" w:customStyle="1">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 w:type="paragraph" w:styleId="Revision">
    <w:name w:val="Revision"/>
    <w:hidden/>
    <w:uiPriority w:val="99"/>
    <w:semiHidden/>
    <w:rsid w:val="00A97F6C"/>
    <w:pPr>
      <w:spacing w:after="0" w:line="240" w:lineRule="auto"/>
    </w:pPr>
  </w:style>
  <w:style w:type="paragraph" w:styleId="font-claude-response-body" w:customStyle="1">
    <w:name w:val="font-claude-response-body"/>
    <w:basedOn w:val="Normal"/>
    <w:rsid w:val="007F12C8"/>
    <w:pPr>
      <w:spacing w:before="100" w:beforeAutospacing="1" w:after="100" w:afterAutospacing="1" w:line="240" w:lineRule="auto"/>
    </w:pPr>
    <w:rPr>
      <w:rFonts w:ascii="Times New Roman" w:hAnsi="Times New Roman" w:eastAsia="Times New Roman" w:cs="Times New Roman"/>
      <w:kern w:val="0"/>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895">
      <w:bodyDiv w:val="1"/>
      <w:marLeft w:val="0"/>
      <w:marRight w:val="0"/>
      <w:marTop w:val="0"/>
      <w:marBottom w:val="0"/>
      <w:divBdr>
        <w:top w:val="none" w:sz="0" w:space="0" w:color="auto"/>
        <w:left w:val="none" w:sz="0" w:space="0" w:color="auto"/>
        <w:bottom w:val="none" w:sz="0" w:space="0" w:color="auto"/>
        <w:right w:val="none" w:sz="0" w:space="0" w:color="auto"/>
      </w:divBdr>
    </w:div>
    <w:div w:id="18244518">
      <w:bodyDiv w:val="1"/>
      <w:marLeft w:val="0"/>
      <w:marRight w:val="0"/>
      <w:marTop w:val="0"/>
      <w:marBottom w:val="0"/>
      <w:divBdr>
        <w:top w:val="none" w:sz="0" w:space="0" w:color="auto"/>
        <w:left w:val="none" w:sz="0" w:space="0" w:color="auto"/>
        <w:bottom w:val="none" w:sz="0" w:space="0" w:color="auto"/>
        <w:right w:val="none" w:sz="0" w:space="0" w:color="auto"/>
      </w:divBdr>
    </w:div>
    <w:div w:id="22290229">
      <w:bodyDiv w:val="1"/>
      <w:marLeft w:val="0"/>
      <w:marRight w:val="0"/>
      <w:marTop w:val="0"/>
      <w:marBottom w:val="0"/>
      <w:divBdr>
        <w:top w:val="none" w:sz="0" w:space="0" w:color="auto"/>
        <w:left w:val="none" w:sz="0" w:space="0" w:color="auto"/>
        <w:bottom w:val="none" w:sz="0" w:space="0" w:color="auto"/>
        <w:right w:val="none" w:sz="0" w:space="0" w:color="auto"/>
      </w:divBdr>
    </w:div>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4574917">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81680712">
      <w:bodyDiv w:val="1"/>
      <w:marLeft w:val="0"/>
      <w:marRight w:val="0"/>
      <w:marTop w:val="0"/>
      <w:marBottom w:val="0"/>
      <w:divBdr>
        <w:top w:val="none" w:sz="0" w:space="0" w:color="auto"/>
        <w:left w:val="none" w:sz="0" w:space="0" w:color="auto"/>
        <w:bottom w:val="none" w:sz="0" w:space="0" w:color="auto"/>
        <w:right w:val="none" w:sz="0" w:space="0" w:color="auto"/>
      </w:divBdr>
    </w:div>
    <w:div w:id="112947827">
      <w:bodyDiv w:val="1"/>
      <w:marLeft w:val="0"/>
      <w:marRight w:val="0"/>
      <w:marTop w:val="0"/>
      <w:marBottom w:val="0"/>
      <w:divBdr>
        <w:top w:val="none" w:sz="0" w:space="0" w:color="auto"/>
        <w:left w:val="none" w:sz="0" w:space="0" w:color="auto"/>
        <w:bottom w:val="none" w:sz="0" w:space="0" w:color="auto"/>
        <w:right w:val="none" w:sz="0" w:space="0" w:color="auto"/>
      </w:divBdr>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42746167">
      <w:bodyDiv w:val="1"/>
      <w:marLeft w:val="0"/>
      <w:marRight w:val="0"/>
      <w:marTop w:val="0"/>
      <w:marBottom w:val="0"/>
      <w:divBdr>
        <w:top w:val="none" w:sz="0" w:space="0" w:color="auto"/>
        <w:left w:val="none" w:sz="0" w:space="0" w:color="auto"/>
        <w:bottom w:val="none" w:sz="0" w:space="0" w:color="auto"/>
        <w:right w:val="none" w:sz="0" w:space="0" w:color="auto"/>
      </w:divBdr>
    </w:div>
    <w:div w:id="144973095">
      <w:bodyDiv w:val="1"/>
      <w:marLeft w:val="0"/>
      <w:marRight w:val="0"/>
      <w:marTop w:val="0"/>
      <w:marBottom w:val="0"/>
      <w:divBdr>
        <w:top w:val="none" w:sz="0" w:space="0" w:color="auto"/>
        <w:left w:val="none" w:sz="0" w:space="0" w:color="auto"/>
        <w:bottom w:val="none" w:sz="0" w:space="0" w:color="auto"/>
        <w:right w:val="none" w:sz="0" w:space="0" w:color="auto"/>
      </w:divBdr>
      <w:divsChild>
        <w:div w:id="1108619980">
          <w:marLeft w:val="274"/>
          <w:marRight w:val="0"/>
          <w:marTop w:val="0"/>
          <w:marBottom w:val="0"/>
          <w:divBdr>
            <w:top w:val="none" w:sz="0" w:space="0" w:color="auto"/>
            <w:left w:val="none" w:sz="0" w:space="0" w:color="auto"/>
            <w:bottom w:val="none" w:sz="0" w:space="0" w:color="auto"/>
            <w:right w:val="none" w:sz="0" w:space="0" w:color="auto"/>
          </w:divBdr>
        </w:div>
        <w:div w:id="1843658916">
          <w:marLeft w:val="274"/>
          <w:marRight w:val="0"/>
          <w:marTop w:val="0"/>
          <w:marBottom w:val="0"/>
          <w:divBdr>
            <w:top w:val="none" w:sz="0" w:space="0" w:color="auto"/>
            <w:left w:val="none" w:sz="0" w:space="0" w:color="auto"/>
            <w:bottom w:val="none" w:sz="0" w:space="0" w:color="auto"/>
            <w:right w:val="none" w:sz="0" w:space="0" w:color="auto"/>
          </w:divBdr>
        </w:div>
        <w:div w:id="1924097727">
          <w:marLeft w:val="274"/>
          <w:marRight w:val="0"/>
          <w:marTop w:val="0"/>
          <w:marBottom w:val="0"/>
          <w:divBdr>
            <w:top w:val="none" w:sz="0" w:space="0" w:color="auto"/>
            <w:left w:val="none" w:sz="0" w:space="0" w:color="auto"/>
            <w:bottom w:val="none" w:sz="0" w:space="0" w:color="auto"/>
            <w:right w:val="none" w:sz="0" w:space="0" w:color="auto"/>
          </w:divBdr>
        </w:div>
      </w:divsChild>
    </w:div>
    <w:div w:id="156500346">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193541869">
      <w:bodyDiv w:val="1"/>
      <w:marLeft w:val="0"/>
      <w:marRight w:val="0"/>
      <w:marTop w:val="0"/>
      <w:marBottom w:val="0"/>
      <w:divBdr>
        <w:top w:val="none" w:sz="0" w:space="0" w:color="auto"/>
        <w:left w:val="none" w:sz="0" w:space="0" w:color="auto"/>
        <w:bottom w:val="none" w:sz="0" w:space="0" w:color="auto"/>
        <w:right w:val="none" w:sz="0" w:space="0" w:color="auto"/>
      </w:divBdr>
    </w:div>
    <w:div w:id="193924101">
      <w:bodyDiv w:val="1"/>
      <w:marLeft w:val="0"/>
      <w:marRight w:val="0"/>
      <w:marTop w:val="0"/>
      <w:marBottom w:val="0"/>
      <w:divBdr>
        <w:top w:val="none" w:sz="0" w:space="0" w:color="auto"/>
        <w:left w:val="none" w:sz="0" w:space="0" w:color="auto"/>
        <w:bottom w:val="none" w:sz="0" w:space="0" w:color="auto"/>
        <w:right w:val="none" w:sz="0" w:space="0" w:color="auto"/>
      </w:divBdr>
    </w:div>
    <w:div w:id="195431374">
      <w:bodyDiv w:val="1"/>
      <w:marLeft w:val="0"/>
      <w:marRight w:val="0"/>
      <w:marTop w:val="0"/>
      <w:marBottom w:val="0"/>
      <w:divBdr>
        <w:top w:val="none" w:sz="0" w:space="0" w:color="auto"/>
        <w:left w:val="none" w:sz="0" w:space="0" w:color="auto"/>
        <w:bottom w:val="none" w:sz="0" w:space="0" w:color="auto"/>
        <w:right w:val="none" w:sz="0" w:space="0" w:color="auto"/>
      </w:divBdr>
      <w:divsChild>
        <w:div w:id="474028992">
          <w:marLeft w:val="274"/>
          <w:marRight w:val="0"/>
          <w:marTop w:val="0"/>
          <w:marBottom w:val="0"/>
          <w:divBdr>
            <w:top w:val="none" w:sz="0" w:space="0" w:color="auto"/>
            <w:left w:val="none" w:sz="0" w:space="0" w:color="auto"/>
            <w:bottom w:val="none" w:sz="0" w:space="0" w:color="auto"/>
            <w:right w:val="none" w:sz="0" w:space="0" w:color="auto"/>
          </w:divBdr>
        </w:div>
        <w:div w:id="527446954">
          <w:marLeft w:val="274"/>
          <w:marRight w:val="0"/>
          <w:marTop w:val="0"/>
          <w:marBottom w:val="0"/>
          <w:divBdr>
            <w:top w:val="none" w:sz="0" w:space="0" w:color="auto"/>
            <w:left w:val="none" w:sz="0" w:space="0" w:color="auto"/>
            <w:bottom w:val="none" w:sz="0" w:space="0" w:color="auto"/>
            <w:right w:val="none" w:sz="0" w:space="0" w:color="auto"/>
          </w:divBdr>
        </w:div>
        <w:div w:id="921372195">
          <w:marLeft w:val="274"/>
          <w:marRight w:val="0"/>
          <w:marTop w:val="0"/>
          <w:marBottom w:val="0"/>
          <w:divBdr>
            <w:top w:val="none" w:sz="0" w:space="0" w:color="auto"/>
            <w:left w:val="none" w:sz="0" w:space="0" w:color="auto"/>
            <w:bottom w:val="none" w:sz="0" w:space="0" w:color="auto"/>
            <w:right w:val="none" w:sz="0" w:space="0" w:color="auto"/>
          </w:divBdr>
        </w:div>
        <w:div w:id="1690179869">
          <w:marLeft w:val="274"/>
          <w:marRight w:val="0"/>
          <w:marTop w:val="0"/>
          <w:marBottom w:val="0"/>
          <w:divBdr>
            <w:top w:val="none" w:sz="0" w:space="0" w:color="auto"/>
            <w:left w:val="none" w:sz="0" w:space="0" w:color="auto"/>
            <w:bottom w:val="none" w:sz="0" w:space="0" w:color="auto"/>
            <w:right w:val="none" w:sz="0" w:space="0" w:color="auto"/>
          </w:divBdr>
        </w:div>
        <w:div w:id="1799253689">
          <w:marLeft w:val="274"/>
          <w:marRight w:val="0"/>
          <w:marTop w:val="0"/>
          <w:marBottom w:val="0"/>
          <w:divBdr>
            <w:top w:val="none" w:sz="0" w:space="0" w:color="auto"/>
            <w:left w:val="none" w:sz="0" w:space="0" w:color="auto"/>
            <w:bottom w:val="none" w:sz="0" w:space="0" w:color="auto"/>
            <w:right w:val="none" w:sz="0" w:space="0" w:color="auto"/>
          </w:divBdr>
        </w:div>
      </w:divsChild>
    </w:div>
    <w:div w:id="206378437">
      <w:bodyDiv w:val="1"/>
      <w:marLeft w:val="0"/>
      <w:marRight w:val="0"/>
      <w:marTop w:val="0"/>
      <w:marBottom w:val="0"/>
      <w:divBdr>
        <w:top w:val="none" w:sz="0" w:space="0" w:color="auto"/>
        <w:left w:val="none" w:sz="0" w:space="0" w:color="auto"/>
        <w:bottom w:val="none" w:sz="0" w:space="0" w:color="auto"/>
        <w:right w:val="none" w:sz="0" w:space="0" w:color="auto"/>
      </w:divBdr>
    </w:div>
    <w:div w:id="210963638">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13272115">
      <w:bodyDiv w:val="1"/>
      <w:marLeft w:val="0"/>
      <w:marRight w:val="0"/>
      <w:marTop w:val="0"/>
      <w:marBottom w:val="0"/>
      <w:divBdr>
        <w:top w:val="none" w:sz="0" w:space="0" w:color="auto"/>
        <w:left w:val="none" w:sz="0" w:space="0" w:color="auto"/>
        <w:bottom w:val="none" w:sz="0" w:space="0" w:color="auto"/>
        <w:right w:val="none" w:sz="0" w:space="0" w:color="auto"/>
      </w:divBdr>
      <w:divsChild>
        <w:div w:id="651256244">
          <w:marLeft w:val="274"/>
          <w:marRight w:val="0"/>
          <w:marTop w:val="0"/>
          <w:marBottom w:val="0"/>
          <w:divBdr>
            <w:top w:val="none" w:sz="0" w:space="0" w:color="auto"/>
            <w:left w:val="none" w:sz="0" w:space="0" w:color="auto"/>
            <w:bottom w:val="none" w:sz="0" w:space="0" w:color="auto"/>
            <w:right w:val="none" w:sz="0" w:space="0" w:color="auto"/>
          </w:divBdr>
        </w:div>
        <w:div w:id="1120345214">
          <w:marLeft w:val="274"/>
          <w:marRight w:val="0"/>
          <w:marTop w:val="0"/>
          <w:marBottom w:val="0"/>
          <w:divBdr>
            <w:top w:val="none" w:sz="0" w:space="0" w:color="auto"/>
            <w:left w:val="none" w:sz="0" w:space="0" w:color="auto"/>
            <w:bottom w:val="none" w:sz="0" w:space="0" w:color="auto"/>
            <w:right w:val="none" w:sz="0" w:space="0" w:color="auto"/>
          </w:divBdr>
        </w:div>
      </w:divsChild>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26962510">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sChild>
    </w:div>
    <w:div w:id="246112282">
      <w:bodyDiv w:val="1"/>
      <w:marLeft w:val="0"/>
      <w:marRight w:val="0"/>
      <w:marTop w:val="0"/>
      <w:marBottom w:val="0"/>
      <w:divBdr>
        <w:top w:val="none" w:sz="0" w:space="0" w:color="auto"/>
        <w:left w:val="none" w:sz="0" w:space="0" w:color="auto"/>
        <w:bottom w:val="none" w:sz="0" w:space="0" w:color="auto"/>
        <w:right w:val="none" w:sz="0" w:space="0" w:color="auto"/>
      </w:divBdr>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1132999">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346441964">
      <w:bodyDiv w:val="1"/>
      <w:marLeft w:val="0"/>
      <w:marRight w:val="0"/>
      <w:marTop w:val="0"/>
      <w:marBottom w:val="0"/>
      <w:divBdr>
        <w:top w:val="none" w:sz="0" w:space="0" w:color="auto"/>
        <w:left w:val="none" w:sz="0" w:space="0" w:color="auto"/>
        <w:bottom w:val="none" w:sz="0" w:space="0" w:color="auto"/>
        <w:right w:val="none" w:sz="0" w:space="0" w:color="auto"/>
      </w:divBdr>
    </w:div>
    <w:div w:id="350570409">
      <w:bodyDiv w:val="1"/>
      <w:marLeft w:val="0"/>
      <w:marRight w:val="0"/>
      <w:marTop w:val="0"/>
      <w:marBottom w:val="0"/>
      <w:divBdr>
        <w:top w:val="none" w:sz="0" w:space="0" w:color="auto"/>
        <w:left w:val="none" w:sz="0" w:space="0" w:color="auto"/>
        <w:bottom w:val="none" w:sz="0" w:space="0" w:color="auto"/>
        <w:right w:val="none" w:sz="0" w:space="0" w:color="auto"/>
      </w:divBdr>
    </w:div>
    <w:div w:id="351339862">
      <w:bodyDiv w:val="1"/>
      <w:marLeft w:val="0"/>
      <w:marRight w:val="0"/>
      <w:marTop w:val="0"/>
      <w:marBottom w:val="0"/>
      <w:divBdr>
        <w:top w:val="none" w:sz="0" w:space="0" w:color="auto"/>
        <w:left w:val="none" w:sz="0" w:space="0" w:color="auto"/>
        <w:bottom w:val="none" w:sz="0" w:space="0" w:color="auto"/>
        <w:right w:val="none" w:sz="0" w:space="0" w:color="auto"/>
      </w:divBdr>
    </w:div>
    <w:div w:id="358971952">
      <w:bodyDiv w:val="1"/>
      <w:marLeft w:val="0"/>
      <w:marRight w:val="0"/>
      <w:marTop w:val="0"/>
      <w:marBottom w:val="0"/>
      <w:divBdr>
        <w:top w:val="none" w:sz="0" w:space="0" w:color="auto"/>
        <w:left w:val="none" w:sz="0" w:space="0" w:color="auto"/>
        <w:bottom w:val="none" w:sz="0" w:space="0" w:color="auto"/>
        <w:right w:val="none" w:sz="0" w:space="0" w:color="auto"/>
      </w:divBdr>
    </w:div>
    <w:div w:id="373967500">
      <w:bodyDiv w:val="1"/>
      <w:marLeft w:val="0"/>
      <w:marRight w:val="0"/>
      <w:marTop w:val="0"/>
      <w:marBottom w:val="0"/>
      <w:divBdr>
        <w:top w:val="none" w:sz="0" w:space="0" w:color="auto"/>
        <w:left w:val="none" w:sz="0" w:space="0" w:color="auto"/>
        <w:bottom w:val="none" w:sz="0" w:space="0" w:color="auto"/>
        <w:right w:val="none" w:sz="0" w:space="0" w:color="auto"/>
      </w:divBdr>
      <w:divsChild>
        <w:div w:id="174807813">
          <w:marLeft w:val="274"/>
          <w:marRight w:val="0"/>
          <w:marTop w:val="0"/>
          <w:marBottom w:val="0"/>
          <w:divBdr>
            <w:top w:val="none" w:sz="0" w:space="0" w:color="auto"/>
            <w:left w:val="none" w:sz="0" w:space="0" w:color="auto"/>
            <w:bottom w:val="none" w:sz="0" w:space="0" w:color="auto"/>
            <w:right w:val="none" w:sz="0" w:space="0" w:color="auto"/>
          </w:divBdr>
        </w:div>
        <w:div w:id="721364828">
          <w:marLeft w:val="274"/>
          <w:marRight w:val="0"/>
          <w:marTop w:val="0"/>
          <w:marBottom w:val="0"/>
          <w:divBdr>
            <w:top w:val="none" w:sz="0" w:space="0" w:color="auto"/>
            <w:left w:val="none" w:sz="0" w:space="0" w:color="auto"/>
            <w:bottom w:val="none" w:sz="0" w:space="0" w:color="auto"/>
            <w:right w:val="none" w:sz="0" w:space="0" w:color="auto"/>
          </w:divBdr>
        </w:div>
        <w:div w:id="1585799973">
          <w:marLeft w:val="274"/>
          <w:marRight w:val="0"/>
          <w:marTop w:val="0"/>
          <w:marBottom w:val="0"/>
          <w:divBdr>
            <w:top w:val="none" w:sz="0" w:space="0" w:color="auto"/>
            <w:left w:val="none" w:sz="0" w:space="0" w:color="auto"/>
            <w:bottom w:val="none" w:sz="0" w:space="0" w:color="auto"/>
            <w:right w:val="none" w:sz="0" w:space="0" w:color="auto"/>
          </w:divBdr>
        </w:div>
        <w:div w:id="1863351331">
          <w:marLeft w:val="274"/>
          <w:marRight w:val="0"/>
          <w:marTop w:val="0"/>
          <w:marBottom w:val="0"/>
          <w:divBdr>
            <w:top w:val="none" w:sz="0" w:space="0" w:color="auto"/>
            <w:left w:val="none" w:sz="0" w:space="0" w:color="auto"/>
            <w:bottom w:val="none" w:sz="0" w:space="0" w:color="auto"/>
            <w:right w:val="none" w:sz="0" w:space="0" w:color="auto"/>
          </w:divBdr>
        </w:div>
      </w:divsChild>
    </w:div>
    <w:div w:id="390622309">
      <w:bodyDiv w:val="1"/>
      <w:marLeft w:val="0"/>
      <w:marRight w:val="0"/>
      <w:marTop w:val="0"/>
      <w:marBottom w:val="0"/>
      <w:divBdr>
        <w:top w:val="none" w:sz="0" w:space="0" w:color="auto"/>
        <w:left w:val="none" w:sz="0" w:space="0" w:color="auto"/>
        <w:bottom w:val="none" w:sz="0" w:space="0" w:color="auto"/>
        <w:right w:val="none" w:sz="0" w:space="0" w:color="auto"/>
      </w:divBdr>
    </w:div>
    <w:div w:id="394595068">
      <w:bodyDiv w:val="1"/>
      <w:marLeft w:val="0"/>
      <w:marRight w:val="0"/>
      <w:marTop w:val="0"/>
      <w:marBottom w:val="0"/>
      <w:divBdr>
        <w:top w:val="none" w:sz="0" w:space="0" w:color="auto"/>
        <w:left w:val="none" w:sz="0" w:space="0" w:color="auto"/>
        <w:bottom w:val="none" w:sz="0" w:space="0" w:color="auto"/>
        <w:right w:val="none" w:sz="0" w:space="0" w:color="auto"/>
      </w:divBdr>
    </w:div>
    <w:div w:id="394739739">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3142789">
      <w:bodyDiv w:val="1"/>
      <w:marLeft w:val="0"/>
      <w:marRight w:val="0"/>
      <w:marTop w:val="0"/>
      <w:marBottom w:val="0"/>
      <w:divBdr>
        <w:top w:val="none" w:sz="0" w:space="0" w:color="auto"/>
        <w:left w:val="none" w:sz="0" w:space="0" w:color="auto"/>
        <w:bottom w:val="none" w:sz="0" w:space="0" w:color="auto"/>
        <w:right w:val="none" w:sz="0" w:space="0" w:color="auto"/>
      </w:divBdr>
    </w:div>
    <w:div w:id="404258074">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641282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37065657">
      <w:bodyDiv w:val="1"/>
      <w:marLeft w:val="0"/>
      <w:marRight w:val="0"/>
      <w:marTop w:val="0"/>
      <w:marBottom w:val="0"/>
      <w:divBdr>
        <w:top w:val="none" w:sz="0" w:space="0" w:color="auto"/>
        <w:left w:val="none" w:sz="0" w:space="0" w:color="auto"/>
        <w:bottom w:val="none" w:sz="0" w:space="0" w:color="auto"/>
        <w:right w:val="none" w:sz="0" w:space="0" w:color="auto"/>
      </w:divBdr>
    </w:div>
    <w:div w:id="439685046">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56024022">
      <w:bodyDiv w:val="1"/>
      <w:marLeft w:val="0"/>
      <w:marRight w:val="0"/>
      <w:marTop w:val="0"/>
      <w:marBottom w:val="0"/>
      <w:divBdr>
        <w:top w:val="none" w:sz="0" w:space="0" w:color="auto"/>
        <w:left w:val="none" w:sz="0" w:space="0" w:color="auto"/>
        <w:bottom w:val="none" w:sz="0" w:space="0" w:color="auto"/>
        <w:right w:val="none" w:sz="0" w:space="0" w:color="auto"/>
      </w:divBdr>
    </w:div>
    <w:div w:id="456490796">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86089683">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03060175">
      <w:bodyDiv w:val="1"/>
      <w:marLeft w:val="0"/>
      <w:marRight w:val="0"/>
      <w:marTop w:val="0"/>
      <w:marBottom w:val="0"/>
      <w:divBdr>
        <w:top w:val="none" w:sz="0" w:space="0" w:color="auto"/>
        <w:left w:val="none" w:sz="0" w:space="0" w:color="auto"/>
        <w:bottom w:val="none" w:sz="0" w:space="0" w:color="auto"/>
        <w:right w:val="none" w:sz="0" w:space="0" w:color="auto"/>
      </w:divBdr>
    </w:div>
    <w:div w:id="511338403">
      <w:bodyDiv w:val="1"/>
      <w:marLeft w:val="0"/>
      <w:marRight w:val="0"/>
      <w:marTop w:val="0"/>
      <w:marBottom w:val="0"/>
      <w:divBdr>
        <w:top w:val="none" w:sz="0" w:space="0" w:color="auto"/>
        <w:left w:val="none" w:sz="0" w:space="0" w:color="auto"/>
        <w:bottom w:val="none" w:sz="0" w:space="0" w:color="auto"/>
        <w:right w:val="none" w:sz="0" w:space="0" w:color="auto"/>
      </w:divBdr>
    </w:div>
    <w:div w:id="511796053">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 w:id="1695502087">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38515231">
      <w:bodyDiv w:val="1"/>
      <w:marLeft w:val="0"/>
      <w:marRight w:val="0"/>
      <w:marTop w:val="0"/>
      <w:marBottom w:val="0"/>
      <w:divBdr>
        <w:top w:val="none" w:sz="0" w:space="0" w:color="auto"/>
        <w:left w:val="none" w:sz="0" w:space="0" w:color="auto"/>
        <w:bottom w:val="none" w:sz="0" w:space="0" w:color="auto"/>
        <w:right w:val="none" w:sz="0" w:space="0" w:color="auto"/>
      </w:divBdr>
    </w:div>
    <w:div w:id="541133044">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4777657">
      <w:bodyDiv w:val="1"/>
      <w:marLeft w:val="0"/>
      <w:marRight w:val="0"/>
      <w:marTop w:val="0"/>
      <w:marBottom w:val="0"/>
      <w:divBdr>
        <w:top w:val="none" w:sz="0" w:space="0" w:color="auto"/>
        <w:left w:val="none" w:sz="0" w:space="0" w:color="auto"/>
        <w:bottom w:val="none" w:sz="0" w:space="0" w:color="auto"/>
        <w:right w:val="none" w:sz="0" w:space="0" w:color="auto"/>
      </w:divBdr>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1356817">
      <w:bodyDiv w:val="1"/>
      <w:marLeft w:val="0"/>
      <w:marRight w:val="0"/>
      <w:marTop w:val="0"/>
      <w:marBottom w:val="0"/>
      <w:divBdr>
        <w:top w:val="none" w:sz="0" w:space="0" w:color="auto"/>
        <w:left w:val="none" w:sz="0" w:space="0" w:color="auto"/>
        <w:bottom w:val="none" w:sz="0" w:space="0" w:color="auto"/>
        <w:right w:val="none" w:sz="0" w:space="0" w:color="auto"/>
      </w:divBdr>
    </w:div>
    <w:div w:id="592009251">
      <w:bodyDiv w:val="1"/>
      <w:marLeft w:val="0"/>
      <w:marRight w:val="0"/>
      <w:marTop w:val="0"/>
      <w:marBottom w:val="0"/>
      <w:divBdr>
        <w:top w:val="none" w:sz="0" w:space="0" w:color="auto"/>
        <w:left w:val="none" w:sz="0" w:space="0" w:color="auto"/>
        <w:bottom w:val="none" w:sz="0" w:space="0" w:color="auto"/>
        <w:right w:val="none" w:sz="0" w:space="0" w:color="auto"/>
      </w:divBdr>
    </w:div>
    <w:div w:id="594477390">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01257406">
      <w:bodyDiv w:val="1"/>
      <w:marLeft w:val="0"/>
      <w:marRight w:val="0"/>
      <w:marTop w:val="0"/>
      <w:marBottom w:val="0"/>
      <w:divBdr>
        <w:top w:val="none" w:sz="0" w:space="0" w:color="auto"/>
        <w:left w:val="none" w:sz="0" w:space="0" w:color="auto"/>
        <w:bottom w:val="none" w:sz="0" w:space="0" w:color="auto"/>
        <w:right w:val="none" w:sz="0" w:space="0" w:color="auto"/>
      </w:divBdr>
    </w:div>
    <w:div w:id="610092229">
      <w:bodyDiv w:val="1"/>
      <w:marLeft w:val="0"/>
      <w:marRight w:val="0"/>
      <w:marTop w:val="0"/>
      <w:marBottom w:val="0"/>
      <w:divBdr>
        <w:top w:val="none" w:sz="0" w:space="0" w:color="auto"/>
        <w:left w:val="none" w:sz="0" w:space="0" w:color="auto"/>
        <w:bottom w:val="none" w:sz="0" w:space="0" w:color="auto"/>
        <w:right w:val="none" w:sz="0" w:space="0" w:color="auto"/>
      </w:divBdr>
      <w:divsChild>
        <w:div w:id="6642010">
          <w:marLeft w:val="274"/>
          <w:marRight w:val="0"/>
          <w:marTop w:val="0"/>
          <w:marBottom w:val="0"/>
          <w:divBdr>
            <w:top w:val="none" w:sz="0" w:space="0" w:color="auto"/>
            <w:left w:val="none" w:sz="0" w:space="0" w:color="auto"/>
            <w:bottom w:val="none" w:sz="0" w:space="0" w:color="auto"/>
            <w:right w:val="none" w:sz="0" w:space="0" w:color="auto"/>
          </w:divBdr>
        </w:div>
        <w:div w:id="217127334">
          <w:marLeft w:val="274"/>
          <w:marRight w:val="0"/>
          <w:marTop w:val="0"/>
          <w:marBottom w:val="0"/>
          <w:divBdr>
            <w:top w:val="none" w:sz="0" w:space="0" w:color="auto"/>
            <w:left w:val="none" w:sz="0" w:space="0" w:color="auto"/>
            <w:bottom w:val="none" w:sz="0" w:space="0" w:color="auto"/>
            <w:right w:val="none" w:sz="0" w:space="0" w:color="auto"/>
          </w:divBdr>
        </w:div>
        <w:div w:id="363361626">
          <w:marLeft w:val="274"/>
          <w:marRight w:val="0"/>
          <w:marTop w:val="0"/>
          <w:marBottom w:val="0"/>
          <w:divBdr>
            <w:top w:val="none" w:sz="0" w:space="0" w:color="auto"/>
            <w:left w:val="none" w:sz="0" w:space="0" w:color="auto"/>
            <w:bottom w:val="none" w:sz="0" w:space="0" w:color="auto"/>
            <w:right w:val="none" w:sz="0" w:space="0" w:color="auto"/>
          </w:divBdr>
        </w:div>
        <w:div w:id="752701674">
          <w:marLeft w:val="274"/>
          <w:marRight w:val="0"/>
          <w:marTop w:val="0"/>
          <w:marBottom w:val="0"/>
          <w:divBdr>
            <w:top w:val="none" w:sz="0" w:space="0" w:color="auto"/>
            <w:left w:val="none" w:sz="0" w:space="0" w:color="auto"/>
            <w:bottom w:val="none" w:sz="0" w:space="0" w:color="auto"/>
            <w:right w:val="none" w:sz="0" w:space="0" w:color="auto"/>
          </w:divBdr>
        </w:div>
        <w:div w:id="1834494630">
          <w:marLeft w:val="274"/>
          <w:marRight w:val="0"/>
          <w:marTop w:val="0"/>
          <w:marBottom w:val="0"/>
          <w:divBdr>
            <w:top w:val="none" w:sz="0" w:space="0" w:color="auto"/>
            <w:left w:val="none" w:sz="0" w:space="0" w:color="auto"/>
            <w:bottom w:val="none" w:sz="0" w:space="0" w:color="auto"/>
            <w:right w:val="none" w:sz="0" w:space="0" w:color="auto"/>
          </w:divBdr>
        </w:div>
        <w:div w:id="1950307264">
          <w:marLeft w:val="274"/>
          <w:marRight w:val="0"/>
          <w:marTop w:val="0"/>
          <w:marBottom w:val="0"/>
          <w:divBdr>
            <w:top w:val="none" w:sz="0" w:space="0" w:color="auto"/>
            <w:left w:val="none" w:sz="0" w:space="0" w:color="auto"/>
            <w:bottom w:val="none" w:sz="0" w:space="0" w:color="auto"/>
            <w:right w:val="none" w:sz="0" w:space="0" w:color="auto"/>
          </w:divBdr>
        </w:div>
        <w:div w:id="1987589431">
          <w:marLeft w:val="274"/>
          <w:marRight w:val="0"/>
          <w:marTop w:val="0"/>
          <w:marBottom w:val="0"/>
          <w:divBdr>
            <w:top w:val="none" w:sz="0" w:space="0" w:color="auto"/>
            <w:left w:val="none" w:sz="0" w:space="0" w:color="auto"/>
            <w:bottom w:val="none" w:sz="0" w:space="0" w:color="auto"/>
            <w:right w:val="none" w:sz="0" w:space="0" w:color="auto"/>
          </w:divBdr>
        </w:div>
        <w:div w:id="2067562269">
          <w:marLeft w:val="274"/>
          <w:marRight w:val="0"/>
          <w:marTop w:val="0"/>
          <w:marBottom w:val="0"/>
          <w:divBdr>
            <w:top w:val="none" w:sz="0" w:space="0" w:color="auto"/>
            <w:left w:val="none" w:sz="0" w:space="0" w:color="auto"/>
            <w:bottom w:val="none" w:sz="0" w:space="0" w:color="auto"/>
            <w:right w:val="none" w:sz="0" w:space="0" w:color="auto"/>
          </w:divBdr>
        </w:div>
      </w:divsChild>
    </w:div>
    <w:div w:id="611019035">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24891726">
      <w:bodyDiv w:val="1"/>
      <w:marLeft w:val="0"/>
      <w:marRight w:val="0"/>
      <w:marTop w:val="0"/>
      <w:marBottom w:val="0"/>
      <w:divBdr>
        <w:top w:val="none" w:sz="0" w:space="0" w:color="auto"/>
        <w:left w:val="none" w:sz="0" w:space="0" w:color="auto"/>
        <w:bottom w:val="none" w:sz="0" w:space="0" w:color="auto"/>
        <w:right w:val="none" w:sz="0" w:space="0" w:color="auto"/>
      </w:divBdr>
    </w:div>
    <w:div w:id="626812283">
      <w:bodyDiv w:val="1"/>
      <w:marLeft w:val="0"/>
      <w:marRight w:val="0"/>
      <w:marTop w:val="0"/>
      <w:marBottom w:val="0"/>
      <w:divBdr>
        <w:top w:val="none" w:sz="0" w:space="0" w:color="auto"/>
        <w:left w:val="none" w:sz="0" w:space="0" w:color="auto"/>
        <w:bottom w:val="none" w:sz="0" w:space="0" w:color="auto"/>
        <w:right w:val="none" w:sz="0" w:space="0" w:color="auto"/>
      </w:divBdr>
      <w:divsChild>
        <w:div w:id="148057732">
          <w:marLeft w:val="274"/>
          <w:marRight w:val="0"/>
          <w:marTop w:val="0"/>
          <w:marBottom w:val="0"/>
          <w:divBdr>
            <w:top w:val="none" w:sz="0" w:space="0" w:color="auto"/>
            <w:left w:val="none" w:sz="0" w:space="0" w:color="auto"/>
            <w:bottom w:val="none" w:sz="0" w:space="0" w:color="auto"/>
            <w:right w:val="none" w:sz="0" w:space="0" w:color="auto"/>
          </w:divBdr>
        </w:div>
        <w:div w:id="973831384">
          <w:marLeft w:val="274"/>
          <w:marRight w:val="0"/>
          <w:marTop w:val="0"/>
          <w:marBottom w:val="0"/>
          <w:divBdr>
            <w:top w:val="none" w:sz="0" w:space="0" w:color="auto"/>
            <w:left w:val="none" w:sz="0" w:space="0" w:color="auto"/>
            <w:bottom w:val="none" w:sz="0" w:space="0" w:color="auto"/>
            <w:right w:val="none" w:sz="0" w:space="0" w:color="auto"/>
          </w:divBdr>
        </w:div>
        <w:div w:id="1014184092">
          <w:marLeft w:val="274"/>
          <w:marRight w:val="0"/>
          <w:marTop w:val="0"/>
          <w:marBottom w:val="0"/>
          <w:divBdr>
            <w:top w:val="none" w:sz="0" w:space="0" w:color="auto"/>
            <w:left w:val="none" w:sz="0" w:space="0" w:color="auto"/>
            <w:bottom w:val="none" w:sz="0" w:space="0" w:color="auto"/>
            <w:right w:val="none" w:sz="0" w:space="0" w:color="auto"/>
          </w:divBdr>
        </w:div>
      </w:divsChild>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 w:id="1448696873">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49332058">
      <w:bodyDiv w:val="1"/>
      <w:marLeft w:val="0"/>
      <w:marRight w:val="0"/>
      <w:marTop w:val="0"/>
      <w:marBottom w:val="0"/>
      <w:divBdr>
        <w:top w:val="none" w:sz="0" w:space="0" w:color="auto"/>
        <w:left w:val="none" w:sz="0" w:space="0" w:color="auto"/>
        <w:bottom w:val="none" w:sz="0" w:space="0" w:color="auto"/>
        <w:right w:val="none" w:sz="0" w:space="0" w:color="auto"/>
      </w:divBdr>
      <w:divsChild>
        <w:div w:id="1432317687">
          <w:marLeft w:val="446"/>
          <w:marRight w:val="0"/>
          <w:marTop w:val="0"/>
          <w:marBottom w:val="0"/>
          <w:divBdr>
            <w:top w:val="none" w:sz="0" w:space="0" w:color="auto"/>
            <w:left w:val="none" w:sz="0" w:space="0" w:color="auto"/>
            <w:bottom w:val="none" w:sz="0" w:space="0" w:color="auto"/>
            <w:right w:val="none" w:sz="0" w:space="0" w:color="auto"/>
          </w:divBdr>
        </w:div>
        <w:div w:id="1719281284">
          <w:marLeft w:val="446"/>
          <w:marRight w:val="0"/>
          <w:marTop w:val="0"/>
          <w:marBottom w:val="0"/>
          <w:divBdr>
            <w:top w:val="none" w:sz="0" w:space="0" w:color="auto"/>
            <w:left w:val="none" w:sz="0" w:space="0" w:color="auto"/>
            <w:bottom w:val="none" w:sz="0" w:space="0" w:color="auto"/>
            <w:right w:val="none" w:sz="0" w:space="0" w:color="auto"/>
          </w:divBdr>
        </w:div>
        <w:div w:id="1730688020">
          <w:marLeft w:val="446"/>
          <w:marRight w:val="0"/>
          <w:marTop w:val="0"/>
          <w:marBottom w:val="0"/>
          <w:divBdr>
            <w:top w:val="none" w:sz="0" w:space="0" w:color="auto"/>
            <w:left w:val="none" w:sz="0" w:space="0" w:color="auto"/>
            <w:bottom w:val="none" w:sz="0" w:space="0" w:color="auto"/>
            <w:right w:val="none" w:sz="0" w:space="0" w:color="auto"/>
          </w:divBdr>
        </w:div>
      </w:divsChild>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 w:id="2030064520">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85909436">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6737284">
      <w:bodyDiv w:val="1"/>
      <w:marLeft w:val="0"/>
      <w:marRight w:val="0"/>
      <w:marTop w:val="0"/>
      <w:marBottom w:val="0"/>
      <w:divBdr>
        <w:top w:val="none" w:sz="0" w:space="0" w:color="auto"/>
        <w:left w:val="none" w:sz="0" w:space="0" w:color="auto"/>
        <w:bottom w:val="none" w:sz="0" w:space="0" w:color="auto"/>
        <w:right w:val="none" w:sz="0" w:space="0" w:color="auto"/>
      </w:divBdr>
      <w:divsChild>
        <w:div w:id="339356509">
          <w:marLeft w:val="994"/>
          <w:marRight w:val="0"/>
          <w:marTop w:val="0"/>
          <w:marBottom w:val="0"/>
          <w:divBdr>
            <w:top w:val="none" w:sz="0" w:space="0" w:color="auto"/>
            <w:left w:val="none" w:sz="0" w:space="0" w:color="auto"/>
            <w:bottom w:val="none" w:sz="0" w:space="0" w:color="auto"/>
            <w:right w:val="none" w:sz="0" w:space="0" w:color="auto"/>
          </w:divBdr>
        </w:div>
        <w:div w:id="1909806984">
          <w:marLeft w:val="274"/>
          <w:marRight w:val="0"/>
          <w:marTop w:val="0"/>
          <w:marBottom w:val="0"/>
          <w:divBdr>
            <w:top w:val="none" w:sz="0" w:space="0" w:color="auto"/>
            <w:left w:val="none" w:sz="0" w:space="0" w:color="auto"/>
            <w:bottom w:val="none" w:sz="0" w:space="0" w:color="auto"/>
            <w:right w:val="none" w:sz="0" w:space="0" w:color="auto"/>
          </w:divBdr>
        </w:div>
      </w:divsChild>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11541825">
          <w:marLeft w:val="274"/>
          <w:marRight w:val="0"/>
          <w:marTop w:val="0"/>
          <w:marBottom w:val="0"/>
          <w:divBdr>
            <w:top w:val="none" w:sz="0" w:space="0" w:color="auto"/>
            <w:left w:val="none" w:sz="0" w:space="0" w:color="auto"/>
            <w:bottom w:val="none" w:sz="0" w:space="0" w:color="auto"/>
            <w:right w:val="none" w:sz="0" w:space="0" w:color="auto"/>
          </w:divBdr>
        </w:div>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08262198">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29490777">
      <w:bodyDiv w:val="1"/>
      <w:marLeft w:val="0"/>
      <w:marRight w:val="0"/>
      <w:marTop w:val="0"/>
      <w:marBottom w:val="0"/>
      <w:divBdr>
        <w:top w:val="none" w:sz="0" w:space="0" w:color="auto"/>
        <w:left w:val="none" w:sz="0" w:space="0" w:color="auto"/>
        <w:bottom w:val="none" w:sz="0" w:space="0" w:color="auto"/>
        <w:right w:val="none" w:sz="0" w:space="0" w:color="auto"/>
      </w:divBdr>
    </w:div>
    <w:div w:id="831020222">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60509967">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870267283">
      <w:bodyDiv w:val="1"/>
      <w:marLeft w:val="0"/>
      <w:marRight w:val="0"/>
      <w:marTop w:val="0"/>
      <w:marBottom w:val="0"/>
      <w:divBdr>
        <w:top w:val="none" w:sz="0" w:space="0" w:color="auto"/>
        <w:left w:val="none" w:sz="0" w:space="0" w:color="auto"/>
        <w:bottom w:val="none" w:sz="0" w:space="0" w:color="auto"/>
        <w:right w:val="none" w:sz="0" w:space="0" w:color="auto"/>
      </w:divBdr>
    </w:div>
    <w:div w:id="886912009">
      <w:bodyDiv w:val="1"/>
      <w:marLeft w:val="0"/>
      <w:marRight w:val="0"/>
      <w:marTop w:val="0"/>
      <w:marBottom w:val="0"/>
      <w:divBdr>
        <w:top w:val="none" w:sz="0" w:space="0" w:color="auto"/>
        <w:left w:val="none" w:sz="0" w:space="0" w:color="auto"/>
        <w:bottom w:val="none" w:sz="0" w:space="0" w:color="auto"/>
        <w:right w:val="none" w:sz="0" w:space="0" w:color="auto"/>
      </w:divBdr>
    </w:div>
    <w:div w:id="892620254">
      <w:bodyDiv w:val="1"/>
      <w:marLeft w:val="0"/>
      <w:marRight w:val="0"/>
      <w:marTop w:val="0"/>
      <w:marBottom w:val="0"/>
      <w:divBdr>
        <w:top w:val="none" w:sz="0" w:space="0" w:color="auto"/>
        <w:left w:val="none" w:sz="0" w:space="0" w:color="auto"/>
        <w:bottom w:val="none" w:sz="0" w:space="0" w:color="auto"/>
        <w:right w:val="none" w:sz="0" w:space="0" w:color="auto"/>
      </w:divBdr>
    </w:div>
    <w:div w:id="893273166">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35097613">
      <w:bodyDiv w:val="1"/>
      <w:marLeft w:val="0"/>
      <w:marRight w:val="0"/>
      <w:marTop w:val="0"/>
      <w:marBottom w:val="0"/>
      <w:divBdr>
        <w:top w:val="none" w:sz="0" w:space="0" w:color="auto"/>
        <w:left w:val="none" w:sz="0" w:space="0" w:color="auto"/>
        <w:bottom w:val="none" w:sz="0" w:space="0" w:color="auto"/>
        <w:right w:val="none" w:sz="0" w:space="0" w:color="auto"/>
      </w:divBdr>
    </w:div>
    <w:div w:id="941259107">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49313365">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1887048">
      <w:bodyDiv w:val="1"/>
      <w:marLeft w:val="0"/>
      <w:marRight w:val="0"/>
      <w:marTop w:val="0"/>
      <w:marBottom w:val="0"/>
      <w:divBdr>
        <w:top w:val="none" w:sz="0" w:space="0" w:color="auto"/>
        <w:left w:val="none" w:sz="0" w:space="0" w:color="auto"/>
        <w:bottom w:val="none" w:sz="0" w:space="0" w:color="auto"/>
        <w:right w:val="none" w:sz="0" w:space="0" w:color="auto"/>
      </w:divBdr>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72901945">
      <w:bodyDiv w:val="1"/>
      <w:marLeft w:val="0"/>
      <w:marRight w:val="0"/>
      <w:marTop w:val="0"/>
      <w:marBottom w:val="0"/>
      <w:divBdr>
        <w:top w:val="none" w:sz="0" w:space="0" w:color="auto"/>
        <w:left w:val="none" w:sz="0" w:space="0" w:color="auto"/>
        <w:bottom w:val="none" w:sz="0" w:space="0" w:color="auto"/>
        <w:right w:val="none" w:sz="0" w:space="0" w:color="auto"/>
      </w:divBdr>
    </w:div>
    <w:div w:id="972977747">
      <w:bodyDiv w:val="1"/>
      <w:marLeft w:val="0"/>
      <w:marRight w:val="0"/>
      <w:marTop w:val="0"/>
      <w:marBottom w:val="0"/>
      <w:divBdr>
        <w:top w:val="none" w:sz="0" w:space="0" w:color="auto"/>
        <w:left w:val="none" w:sz="0" w:space="0" w:color="auto"/>
        <w:bottom w:val="none" w:sz="0" w:space="0" w:color="auto"/>
        <w:right w:val="none" w:sz="0" w:space="0" w:color="auto"/>
      </w:divBdr>
    </w:div>
    <w:div w:id="986324962">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24862310">
          <w:marLeft w:val="274"/>
          <w:marRight w:val="0"/>
          <w:marTop w:val="0"/>
          <w:marBottom w:val="0"/>
          <w:divBdr>
            <w:top w:val="none" w:sz="0" w:space="0" w:color="auto"/>
            <w:left w:val="none" w:sz="0" w:space="0" w:color="auto"/>
            <w:bottom w:val="none" w:sz="0" w:space="0" w:color="auto"/>
            <w:right w:val="none" w:sz="0" w:space="0" w:color="auto"/>
          </w:divBdr>
        </w:div>
        <w:div w:id="880245516">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991056390">
      <w:bodyDiv w:val="1"/>
      <w:marLeft w:val="0"/>
      <w:marRight w:val="0"/>
      <w:marTop w:val="0"/>
      <w:marBottom w:val="0"/>
      <w:divBdr>
        <w:top w:val="none" w:sz="0" w:space="0" w:color="auto"/>
        <w:left w:val="none" w:sz="0" w:space="0" w:color="auto"/>
        <w:bottom w:val="none" w:sz="0" w:space="0" w:color="auto"/>
        <w:right w:val="none" w:sz="0" w:space="0" w:color="auto"/>
      </w:divBdr>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sChild>
    </w:div>
    <w:div w:id="1014846771">
      <w:bodyDiv w:val="1"/>
      <w:marLeft w:val="0"/>
      <w:marRight w:val="0"/>
      <w:marTop w:val="0"/>
      <w:marBottom w:val="0"/>
      <w:divBdr>
        <w:top w:val="none" w:sz="0" w:space="0" w:color="auto"/>
        <w:left w:val="none" w:sz="0" w:space="0" w:color="auto"/>
        <w:bottom w:val="none" w:sz="0" w:space="0" w:color="auto"/>
        <w:right w:val="none" w:sz="0" w:space="0" w:color="auto"/>
      </w:divBdr>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2170400">
      <w:bodyDiv w:val="1"/>
      <w:marLeft w:val="0"/>
      <w:marRight w:val="0"/>
      <w:marTop w:val="0"/>
      <w:marBottom w:val="0"/>
      <w:divBdr>
        <w:top w:val="none" w:sz="0" w:space="0" w:color="auto"/>
        <w:left w:val="none" w:sz="0" w:space="0" w:color="auto"/>
        <w:bottom w:val="none" w:sz="0" w:space="0" w:color="auto"/>
        <w:right w:val="none" w:sz="0" w:space="0" w:color="auto"/>
      </w:divBdr>
      <w:divsChild>
        <w:div w:id="395858087">
          <w:marLeft w:val="274"/>
          <w:marRight w:val="0"/>
          <w:marTop w:val="0"/>
          <w:marBottom w:val="0"/>
          <w:divBdr>
            <w:top w:val="none" w:sz="0" w:space="0" w:color="auto"/>
            <w:left w:val="none" w:sz="0" w:space="0" w:color="auto"/>
            <w:bottom w:val="none" w:sz="0" w:space="0" w:color="auto"/>
            <w:right w:val="none" w:sz="0" w:space="0" w:color="auto"/>
          </w:divBdr>
        </w:div>
        <w:div w:id="1912305821">
          <w:marLeft w:val="274"/>
          <w:marRight w:val="0"/>
          <w:marTop w:val="0"/>
          <w:marBottom w:val="0"/>
          <w:divBdr>
            <w:top w:val="none" w:sz="0" w:space="0" w:color="auto"/>
            <w:left w:val="none" w:sz="0" w:space="0" w:color="auto"/>
            <w:bottom w:val="none" w:sz="0" w:space="0" w:color="auto"/>
            <w:right w:val="none" w:sz="0" w:space="0" w:color="auto"/>
          </w:divBdr>
        </w:div>
        <w:div w:id="1942494358">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093237209">
      <w:bodyDiv w:val="1"/>
      <w:marLeft w:val="0"/>
      <w:marRight w:val="0"/>
      <w:marTop w:val="0"/>
      <w:marBottom w:val="0"/>
      <w:divBdr>
        <w:top w:val="none" w:sz="0" w:space="0" w:color="auto"/>
        <w:left w:val="none" w:sz="0" w:space="0" w:color="auto"/>
        <w:bottom w:val="none" w:sz="0" w:space="0" w:color="auto"/>
        <w:right w:val="none" w:sz="0" w:space="0" w:color="auto"/>
      </w:divBdr>
    </w:div>
    <w:div w:id="1094328040">
      <w:bodyDiv w:val="1"/>
      <w:marLeft w:val="0"/>
      <w:marRight w:val="0"/>
      <w:marTop w:val="0"/>
      <w:marBottom w:val="0"/>
      <w:divBdr>
        <w:top w:val="none" w:sz="0" w:space="0" w:color="auto"/>
        <w:left w:val="none" w:sz="0" w:space="0" w:color="auto"/>
        <w:bottom w:val="none" w:sz="0" w:space="0" w:color="auto"/>
        <w:right w:val="none" w:sz="0" w:space="0" w:color="auto"/>
      </w:divBdr>
    </w:div>
    <w:div w:id="1095251307">
      <w:bodyDiv w:val="1"/>
      <w:marLeft w:val="0"/>
      <w:marRight w:val="0"/>
      <w:marTop w:val="0"/>
      <w:marBottom w:val="0"/>
      <w:divBdr>
        <w:top w:val="none" w:sz="0" w:space="0" w:color="auto"/>
        <w:left w:val="none" w:sz="0" w:space="0" w:color="auto"/>
        <w:bottom w:val="none" w:sz="0" w:space="0" w:color="auto"/>
        <w:right w:val="none" w:sz="0" w:space="0" w:color="auto"/>
      </w:divBdr>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11821025">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26433308">
      <w:bodyDiv w:val="1"/>
      <w:marLeft w:val="0"/>
      <w:marRight w:val="0"/>
      <w:marTop w:val="0"/>
      <w:marBottom w:val="0"/>
      <w:divBdr>
        <w:top w:val="none" w:sz="0" w:space="0" w:color="auto"/>
        <w:left w:val="none" w:sz="0" w:space="0" w:color="auto"/>
        <w:bottom w:val="none" w:sz="0" w:space="0" w:color="auto"/>
        <w:right w:val="none" w:sz="0" w:space="0" w:color="auto"/>
      </w:divBdr>
    </w:div>
    <w:div w:id="1135756859">
      <w:bodyDiv w:val="1"/>
      <w:marLeft w:val="0"/>
      <w:marRight w:val="0"/>
      <w:marTop w:val="0"/>
      <w:marBottom w:val="0"/>
      <w:divBdr>
        <w:top w:val="none" w:sz="0" w:space="0" w:color="auto"/>
        <w:left w:val="none" w:sz="0" w:space="0" w:color="auto"/>
        <w:bottom w:val="none" w:sz="0" w:space="0" w:color="auto"/>
        <w:right w:val="none" w:sz="0" w:space="0" w:color="auto"/>
      </w:divBdr>
    </w:div>
    <w:div w:id="1137917554">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46630873">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1019471">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0946226">
      <w:bodyDiv w:val="1"/>
      <w:marLeft w:val="0"/>
      <w:marRight w:val="0"/>
      <w:marTop w:val="0"/>
      <w:marBottom w:val="0"/>
      <w:divBdr>
        <w:top w:val="none" w:sz="0" w:space="0" w:color="auto"/>
        <w:left w:val="none" w:sz="0" w:space="0" w:color="auto"/>
        <w:bottom w:val="none" w:sz="0" w:space="0" w:color="auto"/>
        <w:right w:val="none" w:sz="0" w:space="0" w:color="auto"/>
      </w:divBdr>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02130388">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2201545">
      <w:bodyDiv w:val="1"/>
      <w:marLeft w:val="0"/>
      <w:marRight w:val="0"/>
      <w:marTop w:val="0"/>
      <w:marBottom w:val="0"/>
      <w:divBdr>
        <w:top w:val="none" w:sz="0" w:space="0" w:color="auto"/>
        <w:left w:val="none" w:sz="0" w:space="0" w:color="auto"/>
        <w:bottom w:val="none" w:sz="0" w:space="0" w:color="auto"/>
        <w:right w:val="none" w:sz="0" w:space="0" w:color="auto"/>
      </w:divBdr>
    </w:div>
    <w:div w:id="1252545389">
      <w:bodyDiv w:val="1"/>
      <w:marLeft w:val="0"/>
      <w:marRight w:val="0"/>
      <w:marTop w:val="0"/>
      <w:marBottom w:val="0"/>
      <w:divBdr>
        <w:top w:val="none" w:sz="0" w:space="0" w:color="auto"/>
        <w:left w:val="none" w:sz="0" w:space="0" w:color="auto"/>
        <w:bottom w:val="none" w:sz="0" w:space="0" w:color="auto"/>
        <w:right w:val="none" w:sz="0" w:space="0" w:color="auto"/>
      </w:divBdr>
    </w:div>
    <w:div w:id="1253011875">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64263422">
      <w:bodyDiv w:val="1"/>
      <w:marLeft w:val="0"/>
      <w:marRight w:val="0"/>
      <w:marTop w:val="0"/>
      <w:marBottom w:val="0"/>
      <w:divBdr>
        <w:top w:val="none" w:sz="0" w:space="0" w:color="auto"/>
        <w:left w:val="none" w:sz="0" w:space="0" w:color="auto"/>
        <w:bottom w:val="none" w:sz="0" w:space="0" w:color="auto"/>
        <w:right w:val="none" w:sz="0" w:space="0" w:color="auto"/>
      </w:divBdr>
      <w:divsChild>
        <w:div w:id="478695131">
          <w:marLeft w:val="274"/>
          <w:marRight w:val="0"/>
          <w:marTop w:val="0"/>
          <w:marBottom w:val="0"/>
          <w:divBdr>
            <w:top w:val="none" w:sz="0" w:space="0" w:color="auto"/>
            <w:left w:val="none" w:sz="0" w:space="0" w:color="auto"/>
            <w:bottom w:val="none" w:sz="0" w:space="0" w:color="auto"/>
            <w:right w:val="none" w:sz="0" w:space="0" w:color="auto"/>
          </w:divBdr>
        </w:div>
        <w:div w:id="933245071">
          <w:marLeft w:val="274"/>
          <w:marRight w:val="0"/>
          <w:marTop w:val="0"/>
          <w:marBottom w:val="0"/>
          <w:divBdr>
            <w:top w:val="none" w:sz="0" w:space="0" w:color="auto"/>
            <w:left w:val="none" w:sz="0" w:space="0" w:color="auto"/>
            <w:bottom w:val="none" w:sz="0" w:space="0" w:color="auto"/>
            <w:right w:val="none" w:sz="0" w:space="0" w:color="auto"/>
          </w:divBdr>
        </w:div>
      </w:divsChild>
    </w:div>
    <w:div w:id="1270510956">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142247">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298682372">
      <w:bodyDiv w:val="1"/>
      <w:marLeft w:val="0"/>
      <w:marRight w:val="0"/>
      <w:marTop w:val="0"/>
      <w:marBottom w:val="0"/>
      <w:divBdr>
        <w:top w:val="none" w:sz="0" w:space="0" w:color="auto"/>
        <w:left w:val="none" w:sz="0" w:space="0" w:color="auto"/>
        <w:bottom w:val="none" w:sz="0" w:space="0" w:color="auto"/>
        <w:right w:val="none" w:sz="0" w:space="0" w:color="auto"/>
      </w:divBdr>
    </w:div>
    <w:div w:id="1307783314">
      <w:bodyDiv w:val="1"/>
      <w:marLeft w:val="0"/>
      <w:marRight w:val="0"/>
      <w:marTop w:val="0"/>
      <w:marBottom w:val="0"/>
      <w:divBdr>
        <w:top w:val="none" w:sz="0" w:space="0" w:color="auto"/>
        <w:left w:val="none" w:sz="0" w:space="0" w:color="auto"/>
        <w:bottom w:val="none" w:sz="0" w:space="0" w:color="auto"/>
        <w:right w:val="none" w:sz="0" w:space="0" w:color="auto"/>
      </w:divBdr>
      <w:divsChild>
        <w:div w:id="352221931">
          <w:marLeft w:val="274"/>
          <w:marRight w:val="0"/>
          <w:marTop w:val="0"/>
          <w:marBottom w:val="0"/>
          <w:divBdr>
            <w:top w:val="none" w:sz="0" w:space="0" w:color="auto"/>
            <w:left w:val="none" w:sz="0" w:space="0" w:color="auto"/>
            <w:bottom w:val="none" w:sz="0" w:space="0" w:color="auto"/>
            <w:right w:val="none" w:sz="0" w:space="0" w:color="auto"/>
          </w:divBdr>
        </w:div>
        <w:div w:id="509754898">
          <w:marLeft w:val="274"/>
          <w:marRight w:val="0"/>
          <w:marTop w:val="0"/>
          <w:marBottom w:val="0"/>
          <w:divBdr>
            <w:top w:val="none" w:sz="0" w:space="0" w:color="auto"/>
            <w:left w:val="none" w:sz="0" w:space="0" w:color="auto"/>
            <w:bottom w:val="none" w:sz="0" w:space="0" w:color="auto"/>
            <w:right w:val="none" w:sz="0" w:space="0" w:color="auto"/>
          </w:divBdr>
        </w:div>
        <w:div w:id="1088385655">
          <w:marLeft w:val="274"/>
          <w:marRight w:val="0"/>
          <w:marTop w:val="0"/>
          <w:marBottom w:val="0"/>
          <w:divBdr>
            <w:top w:val="none" w:sz="0" w:space="0" w:color="auto"/>
            <w:left w:val="none" w:sz="0" w:space="0" w:color="auto"/>
            <w:bottom w:val="none" w:sz="0" w:space="0" w:color="auto"/>
            <w:right w:val="none" w:sz="0" w:space="0" w:color="auto"/>
          </w:divBdr>
        </w:div>
        <w:div w:id="1369456216">
          <w:marLeft w:val="274"/>
          <w:marRight w:val="0"/>
          <w:marTop w:val="0"/>
          <w:marBottom w:val="0"/>
          <w:divBdr>
            <w:top w:val="none" w:sz="0" w:space="0" w:color="auto"/>
            <w:left w:val="none" w:sz="0" w:space="0" w:color="auto"/>
            <w:bottom w:val="none" w:sz="0" w:space="0" w:color="auto"/>
            <w:right w:val="none" w:sz="0" w:space="0" w:color="auto"/>
          </w:divBdr>
        </w:div>
        <w:div w:id="1730808182">
          <w:marLeft w:val="274"/>
          <w:marRight w:val="0"/>
          <w:marTop w:val="0"/>
          <w:marBottom w:val="0"/>
          <w:divBdr>
            <w:top w:val="none" w:sz="0" w:space="0" w:color="auto"/>
            <w:left w:val="none" w:sz="0" w:space="0" w:color="auto"/>
            <w:bottom w:val="none" w:sz="0" w:space="0" w:color="auto"/>
            <w:right w:val="none" w:sz="0" w:space="0" w:color="auto"/>
          </w:divBdr>
        </w:div>
        <w:div w:id="1867136690">
          <w:marLeft w:val="274"/>
          <w:marRight w:val="0"/>
          <w:marTop w:val="0"/>
          <w:marBottom w:val="0"/>
          <w:divBdr>
            <w:top w:val="none" w:sz="0" w:space="0" w:color="auto"/>
            <w:left w:val="none" w:sz="0" w:space="0" w:color="auto"/>
            <w:bottom w:val="none" w:sz="0" w:space="0" w:color="auto"/>
            <w:right w:val="none" w:sz="0" w:space="0" w:color="auto"/>
          </w:divBdr>
        </w:div>
      </w:divsChild>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29019619">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39506703">
      <w:bodyDiv w:val="1"/>
      <w:marLeft w:val="0"/>
      <w:marRight w:val="0"/>
      <w:marTop w:val="0"/>
      <w:marBottom w:val="0"/>
      <w:divBdr>
        <w:top w:val="none" w:sz="0" w:space="0" w:color="auto"/>
        <w:left w:val="none" w:sz="0" w:space="0" w:color="auto"/>
        <w:bottom w:val="none" w:sz="0" w:space="0" w:color="auto"/>
        <w:right w:val="none" w:sz="0" w:space="0" w:color="auto"/>
      </w:divBdr>
      <w:divsChild>
        <w:div w:id="641084071">
          <w:marLeft w:val="446"/>
          <w:marRight w:val="0"/>
          <w:marTop w:val="0"/>
          <w:marBottom w:val="0"/>
          <w:divBdr>
            <w:top w:val="none" w:sz="0" w:space="0" w:color="auto"/>
            <w:left w:val="none" w:sz="0" w:space="0" w:color="auto"/>
            <w:bottom w:val="none" w:sz="0" w:space="0" w:color="auto"/>
            <w:right w:val="none" w:sz="0" w:space="0" w:color="auto"/>
          </w:divBdr>
        </w:div>
        <w:div w:id="1493833429">
          <w:marLeft w:val="446"/>
          <w:marRight w:val="0"/>
          <w:marTop w:val="0"/>
          <w:marBottom w:val="0"/>
          <w:divBdr>
            <w:top w:val="none" w:sz="0" w:space="0" w:color="auto"/>
            <w:left w:val="none" w:sz="0" w:space="0" w:color="auto"/>
            <w:bottom w:val="none" w:sz="0" w:space="0" w:color="auto"/>
            <w:right w:val="none" w:sz="0" w:space="0" w:color="auto"/>
          </w:divBdr>
        </w:div>
      </w:divsChild>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445580634">
          <w:marLeft w:val="274"/>
          <w:marRight w:val="0"/>
          <w:marTop w:val="0"/>
          <w:marBottom w:val="0"/>
          <w:divBdr>
            <w:top w:val="none" w:sz="0" w:space="0" w:color="auto"/>
            <w:left w:val="none" w:sz="0" w:space="0" w:color="auto"/>
            <w:bottom w:val="none" w:sz="0" w:space="0" w:color="auto"/>
            <w:right w:val="none" w:sz="0" w:space="0" w:color="auto"/>
          </w:divBdr>
        </w:div>
        <w:div w:id="2135976056">
          <w:marLeft w:val="274"/>
          <w:marRight w:val="0"/>
          <w:marTop w:val="0"/>
          <w:marBottom w:val="0"/>
          <w:divBdr>
            <w:top w:val="none" w:sz="0" w:space="0" w:color="auto"/>
            <w:left w:val="none" w:sz="0" w:space="0" w:color="auto"/>
            <w:bottom w:val="none" w:sz="0" w:space="0" w:color="auto"/>
            <w:right w:val="none" w:sz="0" w:space="0" w:color="auto"/>
          </w:divBdr>
        </w:div>
      </w:divsChild>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82173531">
      <w:bodyDiv w:val="1"/>
      <w:marLeft w:val="0"/>
      <w:marRight w:val="0"/>
      <w:marTop w:val="0"/>
      <w:marBottom w:val="0"/>
      <w:divBdr>
        <w:top w:val="none" w:sz="0" w:space="0" w:color="auto"/>
        <w:left w:val="none" w:sz="0" w:space="0" w:color="auto"/>
        <w:bottom w:val="none" w:sz="0" w:space="0" w:color="auto"/>
        <w:right w:val="none" w:sz="0" w:space="0" w:color="auto"/>
      </w:divBdr>
    </w:div>
    <w:div w:id="1389496148">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393040238">
      <w:bodyDiv w:val="1"/>
      <w:marLeft w:val="0"/>
      <w:marRight w:val="0"/>
      <w:marTop w:val="0"/>
      <w:marBottom w:val="0"/>
      <w:divBdr>
        <w:top w:val="none" w:sz="0" w:space="0" w:color="auto"/>
        <w:left w:val="none" w:sz="0" w:space="0" w:color="auto"/>
        <w:bottom w:val="none" w:sz="0" w:space="0" w:color="auto"/>
        <w:right w:val="none" w:sz="0" w:space="0" w:color="auto"/>
      </w:divBdr>
    </w:div>
    <w:div w:id="1398474119">
      <w:bodyDiv w:val="1"/>
      <w:marLeft w:val="0"/>
      <w:marRight w:val="0"/>
      <w:marTop w:val="0"/>
      <w:marBottom w:val="0"/>
      <w:divBdr>
        <w:top w:val="none" w:sz="0" w:space="0" w:color="auto"/>
        <w:left w:val="none" w:sz="0" w:space="0" w:color="auto"/>
        <w:bottom w:val="none" w:sz="0" w:space="0" w:color="auto"/>
        <w:right w:val="none" w:sz="0" w:space="0" w:color="auto"/>
      </w:divBdr>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793989147">
          <w:marLeft w:val="27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sChild>
    </w:div>
    <w:div w:id="1417632815">
      <w:bodyDiv w:val="1"/>
      <w:marLeft w:val="0"/>
      <w:marRight w:val="0"/>
      <w:marTop w:val="0"/>
      <w:marBottom w:val="0"/>
      <w:divBdr>
        <w:top w:val="none" w:sz="0" w:space="0" w:color="auto"/>
        <w:left w:val="none" w:sz="0" w:space="0" w:color="auto"/>
        <w:bottom w:val="none" w:sz="0" w:space="0" w:color="auto"/>
        <w:right w:val="none" w:sz="0" w:space="0" w:color="auto"/>
      </w:divBdr>
      <w:divsChild>
        <w:div w:id="1869953177">
          <w:marLeft w:val="274"/>
          <w:marRight w:val="0"/>
          <w:marTop w:val="0"/>
          <w:marBottom w:val="0"/>
          <w:divBdr>
            <w:top w:val="none" w:sz="0" w:space="0" w:color="auto"/>
            <w:left w:val="none" w:sz="0" w:space="0" w:color="auto"/>
            <w:bottom w:val="none" w:sz="0" w:space="0" w:color="auto"/>
            <w:right w:val="none" w:sz="0" w:space="0" w:color="auto"/>
          </w:divBdr>
        </w:div>
        <w:div w:id="2018576683">
          <w:marLeft w:val="274"/>
          <w:marRight w:val="0"/>
          <w:marTop w:val="0"/>
          <w:marBottom w:val="0"/>
          <w:divBdr>
            <w:top w:val="none" w:sz="0" w:space="0" w:color="auto"/>
            <w:left w:val="none" w:sz="0" w:space="0" w:color="auto"/>
            <w:bottom w:val="none" w:sz="0" w:space="0" w:color="auto"/>
            <w:right w:val="none" w:sz="0" w:space="0" w:color="auto"/>
          </w:divBdr>
        </w:div>
      </w:divsChild>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72092705">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431901474">
          <w:marLeft w:val="274"/>
          <w:marRight w:val="0"/>
          <w:marTop w:val="0"/>
          <w:marBottom w:val="0"/>
          <w:divBdr>
            <w:top w:val="none" w:sz="0" w:space="0" w:color="auto"/>
            <w:left w:val="none" w:sz="0" w:space="0" w:color="auto"/>
            <w:bottom w:val="none" w:sz="0" w:space="0" w:color="auto"/>
            <w:right w:val="none" w:sz="0" w:space="0" w:color="auto"/>
          </w:divBdr>
        </w:div>
      </w:divsChild>
    </w:div>
    <w:div w:id="1423988911">
      <w:bodyDiv w:val="1"/>
      <w:marLeft w:val="0"/>
      <w:marRight w:val="0"/>
      <w:marTop w:val="0"/>
      <w:marBottom w:val="0"/>
      <w:divBdr>
        <w:top w:val="none" w:sz="0" w:space="0" w:color="auto"/>
        <w:left w:val="none" w:sz="0" w:space="0" w:color="auto"/>
        <w:bottom w:val="none" w:sz="0" w:space="0" w:color="auto"/>
        <w:right w:val="none" w:sz="0" w:space="0" w:color="auto"/>
      </w:divBdr>
    </w:div>
    <w:div w:id="1446657781">
      <w:bodyDiv w:val="1"/>
      <w:marLeft w:val="0"/>
      <w:marRight w:val="0"/>
      <w:marTop w:val="0"/>
      <w:marBottom w:val="0"/>
      <w:divBdr>
        <w:top w:val="none" w:sz="0" w:space="0" w:color="auto"/>
        <w:left w:val="none" w:sz="0" w:space="0" w:color="auto"/>
        <w:bottom w:val="none" w:sz="0" w:space="0" w:color="auto"/>
        <w:right w:val="none" w:sz="0" w:space="0" w:color="auto"/>
      </w:divBdr>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65661066">
      <w:bodyDiv w:val="1"/>
      <w:marLeft w:val="0"/>
      <w:marRight w:val="0"/>
      <w:marTop w:val="0"/>
      <w:marBottom w:val="0"/>
      <w:divBdr>
        <w:top w:val="none" w:sz="0" w:space="0" w:color="auto"/>
        <w:left w:val="none" w:sz="0" w:space="0" w:color="auto"/>
        <w:bottom w:val="none" w:sz="0" w:space="0" w:color="auto"/>
        <w:right w:val="none" w:sz="0" w:space="0" w:color="auto"/>
      </w:divBdr>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62016523">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1092435079">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04515010">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14297363">
      <w:bodyDiv w:val="1"/>
      <w:marLeft w:val="0"/>
      <w:marRight w:val="0"/>
      <w:marTop w:val="0"/>
      <w:marBottom w:val="0"/>
      <w:divBdr>
        <w:top w:val="none" w:sz="0" w:space="0" w:color="auto"/>
        <w:left w:val="none" w:sz="0" w:space="0" w:color="auto"/>
        <w:bottom w:val="none" w:sz="0" w:space="0" w:color="auto"/>
        <w:right w:val="none" w:sz="0" w:space="0" w:color="auto"/>
      </w:divBdr>
    </w:div>
    <w:div w:id="1515193852">
      <w:bodyDiv w:val="1"/>
      <w:marLeft w:val="0"/>
      <w:marRight w:val="0"/>
      <w:marTop w:val="0"/>
      <w:marBottom w:val="0"/>
      <w:divBdr>
        <w:top w:val="none" w:sz="0" w:space="0" w:color="auto"/>
        <w:left w:val="none" w:sz="0" w:space="0" w:color="auto"/>
        <w:bottom w:val="none" w:sz="0" w:space="0" w:color="auto"/>
        <w:right w:val="none" w:sz="0" w:space="0" w:color="auto"/>
      </w:divBdr>
    </w:div>
    <w:div w:id="1544057819">
      <w:bodyDiv w:val="1"/>
      <w:marLeft w:val="0"/>
      <w:marRight w:val="0"/>
      <w:marTop w:val="0"/>
      <w:marBottom w:val="0"/>
      <w:divBdr>
        <w:top w:val="none" w:sz="0" w:space="0" w:color="auto"/>
        <w:left w:val="none" w:sz="0" w:space="0" w:color="auto"/>
        <w:bottom w:val="none" w:sz="0" w:space="0" w:color="auto"/>
        <w:right w:val="none" w:sz="0" w:space="0" w:color="auto"/>
      </w:divBdr>
    </w:div>
    <w:div w:id="1544556481">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48638115">
      <w:bodyDiv w:val="1"/>
      <w:marLeft w:val="0"/>
      <w:marRight w:val="0"/>
      <w:marTop w:val="0"/>
      <w:marBottom w:val="0"/>
      <w:divBdr>
        <w:top w:val="none" w:sz="0" w:space="0" w:color="auto"/>
        <w:left w:val="none" w:sz="0" w:space="0" w:color="auto"/>
        <w:bottom w:val="none" w:sz="0" w:space="0" w:color="auto"/>
        <w:right w:val="none" w:sz="0" w:space="0" w:color="auto"/>
      </w:divBdr>
      <w:divsChild>
        <w:div w:id="518813050">
          <w:marLeft w:val="274"/>
          <w:marRight w:val="0"/>
          <w:marTop w:val="0"/>
          <w:marBottom w:val="0"/>
          <w:divBdr>
            <w:top w:val="none" w:sz="0" w:space="0" w:color="auto"/>
            <w:left w:val="none" w:sz="0" w:space="0" w:color="auto"/>
            <w:bottom w:val="none" w:sz="0" w:space="0" w:color="auto"/>
            <w:right w:val="none" w:sz="0" w:space="0" w:color="auto"/>
          </w:divBdr>
        </w:div>
        <w:div w:id="702052683">
          <w:marLeft w:val="274"/>
          <w:marRight w:val="0"/>
          <w:marTop w:val="0"/>
          <w:marBottom w:val="0"/>
          <w:divBdr>
            <w:top w:val="none" w:sz="0" w:space="0" w:color="auto"/>
            <w:left w:val="none" w:sz="0" w:space="0" w:color="auto"/>
            <w:bottom w:val="none" w:sz="0" w:space="0" w:color="auto"/>
            <w:right w:val="none" w:sz="0" w:space="0" w:color="auto"/>
          </w:divBdr>
        </w:div>
        <w:div w:id="1094328599">
          <w:marLeft w:val="274"/>
          <w:marRight w:val="0"/>
          <w:marTop w:val="0"/>
          <w:marBottom w:val="0"/>
          <w:divBdr>
            <w:top w:val="none" w:sz="0" w:space="0" w:color="auto"/>
            <w:left w:val="none" w:sz="0" w:space="0" w:color="auto"/>
            <w:bottom w:val="none" w:sz="0" w:space="0" w:color="auto"/>
            <w:right w:val="none" w:sz="0" w:space="0" w:color="auto"/>
          </w:divBdr>
        </w:div>
        <w:div w:id="1848010341">
          <w:marLeft w:val="274"/>
          <w:marRight w:val="0"/>
          <w:marTop w:val="0"/>
          <w:marBottom w:val="0"/>
          <w:divBdr>
            <w:top w:val="none" w:sz="0" w:space="0" w:color="auto"/>
            <w:left w:val="none" w:sz="0" w:space="0" w:color="auto"/>
            <w:bottom w:val="none" w:sz="0" w:space="0" w:color="auto"/>
            <w:right w:val="none" w:sz="0" w:space="0" w:color="auto"/>
          </w:divBdr>
        </w:div>
      </w:divsChild>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5066677">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376323392">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1840076401">
          <w:marLeft w:val="274"/>
          <w:marRight w:val="0"/>
          <w:marTop w:val="0"/>
          <w:marBottom w:val="0"/>
          <w:divBdr>
            <w:top w:val="none" w:sz="0" w:space="0" w:color="auto"/>
            <w:left w:val="none" w:sz="0" w:space="0" w:color="auto"/>
            <w:bottom w:val="none" w:sz="0" w:space="0" w:color="auto"/>
            <w:right w:val="none" w:sz="0" w:space="0" w:color="auto"/>
          </w:divBdr>
        </w:div>
      </w:divsChild>
    </w:div>
    <w:div w:id="1589272678">
      <w:bodyDiv w:val="1"/>
      <w:marLeft w:val="0"/>
      <w:marRight w:val="0"/>
      <w:marTop w:val="0"/>
      <w:marBottom w:val="0"/>
      <w:divBdr>
        <w:top w:val="none" w:sz="0" w:space="0" w:color="auto"/>
        <w:left w:val="none" w:sz="0" w:space="0" w:color="auto"/>
        <w:bottom w:val="none" w:sz="0" w:space="0" w:color="auto"/>
        <w:right w:val="none" w:sz="0" w:space="0" w:color="auto"/>
      </w:divBdr>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14451766">
          <w:marLeft w:val="274"/>
          <w:marRight w:val="0"/>
          <w:marTop w:val="0"/>
          <w:marBottom w:val="0"/>
          <w:divBdr>
            <w:top w:val="none" w:sz="0" w:space="0" w:color="auto"/>
            <w:left w:val="none" w:sz="0" w:space="0" w:color="auto"/>
            <w:bottom w:val="none" w:sz="0" w:space="0" w:color="auto"/>
            <w:right w:val="none" w:sz="0" w:space="0" w:color="auto"/>
          </w:divBdr>
        </w:div>
        <w:div w:id="1959679683">
          <w:marLeft w:val="274"/>
          <w:marRight w:val="0"/>
          <w:marTop w:val="0"/>
          <w:marBottom w:val="0"/>
          <w:divBdr>
            <w:top w:val="none" w:sz="0" w:space="0" w:color="auto"/>
            <w:left w:val="none" w:sz="0" w:space="0" w:color="auto"/>
            <w:bottom w:val="none" w:sz="0" w:space="0" w:color="auto"/>
            <w:right w:val="none" w:sz="0" w:space="0" w:color="auto"/>
          </w:divBdr>
        </w:div>
      </w:divsChild>
    </w:div>
    <w:div w:id="1595625404">
      <w:bodyDiv w:val="1"/>
      <w:marLeft w:val="0"/>
      <w:marRight w:val="0"/>
      <w:marTop w:val="0"/>
      <w:marBottom w:val="0"/>
      <w:divBdr>
        <w:top w:val="none" w:sz="0" w:space="0" w:color="auto"/>
        <w:left w:val="none" w:sz="0" w:space="0" w:color="auto"/>
        <w:bottom w:val="none" w:sz="0" w:space="0" w:color="auto"/>
        <w:right w:val="none" w:sz="0" w:space="0" w:color="auto"/>
      </w:divBdr>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908272595">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864123491">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2252836">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7263682">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 w:id="2125953563">
          <w:marLeft w:val="274"/>
          <w:marRight w:val="0"/>
          <w:marTop w:val="0"/>
          <w:marBottom w:val="0"/>
          <w:divBdr>
            <w:top w:val="none" w:sz="0" w:space="0" w:color="auto"/>
            <w:left w:val="none" w:sz="0" w:space="0" w:color="auto"/>
            <w:bottom w:val="none" w:sz="0" w:space="0" w:color="auto"/>
            <w:right w:val="none" w:sz="0" w:space="0" w:color="auto"/>
          </w:divBdr>
        </w:div>
      </w:divsChild>
    </w:div>
    <w:div w:id="1607275296">
      <w:bodyDiv w:val="1"/>
      <w:marLeft w:val="0"/>
      <w:marRight w:val="0"/>
      <w:marTop w:val="0"/>
      <w:marBottom w:val="0"/>
      <w:divBdr>
        <w:top w:val="none" w:sz="0" w:space="0" w:color="auto"/>
        <w:left w:val="none" w:sz="0" w:space="0" w:color="auto"/>
        <w:bottom w:val="none" w:sz="0" w:space="0" w:color="auto"/>
        <w:right w:val="none" w:sz="0" w:space="0" w:color="auto"/>
      </w:divBdr>
    </w:div>
    <w:div w:id="1613322883">
      <w:bodyDiv w:val="1"/>
      <w:marLeft w:val="0"/>
      <w:marRight w:val="0"/>
      <w:marTop w:val="0"/>
      <w:marBottom w:val="0"/>
      <w:divBdr>
        <w:top w:val="none" w:sz="0" w:space="0" w:color="auto"/>
        <w:left w:val="none" w:sz="0" w:space="0" w:color="auto"/>
        <w:bottom w:val="none" w:sz="0" w:space="0" w:color="auto"/>
        <w:right w:val="none" w:sz="0" w:space="0" w:color="auto"/>
      </w:divBdr>
      <w:divsChild>
        <w:div w:id="1126003275">
          <w:marLeft w:val="274"/>
          <w:marRight w:val="0"/>
          <w:marTop w:val="0"/>
          <w:marBottom w:val="0"/>
          <w:divBdr>
            <w:top w:val="none" w:sz="0" w:space="0" w:color="auto"/>
            <w:left w:val="none" w:sz="0" w:space="0" w:color="auto"/>
            <w:bottom w:val="none" w:sz="0" w:space="0" w:color="auto"/>
            <w:right w:val="none" w:sz="0" w:space="0" w:color="auto"/>
          </w:divBdr>
        </w:div>
      </w:divsChild>
    </w:div>
    <w:div w:id="1620574942">
      <w:bodyDiv w:val="1"/>
      <w:marLeft w:val="0"/>
      <w:marRight w:val="0"/>
      <w:marTop w:val="0"/>
      <w:marBottom w:val="0"/>
      <w:divBdr>
        <w:top w:val="none" w:sz="0" w:space="0" w:color="auto"/>
        <w:left w:val="none" w:sz="0" w:space="0" w:color="auto"/>
        <w:bottom w:val="none" w:sz="0" w:space="0" w:color="auto"/>
        <w:right w:val="none" w:sz="0" w:space="0" w:color="auto"/>
      </w:divBdr>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67591548">
      <w:bodyDiv w:val="1"/>
      <w:marLeft w:val="0"/>
      <w:marRight w:val="0"/>
      <w:marTop w:val="0"/>
      <w:marBottom w:val="0"/>
      <w:divBdr>
        <w:top w:val="none" w:sz="0" w:space="0" w:color="auto"/>
        <w:left w:val="none" w:sz="0" w:space="0" w:color="auto"/>
        <w:bottom w:val="none" w:sz="0" w:space="0" w:color="auto"/>
        <w:right w:val="none" w:sz="0" w:space="0" w:color="auto"/>
      </w:divBdr>
      <w:divsChild>
        <w:div w:id="20782637">
          <w:marLeft w:val="274"/>
          <w:marRight w:val="0"/>
          <w:marTop w:val="0"/>
          <w:marBottom w:val="0"/>
          <w:divBdr>
            <w:top w:val="none" w:sz="0" w:space="0" w:color="auto"/>
            <w:left w:val="none" w:sz="0" w:space="0" w:color="auto"/>
            <w:bottom w:val="none" w:sz="0" w:space="0" w:color="auto"/>
            <w:right w:val="none" w:sz="0" w:space="0" w:color="auto"/>
          </w:divBdr>
        </w:div>
        <w:div w:id="232006788">
          <w:marLeft w:val="274"/>
          <w:marRight w:val="0"/>
          <w:marTop w:val="0"/>
          <w:marBottom w:val="0"/>
          <w:divBdr>
            <w:top w:val="none" w:sz="0" w:space="0" w:color="auto"/>
            <w:left w:val="none" w:sz="0" w:space="0" w:color="auto"/>
            <w:bottom w:val="none" w:sz="0" w:space="0" w:color="auto"/>
            <w:right w:val="none" w:sz="0" w:space="0" w:color="auto"/>
          </w:divBdr>
        </w:div>
        <w:div w:id="1006442162">
          <w:marLeft w:val="274"/>
          <w:marRight w:val="0"/>
          <w:marTop w:val="0"/>
          <w:marBottom w:val="0"/>
          <w:divBdr>
            <w:top w:val="none" w:sz="0" w:space="0" w:color="auto"/>
            <w:left w:val="none" w:sz="0" w:space="0" w:color="auto"/>
            <w:bottom w:val="none" w:sz="0" w:space="0" w:color="auto"/>
            <w:right w:val="none" w:sz="0" w:space="0" w:color="auto"/>
          </w:divBdr>
        </w:div>
        <w:div w:id="1150514703">
          <w:marLeft w:val="274"/>
          <w:marRight w:val="0"/>
          <w:marTop w:val="0"/>
          <w:marBottom w:val="0"/>
          <w:divBdr>
            <w:top w:val="none" w:sz="0" w:space="0" w:color="auto"/>
            <w:left w:val="none" w:sz="0" w:space="0" w:color="auto"/>
            <w:bottom w:val="none" w:sz="0" w:space="0" w:color="auto"/>
            <w:right w:val="none" w:sz="0" w:space="0" w:color="auto"/>
          </w:divBdr>
        </w:div>
        <w:div w:id="1222407623">
          <w:marLeft w:val="274"/>
          <w:marRight w:val="0"/>
          <w:marTop w:val="0"/>
          <w:marBottom w:val="0"/>
          <w:divBdr>
            <w:top w:val="none" w:sz="0" w:space="0" w:color="auto"/>
            <w:left w:val="none" w:sz="0" w:space="0" w:color="auto"/>
            <w:bottom w:val="none" w:sz="0" w:space="0" w:color="auto"/>
            <w:right w:val="none" w:sz="0" w:space="0" w:color="auto"/>
          </w:divBdr>
        </w:div>
        <w:div w:id="1460345006">
          <w:marLeft w:val="274"/>
          <w:marRight w:val="0"/>
          <w:marTop w:val="0"/>
          <w:marBottom w:val="0"/>
          <w:divBdr>
            <w:top w:val="none" w:sz="0" w:space="0" w:color="auto"/>
            <w:left w:val="none" w:sz="0" w:space="0" w:color="auto"/>
            <w:bottom w:val="none" w:sz="0" w:space="0" w:color="auto"/>
            <w:right w:val="none" w:sz="0" w:space="0" w:color="auto"/>
          </w:divBdr>
        </w:div>
        <w:div w:id="1500267554">
          <w:marLeft w:val="274"/>
          <w:marRight w:val="0"/>
          <w:marTop w:val="0"/>
          <w:marBottom w:val="0"/>
          <w:divBdr>
            <w:top w:val="none" w:sz="0" w:space="0" w:color="auto"/>
            <w:left w:val="none" w:sz="0" w:space="0" w:color="auto"/>
            <w:bottom w:val="none" w:sz="0" w:space="0" w:color="auto"/>
            <w:right w:val="none" w:sz="0" w:space="0" w:color="auto"/>
          </w:divBdr>
        </w:div>
        <w:div w:id="1625770348">
          <w:marLeft w:val="274"/>
          <w:marRight w:val="0"/>
          <w:marTop w:val="0"/>
          <w:marBottom w:val="0"/>
          <w:divBdr>
            <w:top w:val="none" w:sz="0" w:space="0" w:color="auto"/>
            <w:left w:val="none" w:sz="0" w:space="0" w:color="auto"/>
            <w:bottom w:val="none" w:sz="0" w:space="0" w:color="auto"/>
            <w:right w:val="none" w:sz="0" w:space="0" w:color="auto"/>
          </w:divBdr>
        </w:div>
      </w:divsChild>
    </w:div>
    <w:div w:id="1674991710">
      <w:bodyDiv w:val="1"/>
      <w:marLeft w:val="0"/>
      <w:marRight w:val="0"/>
      <w:marTop w:val="0"/>
      <w:marBottom w:val="0"/>
      <w:divBdr>
        <w:top w:val="none" w:sz="0" w:space="0" w:color="auto"/>
        <w:left w:val="none" w:sz="0" w:space="0" w:color="auto"/>
        <w:bottom w:val="none" w:sz="0" w:space="0" w:color="auto"/>
        <w:right w:val="none" w:sz="0" w:space="0" w:color="auto"/>
      </w:divBdr>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695573940">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09446849">
      <w:bodyDiv w:val="1"/>
      <w:marLeft w:val="0"/>
      <w:marRight w:val="0"/>
      <w:marTop w:val="0"/>
      <w:marBottom w:val="0"/>
      <w:divBdr>
        <w:top w:val="none" w:sz="0" w:space="0" w:color="auto"/>
        <w:left w:val="none" w:sz="0" w:space="0" w:color="auto"/>
        <w:bottom w:val="none" w:sz="0" w:space="0" w:color="auto"/>
        <w:right w:val="none" w:sz="0" w:space="0" w:color="auto"/>
      </w:divBdr>
    </w:div>
    <w:div w:id="1716079239">
      <w:bodyDiv w:val="1"/>
      <w:marLeft w:val="0"/>
      <w:marRight w:val="0"/>
      <w:marTop w:val="0"/>
      <w:marBottom w:val="0"/>
      <w:divBdr>
        <w:top w:val="none" w:sz="0" w:space="0" w:color="auto"/>
        <w:left w:val="none" w:sz="0" w:space="0" w:color="auto"/>
        <w:bottom w:val="none" w:sz="0" w:space="0" w:color="auto"/>
        <w:right w:val="none" w:sz="0" w:space="0" w:color="auto"/>
      </w:divBdr>
      <w:divsChild>
        <w:div w:id="536815000">
          <w:marLeft w:val="446"/>
          <w:marRight w:val="0"/>
          <w:marTop w:val="0"/>
          <w:marBottom w:val="0"/>
          <w:divBdr>
            <w:top w:val="none" w:sz="0" w:space="0" w:color="auto"/>
            <w:left w:val="none" w:sz="0" w:space="0" w:color="auto"/>
            <w:bottom w:val="none" w:sz="0" w:space="0" w:color="auto"/>
            <w:right w:val="none" w:sz="0" w:space="0" w:color="auto"/>
          </w:divBdr>
        </w:div>
        <w:div w:id="911504813">
          <w:marLeft w:val="446"/>
          <w:marRight w:val="0"/>
          <w:marTop w:val="0"/>
          <w:marBottom w:val="0"/>
          <w:divBdr>
            <w:top w:val="none" w:sz="0" w:space="0" w:color="auto"/>
            <w:left w:val="none" w:sz="0" w:space="0" w:color="auto"/>
            <w:bottom w:val="none" w:sz="0" w:space="0" w:color="auto"/>
            <w:right w:val="none" w:sz="0" w:space="0" w:color="auto"/>
          </w:divBdr>
        </w:div>
        <w:div w:id="1864048178">
          <w:marLeft w:val="446"/>
          <w:marRight w:val="0"/>
          <w:marTop w:val="0"/>
          <w:marBottom w:val="0"/>
          <w:divBdr>
            <w:top w:val="none" w:sz="0" w:space="0" w:color="auto"/>
            <w:left w:val="none" w:sz="0" w:space="0" w:color="auto"/>
            <w:bottom w:val="none" w:sz="0" w:space="0" w:color="auto"/>
            <w:right w:val="none" w:sz="0" w:space="0" w:color="auto"/>
          </w:divBdr>
        </w:div>
      </w:divsChild>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35467428">
      <w:bodyDiv w:val="1"/>
      <w:marLeft w:val="0"/>
      <w:marRight w:val="0"/>
      <w:marTop w:val="0"/>
      <w:marBottom w:val="0"/>
      <w:divBdr>
        <w:top w:val="none" w:sz="0" w:space="0" w:color="auto"/>
        <w:left w:val="none" w:sz="0" w:space="0" w:color="auto"/>
        <w:bottom w:val="none" w:sz="0" w:space="0" w:color="auto"/>
        <w:right w:val="none" w:sz="0" w:space="0" w:color="auto"/>
      </w:divBdr>
    </w:div>
    <w:div w:id="1740663819">
      <w:bodyDiv w:val="1"/>
      <w:marLeft w:val="0"/>
      <w:marRight w:val="0"/>
      <w:marTop w:val="0"/>
      <w:marBottom w:val="0"/>
      <w:divBdr>
        <w:top w:val="none" w:sz="0" w:space="0" w:color="auto"/>
        <w:left w:val="none" w:sz="0" w:space="0" w:color="auto"/>
        <w:bottom w:val="none" w:sz="0" w:space="0" w:color="auto"/>
        <w:right w:val="none" w:sz="0" w:space="0" w:color="auto"/>
      </w:divBdr>
    </w:div>
    <w:div w:id="1743138487">
      <w:bodyDiv w:val="1"/>
      <w:marLeft w:val="0"/>
      <w:marRight w:val="0"/>
      <w:marTop w:val="0"/>
      <w:marBottom w:val="0"/>
      <w:divBdr>
        <w:top w:val="none" w:sz="0" w:space="0" w:color="auto"/>
        <w:left w:val="none" w:sz="0" w:space="0" w:color="auto"/>
        <w:bottom w:val="none" w:sz="0" w:space="0" w:color="auto"/>
        <w:right w:val="none" w:sz="0" w:space="0" w:color="auto"/>
      </w:divBdr>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73890951">
      <w:bodyDiv w:val="1"/>
      <w:marLeft w:val="0"/>
      <w:marRight w:val="0"/>
      <w:marTop w:val="0"/>
      <w:marBottom w:val="0"/>
      <w:divBdr>
        <w:top w:val="none" w:sz="0" w:space="0" w:color="auto"/>
        <w:left w:val="none" w:sz="0" w:space="0" w:color="auto"/>
        <w:bottom w:val="none" w:sz="0" w:space="0" w:color="auto"/>
        <w:right w:val="none" w:sz="0" w:space="0" w:color="auto"/>
      </w:divBdr>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66865330">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799182766">
      <w:bodyDiv w:val="1"/>
      <w:marLeft w:val="0"/>
      <w:marRight w:val="0"/>
      <w:marTop w:val="0"/>
      <w:marBottom w:val="0"/>
      <w:divBdr>
        <w:top w:val="none" w:sz="0" w:space="0" w:color="auto"/>
        <w:left w:val="none" w:sz="0" w:space="0" w:color="auto"/>
        <w:bottom w:val="none" w:sz="0" w:space="0" w:color="auto"/>
        <w:right w:val="none" w:sz="0" w:space="0" w:color="auto"/>
      </w:divBdr>
      <w:divsChild>
        <w:div w:id="601228525">
          <w:marLeft w:val="274"/>
          <w:marRight w:val="0"/>
          <w:marTop w:val="0"/>
          <w:marBottom w:val="0"/>
          <w:divBdr>
            <w:top w:val="none" w:sz="0" w:space="0" w:color="auto"/>
            <w:left w:val="none" w:sz="0" w:space="0" w:color="auto"/>
            <w:bottom w:val="none" w:sz="0" w:space="0" w:color="auto"/>
            <w:right w:val="none" w:sz="0" w:space="0" w:color="auto"/>
          </w:divBdr>
        </w:div>
        <w:div w:id="848131595">
          <w:marLeft w:val="274"/>
          <w:marRight w:val="0"/>
          <w:marTop w:val="0"/>
          <w:marBottom w:val="0"/>
          <w:divBdr>
            <w:top w:val="none" w:sz="0" w:space="0" w:color="auto"/>
            <w:left w:val="none" w:sz="0" w:space="0" w:color="auto"/>
            <w:bottom w:val="none" w:sz="0" w:space="0" w:color="auto"/>
            <w:right w:val="none" w:sz="0" w:space="0" w:color="auto"/>
          </w:divBdr>
        </w:div>
        <w:div w:id="954023209">
          <w:marLeft w:val="274"/>
          <w:marRight w:val="0"/>
          <w:marTop w:val="0"/>
          <w:marBottom w:val="0"/>
          <w:divBdr>
            <w:top w:val="none" w:sz="0" w:space="0" w:color="auto"/>
            <w:left w:val="none" w:sz="0" w:space="0" w:color="auto"/>
            <w:bottom w:val="none" w:sz="0" w:space="0" w:color="auto"/>
            <w:right w:val="none" w:sz="0" w:space="0" w:color="auto"/>
          </w:divBdr>
        </w:div>
        <w:div w:id="2045516634">
          <w:marLeft w:val="274"/>
          <w:marRight w:val="0"/>
          <w:marTop w:val="0"/>
          <w:marBottom w:val="0"/>
          <w:divBdr>
            <w:top w:val="none" w:sz="0" w:space="0" w:color="auto"/>
            <w:left w:val="none" w:sz="0" w:space="0" w:color="auto"/>
            <w:bottom w:val="none" w:sz="0" w:space="0" w:color="auto"/>
            <w:right w:val="none" w:sz="0" w:space="0" w:color="auto"/>
          </w:divBdr>
        </w:div>
      </w:divsChild>
    </w:div>
    <w:div w:id="1801414326">
      <w:bodyDiv w:val="1"/>
      <w:marLeft w:val="0"/>
      <w:marRight w:val="0"/>
      <w:marTop w:val="0"/>
      <w:marBottom w:val="0"/>
      <w:divBdr>
        <w:top w:val="none" w:sz="0" w:space="0" w:color="auto"/>
        <w:left w:val="none" w:sz="0" w:space="0" w:color="auto"/>
        <w:bottom w:val="none" w:sz="0" w:space="0" w:color="auto"/>
        <w:right w:val="none" w:sz="0" w:space="0" w:color="auto"/>
      </w:divBdr>
    </w:div>
    <w:div w:id="1805124365">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sChild>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3819048">
      <w:bodyDiv w:val="1"/>
      <w:marLeft w:val="0"/>
      <w:marRight w:val="0"/>
      <w:marTop w:val="0"/>
      <w:marBottom w:val="0"/>
      <w:divBdr>
        <w:top w:val="none" w:sz="0" w:space="0" w:color="auto"/>
        <w:left w:val="none" w:sz="0" w:space="0" w:color="auto"/>
        <w:bottom w:val="none" w:sz="0" w:space="0" w:color="auto"/>
        <w:right w:val="none" w:sz="0" w:space="0" w:color="auto"/>
      </w:divBdr>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45244644">
      <w:bodyDiv w:val="1"/>
      <w:marLeft w:val="0"/>
      <w:marRight w:val="0"/>
      <w:marTop w:val="0"/>
      <w:marBottom w:val="0"/>
      <w:divBdr>
        <w:top w:val="none" w:sz="0" w:space="0" w:color="auto"/>
        <w:left w:val="none" w:sz="0" w:space="0" w:color="auto"/>
        <w:bottom w:val="none" w:sz="0" w:space="0" w:color="auto"/>
        <w:right w:val="none" w:sz="0" w:space="0" w:color="auto"/>
      </w:divBdr>
    </w:div>
    <w:div w:id="1846049771">
      <w:bodyDiv w:val="1"/>
      <w:marLeft w:val="0"/>
      <w:marRight w:val="0"/>
      <w:marTop w:val="0"/>
      <w:marBottom w:val="0"/>
      <w:divBdr>
        <w:top w:val="none" w:sz="0" w:space="0" w:color="auto"/>
        <w:left w:val="none" w:sz="0" w:space="0" w:color="auto"/>
        <w:bottom w:val="none" w:sz="0" w:space="0" w:color="auto"/>
        <w:right w:val="none" w:sz="0" w:space="0" w:color="auto"/>
      </w:divBdr>
    </w:div>
    <w:div w:id="1847941555">
      <w:bodyDiv w:val="1"/>
      <w:marLeft w:val="0"/>
      <w:marRight w:val="0"/>
      <w:marTop w:val="0"/>
      <w:marBottom w:val="0"/>
      <w:divBdr>
        <w:top w:val="none" w:sz="0" w:space="0" w:color="auto"/>
        <w:left w:val="none" w:sz="0" w:space="0" w:color="auto"/>
        <w:bottom w:val="none" w:sz="0" w:space="0" w:color="auto"/>
        <w:right w:val="none" w:sz="0" w:space="0" w:color="auto"/>
      </w:divBdr>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54147684">
      <w:bodyDiv w:val="1"/>
      <w:marLeft w:val="0"/>
      <w:marRight w:val="0"/>
      <w:marTop w:val="0"/>
      <w:marBottom w:val="0"/>
      <w:divBdr>
        <w:top w:val="none" w:sz="0" w:space="0" w:color="auto"/>
        <w:left w:val="none" w:sz="0" w:space="0" w:color="auto"/>
        <w:bottom w:val="none" w:sz="0" w:space="0" w:color="auto"/>
        <w:right w:val="none" w:sz="0" w:space="0" w:color="auto"/>
      </w:divBdr>
    </w:div>
    <w:div w:id="1866820979">
      <w:bodyDiv w:val="1"/>
      <w:marLeft w:val="0"/>
      <w:marRight w:val="0"/>
      <w:marTop w:val="0"/>
      <w:marBottom w:val="0"/>
      <w:divBdr>
        <w:top w:val="none" w:sz="0" w:space="0" w:color="auto"/>
        <w:left w:val="none" w:sz="0" w:space="0" w:color="auto"/>
        <w:bottom w:val="none" w:sz="0" w:space="0" w:color="auto"/>
        <w:right w:val="none" w:sz="0" w:space="0" w:color="auto"/>
      </w:divBdr>
    </w:div>
    <w:div w:id="1871450015">
      <w:bodyDiv w:val="1"/>
      <w:marLeft w:val="0"/>
      <w:marRight w:val="0"/>
      <w:marTop w:val="0"/>
      <w:marBottom w:val="0"/>
      <w:divBdr>
        <w:top w:val="none" w:sz="0" w:space="0" w:color="auto"/>
        <w:left w:val="none" w:sz="0" w:space="0" w:color="auto"/>
        <w:bottom w:val="none" w:sz="0" w:space="0" w:color="auto"/>
        <w:right w:val="none" w:sz="0" w:space="0" w:color="auto"/>
      </w:divBdr>
    </w:div>
    <w:div w:id="1876307973">
      <w:bodyDiv w:val="1"/>
      <w:marLeft w:val="0"/>
      <w:marRight w:val="0"/>
      <w:marTop w:val="0"/>
      <w:marBottom w:val="0"/>
      <w:divBdr>
        <w:top w:val="none" w:sz="0" w:space="0" w:color="auto"/>
        <w:left w:val="none" w:sz="0" w:space="0" w:color="auto"/>
        <w:bottom w:val="none" w:sz="0" w:space="0" w:color="auto"/>
        <w:right w:val="none" w:sz="0" w:space="0" w:color="auto"/>
      </w:divBdr>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343433926">
          <w:marLeft w:val="274"/>
          <w:marRight w:val="0"/>
          <w:marTop w:val="0"/>
          <w:marBottom w:val="0"/>
          <w:divBdr>
            <w:top w:val="none" w:sz="0" w:space="0" w:color="auto"/>
            <w:left w:val="none" w:sz="0" w:space="0" w:color="auto"/>
            <w:bottom w:val="none" w:sz="0" w:space="0" w:color="auto"/>
            <w:right w:val="none" w:sz="0" w:space="0" w:color="auto"/>
          </w:divBdr>
        </w:div>
        <w:div w:id="1562521863">
          <w:marLeft w:val="274"/>
          <w:marRight w:val="0"/>
          <w:marTop w:val="0"/>
          <w:marBottom w:val="0"/>
          <w:divBdr>
            <w:top w:val="none" w:sz="0" w:space="0" w:color="auto"/>
            <w:left w:val="none" w:sz="0" w:space="0" w:color="auto"/>
            <w:bottom w:val="none" w:sz="0" w:space="0" w:color="auto"/>
            <w:right w:val="none" w:sz="0" w:space="0" w:color="auto"/>
          </w:divBdr>
        </w:div>
      </w:divsChild>
    </w:div>
    <w:div w:id="1959796670">
      <w:bodyDiv w:val="1"/>
      <w:marLeft w:val="0"/>
      <w:marRight w:val="0"/>
      <w:marTop w:val="0"/>
      <w:marBottom w:val="0"/>
      <w:divBdr>
        <w:top w:val="none" w:sz="0" w:space="0" w:color="auto"/>
        <w:left w:val="none" w:sz="0" w:space="0" w:color="auto"/>
        <w:bottom w:val="none" w:sz="0" w:space="0" w:color="auto"/>
        <w:right w:val="none" w:sz="0" w:space="0" w:color="auto"/>
      </w:divBdr>
    </w:div>
    <w:div w:id="1962953271">
      <w:bodyDiv w:val="1"/>
      <w:marLeft w:val="0"/>
      <w:marRight w:val="0"/>
      <w:marTop w:val="0"/>
      <w:marBottom w:val="0"/>
      <w:divBdr>
        <w:top w:val="none" w:sz="0" w:space="0" w:color="auto"/>
        <w:left w:val="none" w:sz="0" w:space="0" w:color="auto"/>
        <w:bottom w:val="none" w:sz="0" w:space="0" w:color="auto"/>
        <w:right w:val="none" w:sz="0" w:space="0" w:color="auto"/>
      </w:divBdr>
    </w:div>
    <w:div w:id="1963002276">
      <w:bodyDiv w:val="1"/>
      <w:marLeft w:val="0"/>
      <w:marRight w:val="0"/>
      <w:marTop w:val="0"/>
      <w:marBottom w:val="0"/>
      <w:divBdr>
        <w:top w:val="none" w:sz="0" w:space="0" w:color="auto"/>
        <w:left w:val="none" w:sz="0" w:space="0" w:color="auto"/>
        <w:bottom w:val="none" w:sz="0" w:space="0" w:color="auto"/>
        <w:right w:val="none" w:sz="0" w:space="0" w:color="auto"/>
      </w:divBdr>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74364413">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05628084">
      <w:bodyDiv w:val="1"/>
      <w:marLeft w:val="0"/>
      <w:marRight w:val="0"/>
      <w:marTop w:val="0"/>
      <w:marBottom w:val="0"/>
      <w:divBdr>
        <w:top w:val="none" w:sz="0" w:space="0" w:color="auto"/>
        <w:left w:val="none" w:sz="0" w:space="0" w:color="auto"/>
        <w:bottom w:val="none" w:sz="0" w:space="0" w:color="auto"/>
        <w:right w:val="none" w:sz="0" w:space="0" w:color="auto"/>
      </w:divBdr>
    </w:div>
    <w:div w:id="2015112895">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6222770">
      <w:bodyDiv w:val="1"/>
      <w:marLeft w:val="0"/>
      <w:marRight w:val="0"/>
      <w:marTop w:val="0"/>
      <w:marBottom w:val="0"/>
      <w:divBdr>
        <w:top w:val="none" w:sz="0" w:space="0" w:color="auto"/>
        <w:left w:val="none" w:sz="0" w:space="0" w:color="auto"/>
        <w:bottom w:val="none" w:sz="0" w:space="0" w:color="auto"/>
        <w:right w:val="none" w:sz="0" w:space="0" w:color="auto"/>
      </w:divBdr>
      <w:divsChild>
        <w:div w:id="101346912">
          <w:marLeft w:val="274"/>
          <w:marRight w:val="0"/>
          <w:marTop w:val="0"/>
          <w:marBottom w:val="0"/>
          <w:divBdr>
            <w:top w:val="none" w:sz="0" w:space="0" w:color="auto"/>
            <w:left w:val="none" w:sz="0" w:space="0" w:color="auto"/>
            <w:bottom w:val="none" w:sz="0" w:space="0" w:color="auto"/>
            <w:right w:val="none" w:sz="0" w:space="0" w:color="auto"/>
          </w:divBdr>
        </w:div>
        <w:div w:id="1084298086">
          <w:marLeft w:val="274"/>
          <w:marRight w:val="0"/>
          <w:marTop w:val="0"/>
          <w:marBottom w:val="0"/>
          <w:divBdr>
            <w:top w:val="none" w:sz="0" w:space="0" w:color="auto"/>
            <w:left w:val="none" w:sz="0" w:space="0" w:color="auto"/>
            <w:bottom w:val="none" w:sz="0" w:space="0" w:color="auto"/>
            <w:right w:val="none" w:sz="0" w:space="0" w:color="auto"/>
          </w:divBdr>
        </w:div>
      </w:divsChild>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214053177">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1407218947">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51147141">
      <w:bodyDiv w:val="1"/>
      <w:marLeft w:val="0"/>
      <w:marRight w:val="0"/>
      <w:marTop w:val="0"/>
      <w:marBottom w:val="0"/>
      <w:divBdr>
        <w:top w:val="none" w:sz="0" w:space="0" w:color="auto"/>
        <w:left w:val="none" w:sz="0" w:space="0" w:color="auto"/>
        <w:bottom w:val="none" w:sz="0" w:space="0" w:color="auto"/>
        <w:right w:val="none" w:sz="0" w:space="0" w:color="auto"/>
      </w:divBdr>
    </w:div>
    <w:div w:id="2057970351">
      <w:bodyDiv w:val="1"/>
      <w:marLeft w:val="0"/>
      <w:marRight w:val="0"/>
      <w:marTop w:val="0"/>
      <w:marBottom w:val="0"/>
      <w:divBdr>
        <w:top w:val="none" w:sz="0" w:space="0" w:color="auto"/>
        <w:left w:val="none" w:sz="0" w:space="0" w:color="auto"/>
        <w:bottom w:val="none" w:sz="0" w:space="0" w:color="auto"/>
        <w:right w:val="none" w:sz="0" w:space="0" w:color="auto"/>
      </w:divBdr>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578746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68872732">
      <w:bodyDiv w:val="1"/>
      <w:marLeft w:val="0"/>
      <w:marRight w:val="0"/>
      <w:marTop w:val="0"/>
      <w:marBottom w:val="0"/>
      <w:divBdr>
        <w:top w:val="none" w:sz="0" w:space="0" w:color="auto"/>
        <w:left w:val="none" w:sz="0" w:space="0" w:color="auto"/>
        <w:bottom w:val="none" w:sz="0" w:space="0" w:color="auto"/>
        <w:right w:val="none" w:sz="0" w:space="0" w:color="auto"/>
      </w:divBdr>
    </w:div>
    <w:div w:id="2072339233">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091074628">
      <w:bodyDiv w:val="1"/>
      <w:marLeft w:val="0"/>
      <w:marRight w:val="0"/>
      <w:marTop w:val="0"/>
      <w:marBottom w:val="0"/>
      <w:divBdr>
        <w:top w:val="none" w:sz="0" w:space="0" w:color="auto"/>
        <w:left w:val="none" w:sz="0" w:space="0" w:color="auto"/>
        <w:bottom w:val="none" w:sz="0" w:space="0" w:color="auto"/>
        <w:right w:val="none" w:sz="0" w:space="0" w:color="auto"/>
      </w:divBdr>
    </w:div>
    <w:div w:id="2098209635">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19135539">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 w:id="212507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117" Type="http://schemas.openxmlformats.org/officeDocument/2006/relationships/image" Target="media/image94.png"/><Relationship Id="rId21" Type="http://schemas.openxmlformats.org/officeDocument/2006/relationships/footer" Target="footer3.xml"/><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2.jpeg"/><Relationship Id="rId68" Type="http://schemas.openxmlformats.org/officeDocument/2006/relationships/image" Target="media/image47.png"/><Relationship Id="rId84" Type="http://schemas.openxmlformats.org/officeDocument/2006/relationships/image" Target="media/image62.png"/><Relationship Id="rId89" Type="http://schemas.openxmlformats.org/officeDocument/2006/relationships/image" Target="media/image67.jpeg"/><Relationship Id="rId112" Type="http://schemas.openxmlformats.org/officeDocument/2006/relationships/image" Target="media/image89.png"/><Relationship Id="rId16" Type="http://schemas.openxmlformats.org/officeDocument/2006/relationships/comments" Target="comments.xml"/><Relationship Id="rId107" Type="http://schemas.openxmlformats.org/officeDocument/2006/relationships/image" Target="media/image84.png"/><Relationship Id="rId11" Type="http://schemas.openxmlformats.org/officeDocument/2006/relationships/image" Target="media/image1.png"/><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image" Target="media/image53.png"/><Relationship Id="rId79" Type="http://schemas.openxmlformats.org/officeDocument/2006/relationships/image" Target="media/image57.png"/><Relationship Id="rId102" Type="http://schemas.openxmlformats.org/officeDocument/2006/relationships/image" Target="media/image79.jpeg"/><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68.png"/><Relationship Id="rId95" Type="http://schemas.openxmlformats.org/officeDocument/2006/relationships/image" Target="media/image73.png"/><Relationship Id="rId22" Type="http://schemas.openxmlformats.org/officeDocument/2006/relationships/image" Target="media/image3.png"/><Relationship Id="rId27" Type="http://schemas.openxmlformats.org/officeDocument/2006/relationships/header" Target="header4.xml"/><Relationship Id="rId43" Type="http://schemas.openxmlformats.org/officeDocument/2006/relationships/image" Target="media/image23.png"/><Relationship Id="rId48" Type="http://schemas.openxmlformats.org/officeDocument/2006/relationships/image" Target="media/image28.png"/><Relationship Id="rId64" Type="http://schemas.openxmlformats.org/officeDocument/2006/relationships/image" Target="media/image43.jpeg"/><Relationship Id="rId69" Type="http://schemas.openxmlformats.org/officeDocument/2006/relationships/image" Target="media/image48.jpeg"/><Relationship Id="rId113" Type="http://schemas.openxmlformats.org/officeDocument/2006/relationships/image" Target="media/image90.png"/><Relationship Id="rId118" Type="http://schemas.openxmlformats.org/officeDocument/2006/relationships/image" Target="media/image95.png"/><Relationship Id="rId80" Type="http://schemas.openxmlformats.org/officeDocument/2006/relationships/image" Target="media/image58.png"/><Relationship Id="rId85" Type="http://schemas.openxmlformats.org/officeDocument/2006/relationships/image" Target="media/image63.png"/><Relationship Id="rId12" Type="http://schemas.openxmlformats.org/officeDocument/2006/relationships/header" Target="header1.xml"/><Relationship Id="rId17" Type="http://schemas.microsoft.com/office/2011/relationships/commentsExtended" Target="commentsExtended.xml"/><Relationship Id="rId33" Type="http://schemas.openxmlformats.org/officeDocument/2006/relationships/image" Target="media/image13.png"/><Relationship Id="rId38" Type="http://schemas.openxmlformats.org/officeDocument/2006/relationships/image" Target="media/image18.png"/><Relationship Id="rId59" Type="http://schemas.openxmlformats.org/officeDocument/2006/relationships/image" Target="media/image38.png"/><Relationship Id="rId103" Type="http://schemas.openxmlformats.org/officeDocument/2006/relationships/image" Target="media/image80.png"/><Relationship Id="rId108" Type="http://schemas.openxmlformats.org/officeDocument/2006/relationships/image" Target="media/image85.png"/><Relationship Id="rId54" Type="http://schemas.openxmlformats.org/officeDocument/2006/relationships/image" Target="media/image33.png"/><Relationship Id="rId70" Type="http://schemas.openxmlformats.org/officeDocument/2006/relationships/image" Target="media/image49.png"/><Relationship Id="rId75" Type="http://schemas.openxmlformats.org/officeDocument/2006/relationships/header" Target="header6.xml"/><Relationship Id="rId91" Type="http://schemas.openxmlformats.org/officeDocument/2006/relationships/image" Target="media/image69.png"/><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4.png"/><Relationship Id="rId28" Type="http://schemas.openxmlformats.org/officeDocument/2006/relationships/image" Target="media/image8.png"/><Relationship Id="rId49" Type="http://schemas.openxmlformats.org/officeDocument/2006/relationships/image" Target="media/image29.png"/><Relationship Id="rId114" Type="http://schemas.openxmlformats.org/officeDocument/2006/relationships/image" Target="media/image91.jpeg"/><Relationship Id="rId119" Type="http://schemas.openxmlformats.org/officeDocument/2006/relationships/image" Target="media/image96.png"/><Relationship Id="rId44" Type="http://schemas.openxmlformats.org/officeDocument/2006/relationships/image" Target="media/image24.png"/><Relationship Id="rId60" Type="http://schemas.openxmlformats.org/officeDocument/2006/relationships/image" Target="media/image39.png"/><Relationship Id="rId65" Type="http://schemas.openxmlformats.org/officeDocument/2006/relationships/image" Target="media/image44.png"/><Relationship Id="rId81" Type="http://schemas.openxmlformats.org/officeDocument/2006/relationships/image" Target="media/image59.png"/><Relationship Id="rId86" Type="http://schemas.openxmlformats.org/officeDocument/2006/relationships/image" Target="media/image6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microsoft.com/office/2016/09/relationships/commentsIds" Target="commentsIds.xml"/><Relationship Id="rId39" Type="http://schemas.openxmlformats.org/officeDocument/2006/relationships/image" Target="media/image19.png"/><Relationship Id="rId109" Type="http://schemas.openxmlformats.org/officeDocument/2006/relationships/image" Target="media/image86.png"/><Relationship Id="rId34" Type="http://schemas.openxmlformats.org/officeDocument/2006/relationships/image" Target="media/image14.png"/><Relationship Id="rId50" Type="http://schemas.openxmlformats.org/officeDocument/2006/relationships/header" Target="header5.xml"/><Relationship Id="rId55" Type="http://schemas.openxmlformats.org/officeDocument/2006/relationships/image" Target="media/image34.png"/><Relationship Id="rId76" Type="http://schemas.openxmlformats.org/officeDocument/2006/relationships/image" Target="media/image54.png"/><Relationship Id="rId97" Type="http://schemas.openxmlformats.org/officeDocument/2006/relationships/image" Target="media/image75.png"/><Relationship Id="rId104" Type="http://schemas.openxmlformats.org/officeDocument/2006/relationships/image" Target="media/image81.jpeg"/><Relationship Id="rId120" Type="http://schemas.openxmlformats.org/officeDocument/2006/relationships/header" Target="header8.xml"/><Relationship Id="rId7" Type="http://schemas.openxmlformats.org/officeDocument/2006/relationships/settings" Target="settings.xml"/><Relationship Id="rId71" Type="http://schemas.openxmlformats.org/officeDocument/2006/relationships/image" Target="media/image50.png"/><Relationship Id="rId92" Type="http://schemas.openxmlformats.org/officeDocument/2006/relationships/image" Target="media/image70.png"/><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5.png"/><Relationship Id="rId40" Type="http://schemas.openxmlformats.org/officeDocument/2006/relationships/image" Target="media/image20.jpeg"/><Relationship Id="rId45" Type="http://schemas.openxmlformats.org/officeDocument/2006/relationships/image" Target="media/image25.png"/><Relationship Id="rId66" Type="http://schemas.openxmlformats.org/officeDocument/2006/relationships/image" Target="media/image45.jpeg"/><Relationship Id="rId87" Type="http://schemas.openxmlformats.org/officeDocument/2006/relationships/image" Target="media/image65.png"/><Relationship Id="rId110" Type="http://schemas.openxmlformats.org/officeDocument/2006/relationships/image" Target="media/image87.jpeg"/><Relationship Id="rId115" Type="http://schemas.openxmlformats.org/officeDocument/2006/relationships/image" Target="media/image92.png"/><Relationship Id="rId61" Type="http://schemas.openxmlformats.org/officeDocument/2006/relationships/image" Target="media/image40.png"/><Relationship Id="rId82" Type="http://schemas.openxmlformats.org/officeDocument/2006/relationships/image" Target="media/image60.png"/><Relationship Id="rId19" Type="http://schemas.microsoft.com/office/2018/08/relationships/commentsExtensible" Target="commentsExtensible.xml"/><Relationship Id="rId14" Type="http://schemas.openxmlformats.org/officeDocument/2006/relationships/header" Target="header2.xml"/><Relationship Id="rId30" Type="http://schemas.openxmlformats.org/officeDocument/2006/relationships/image" Target="media/image10.jpeg"/><Relationship Id="rId35" Type="http://schemas.openxmlformats.org/officeDocument/2006/relationships/image" Target="media/image15.png"/><Relationship Id="rId56" Type="http://schemas.openxmlformats.org/officeDocument/2006/relationships/image" Target="media/image35.png"/><Relationship Id="rId77" Type="http://schemas.openxmlformats.org/officeDocument/2006/relationships/image" Target="media/image55.jpeg"/><Relationship Id="rId100" Type="http://schemas.openxmlformats.org/officeDocument/2006/relationships/header" Target="header7.xml"/><Relationship Id="rId105" Type="http://schemas.openxmlformats.org/officeDocument/2006/relationships/image" Target="media/image82.png"/><Relationship Id="rId8" Type="http://schemas.openxmlformats.org/officeDocument/2006/relationships/webSettings" Target="webSettings.xml"/><Relationship Id="rId51" Type="http://schemas.openxmlformats.org/officeDocument/2006/relationships/image" Target="media/image30.png"/><Relationship Id="rId72" Type="http://schemas.openxmlformats.org/officeDocument/2006/relationships/image" Target="media/image51.png"/><Relationship Id="rId93" Type="http://schemas.openxmlformats.org/officeDocument/2006/relationships/image" Target="media/image71.png"/><Relationship Id="rId98" Type="http://schemas.openxmlformats.org/officeDocument/2006/relationships/image" Target="media/image76.png"/><Relationship Id="rId121"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6.png"/><Relationship Id="rId46" Type="http://schemas.openxmlformats.org/officeDocument/2006/relationships/image" Target="media/image26.png"/><Relationship Id="rId67" Type="http://schemas.openxmlformats.org/officeDocument/2006/relationships/image" Target="media/image46.png"/><Relationship Id="rId116" Type="http://schemas.openxmlformats.org/officeDocument/2006/relationships/image" Target="media/image93.png"/><Relationship Id="rId20" Type="http://schemas.openxmlformats.org/officeDocument/2006/relationships/header" Target="header3.xml"/><Relationship Id="rId41" Type="http://schemas.openxmlformats.org/officeDocument/2006/relationships/image" Target="media/image21.png"/><Relationship Id="rId62" Type="http://schemas.openxmlformats.org/officeDocument/2006/relationships/image" Target="media/image41.png"/><Relationship Id="rId83" Type="http://schemas.openxmlformats.org/officeDocument/2006/relationships/image" Target="media/image61.png"/><Relationship Id="rId88" Type="http://schemas.openxmlformats.org/officeDocument/2006/relationships/image" Target="media/image66.png"/><Relationship Id="rId111" Type="http://schemas.openxmlformats.org/officeDocument/2006/relationships/image" Target="media/image88.png"/><Relationship Id="rId15" Type="http://schemas.openxmlformats.org/officeDocument/2006/relationships/footer" Target="footer2.xml"/><Relationship Id="rId36" Type="http://schemas.openxmlformats.org/officeDocument/2006/relationships/image" Target="media/image16.png"/><Relationship Id="rId57" Type="http://schemas.openxmlformats.org/officeDocument/2006/relationships/image" Target="media/image36.png"/><Relationship Id="rId106" Type="http://schemas.openxmlformats.org/officeDocument/2006/relationships/image" Target="media/image83.png"/><Relationship Id="rId10" Type="http://schemas.openxmlformats.org/officeDocument/2006/relationships/endnotes" Target="endnotes.xml"/><Relationship Id="rId31" Type="http://schemas.openxmlformats.org/officeDocument/2006/relationships/image" Target="media/image11.png"/><Relationship Id="rId52" Type="http://schemas.openxmlformats.org/officeDocument/2006/relationships/image" Target="media/image31.jpeg"/><Relationship Id="rId73" Type="http://schemas.openxmlformats.org/officeDocument/2006/relationships/image" Target="media/image52.png"/><Relationship Id="rId78" Type="http://schemas.openxmlformats.org/officeDocument/2006/relationships/image" Target="media/image56.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8.png"/><Relationship Id="rId122"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62498-EBAB-4C99-B3EC-8B5D637DF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3.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Pretzlaff</dc:creator>
  <keywords/>
  <dc:description/>
  <lastModifiedBy>Zulqar Nayen</lastModifiedBy>
  <revision>517</revision>
  <dcterms:created xsi:type="dcterms:W3CDTF">2026-03-23T13:55:00.0000000Z</dcterms:created>
  <dcterms:modified xsi:type="dcterms:W3CDTF">2026-04-11T10:59:32.1404658Z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8297840f-f4e0-4993-bf77-79302b582881</vt:lpwstr>
  </property>
  <property fmtid="{D5CDD505-2E9C-101B-9397-08002B2CF9AE}" pid="5" name="SharedWithUsers">
    <vt:lpwstr>1572;#Rodelyn Adante;#257;#Jennifer James;#1647;#Nadine Lamour-Nicolas;#1696;#Emily Pretzlaff</vt:lpwstr>
  </property>
</Properties>
</file>